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c"/>
        <w:tblW w:w="9356" w:type="dxa"/>
        <w:tblInd w:w="-147" w:type="dxa"/>
        <w:tblLook w:val="04A0" w:firstRow="1" w:lastRow="0" w:firstColumn="1" w:lastColumn="0" w:noHBand="0" w:noVBand="1"/>
      </w:tblPr>
      <w:tblGrid>
        <w:gridCol w:w="993"/>
        <w:gridCol w:w="8363"/>
      </w:tblGrid>
      <w:tr w:rsidR="0014377F" w:rsidRPr="00220238" w14:paraId="41912F24" w14:textId="77777777" w:rsidTr="00351C80">
        <w:trPr>
          <w:ins w:id="0" w:author="만든 이"/>
        </w:trPr>
        <w:tc>
          <w:tcPr>
            <w:tcW w:w="993" w:type="dxa"/>
          </w:tcPr>
          <w:p w14:paraId="5CEDA52C" w14:textId="7ADBDBF7" w:rsidR="0014377F" w:rsidRPr="00616511" w:rsidRDefault="0014377F" w:rsidP="0014377F">
            <w:pPr>
              <w:outlineLvl w:val="0"/>
              <w:rPr>
                <w:ins w:id="1" w:author="만든 이"/>
                <w:rFonts w:eastAsia="맑은 고딕"/>
                <w:bCs/>
                <w:lang w:eastAsia="ko-KR"/>
                <w:rPrChange w:id="2" w:author="만든 이">
                  <w:rPr>
                    <w:ins w:id="3" w:author="만든 이"/>
                    <w:b/>
                  </w:rPr>
                </w:rPrChange>
              </w:rPr>
            </w:pPr>
            <w:ins w:id="4" w:author="만든 이">
              <w:r>
                <w:rPr>
                  <w:rFonts w:eastAsia="맑은 고딕" w:hint="eastAsia"/>
                  <w:bCs/>
                  <w:lang w:eastAsia="ko-KR"/>
                </w:rPr>
                <w:t>PL</w:t>
              </w:r>
            </w:ins>
          </w:p>
        </w:tc>
        <w:tc>
          <w:tcPr>
            <w:tcW w:w="8363" w:type="dxa"/>
          </w:tcPr>
          <w:p w14:paraId="0CBF52E9" w14:textId="77777777" w:rsidR="0014377F" w:rsidRPr="00220238" w:rsidRDefault="0014377F" w:rsidP="0014377F">
            <w:pPr>
              <w:widowControl w:val="0"/>
              <w:rPr>
                <w:ins w:id="5" w:author="만든 이"/>
              </w:rPr>
            </w:pPr>
            <w:ins w:id="6" w:author="만든 이">
              <w:r w:rsidRPr="00220238">
                <w:t xml:space="preserve">Niniejszy dokument to zatwierdzone druki informacyjne produktu leczniczego </w:t>
              </w:r>
              <w:proofErr w:type="spellStart"/>
              <w:r w:rsidRPr="00CC187B">
                <w:rPr>
                  <w:rFonts w:hint="eastAsia"/>
                  <w:lang w:val="en-GB"/>
                </w:rPr>
                <w:t>Omlyclo</w:t>
              </w:r>
              <w:proofErr w:type="spellEnd"/>
              <w:r w:rsidRPr="00220238">
                <w:t xml:space="preserve"> z wyróżnionymi zmianami wprowadzonymi od czasu poprzedniej procedury, mającymi wpływ na druki informacyjne </w:t>
              </w:r>
              <w:r>
                <w:rPr>
                  <w:rFonts w:eastAsia="맑은 고딕" w:hint="eastAsia"/>
                  <w:lang w:eastAsia="ko-KR"/>
                </w:rPr>
                <w:t>(</w:t>
              </w:r>
              <w:r w:rsidRPr="00CC187B">
                <w:rPr>
                  <w:lang w:val="en-GB"/>
                </w:rPr>
                <w:t>VR/0000285784</w:t>
              </w:r>
              <w:r w:rsidRPr="00220238">
                <w:t>).</w:t>
              </w:r>
            </w:ins>
          </w:p>
          <w:p w14:paraId="22DC6760" w14:textId="77777777" w:rsidR="0014377F" w:rsidRPr="00220238" w:rsidRDefault="0014377F" w:rsidP="0014377F">
            <w:pPr>
              <w:widowControl w:val="0"/>
              <w:rPr>
                <w:ins w:id="7" w:author="만든 이"/>
              </w:rPr>
            </w:pPr>
          </w:p>
          <w:p w14:paraId="74B7930C" w14:textId="25CB1713" w:rsidR="0014377F" w:rsidRPr="00220238" w:rsidRDefault="0014377F" w:rsidP="0014377F">
            <w:pPr>
              <w:pStyle w:val="Style1"/>
              <w:pBdr>
                <w:top w:val="none" w:sz="0" w:space="0" w:color="auto"/>
                <w:left w:val="none" w:sz="0" w:space="0" w:color="auto"/>
                <w:bottom w:val="none" w:sz="0" w:space="0" w:color="auto"/>
                <w:right w:val="none" w:sz="0" w:space="0" w:color="auto"/>
              </w:pBdr>
              <w:rPr>
                <w:ins w:id="8" w:author="만든 이"/>
                <w:lang w:val="hu-HU"/>
              </w:rPr>
            </w:pPr>
            <w:ins w:id="9" w:author="만든 이">
              <w:r w:rsidRPr="00220238">
                <w:t xml:space="preserve">Więcej informacji znajduje się na stronie internetowej Europejskiej Agencji Leków: </w:t>
              </w:r>
              <w:r>
                <w:fldChar w:fldCharType="begin"/>
              </w:r>
              <w:r>
                <w:instrText>HYPERLINK "https://www.ema.europa.eu/en/medicines/human/EPAR/omlyclo"</w:instrText>
              </w:r>
              <w:r>
                <w:fldChar w:fldCharType="separate"/>
              </w:r>
              <w:r w:rsidRPr="00844280">
                <w:rPr>
                  <w:rStyle w:val="ab"/>
                </w:rPr>
                <w:t>https://www.ema.europa.eu/en/medicines/human/EPAR</w:t>
              </w:r>
              <w:r w:rsidRPr="00844280">
                <w:rPr>
                  <w:rStyle w:val="ab"/>
                  <w:rFonts w:eastAsia="맑은 고딕" w:hint="eastAsia"/>
                  <w:lang w:eastAsia="ko-KR"/>
                </w:rPr>
                <w:t>/omlyclo</w:t>
              </w:r>
              <w:r>
                <w:fldChar w:fldCharType="end"/>
              </w:r>
            </w:ins>
          </w:p>
        </w:tc>
      </w:tr>
    </w:tbl>
    <w:p w14:paraId="79CA549D" w14:textId="77777777" w:rsidR="00616511" w:rsidRDefault="00616511" w:rsidP="00616511">
      <w:pPr>
        <w:pStyle w:val="Arial10"/>
        <w:rPr>
          <w:ins w:id="10" w:author="만든 이"/>
        </w:rPr>
      </w:pPr>
    </w:p>
    <w:p w14:paraId="515F2307" w14:textId="6F90186A" w:rsidR="007B0CDF" w:rsidRPr="000A673A" w:rsidDel="00616511" w:rsidRDefault="007B0CDF" w:rsidP="00EE16FD">
      <w:pPr>
        <w:rPr>
          <w:del w:id="11" w:author="만든 이"/>
          <w:color w:val="000000"/>
        </w:rPr>
      </w:pPr>
    </w:p>
    <w:p w14:paraId="49CFA28D" w14:textId="060583C9" w:rsidR="007B0CDF" w:rsidRPr="000A673A" w:rsidDel="00616511" w:rsidRDefault="007B0CDF" w:rsidP="00EE16FD">
      <w:pPr>
        <w:rPr>
          <w:del w:id="12" w:author="만든 이"/>
          <w:color w:val="000000"/>
        </w:rPr>
      </w:pPr>
    </w:p>
    <w:p w14:paraId="3D9BE15A" w14:textId="134C91DB" w:rsidR="007B0CDF" w:rsidRPr="000A673A" w:rsidDel="00616511" w:rsidRDefault="007B0CDF" w:rsidP="00EE16FD">
      <w:pPr>
        <w:rPr>
          <w:del w:id="13" w:author="만든 이"/>
          <w:color w:val="000000"/>
        </w:rPr>
      </w:pPr>
    </w:p>
    <w:p w14:paraId="20210347" w14:textId="77777777" w:rsidR="007B0CDF" w:rsidRPr="000A673A" w:rsidRDefault="007B0CDF" w:rsidP="00EE16FD">
      <w:pPr>
        <w:rPr>
          <w:color w:val="000000"/>
        </w:rPr>
      </w:pPr>
    </w:p>
    <w:p w14:paraId="2D877C82" w14:textId="33619DEF" w:rsidR="007B0CDF" w:rsidRPr="000A673A" w:rsidDel="00616511" w:rsidRDefault="007B0CDF" w:rsidP="00EE16FD">
      <w:pPr>
        <w:rPr>
          <w:del w:id="14" w:author="만든 이"/>
          <w:color w:val="000000"/>
        </w:rPr>
      </w:pPr>
    </w:p>
    <w:p w14:paraId="41C0462B" w14:textId="42F4AA26" w:rsidR="007B0CDF" w:rsidRPr="000A673A" w:rsidDel="00616511" w:rsidRDefault="007B0CDF" w:rsidP="00EE16FD">
      <w:pPr>
        <w:rPr>
          <w:del w:id="15" w:author="만든 이"/>
          <w:color w:val="000000"/>
        </w:rPr>
      </w:pPr>
    </w:p>
    <w:p w14:paraId="0850A948" w14:textId="3F3042DB" w:rsidR="007B0CDF" w:rsidRPr="000A673A" w:rsidDel="00616511" w:rsidRDefault="007B0CDF" w:rsidP="00EE16FD">
      <w:pPr>
        <w:rPr>
          <w:del w:id="16" w:author="만든 이"/>
          <w:color w:val="000000"/>
        </w:rPr>
      </w:pPr>
    </w:p>
    <w:p w14:paraId="197AD17A" w14:textId="3981973D" w:rsidR="007B0CDF" w:rsidRPr="000A673A" w:rsidDel="00616511" w:rsidRDefault="007B0CDF" w:rsidP="00EE16FD">
      <w:pPr>
        <w:rPr>
          <w:del w:id="17" w:author="만든 이"/>
          <w:color w:val="000000"/>
        </w:rPr>
      </w:pPr>
    </w:p>
    <w:p w14:paraId="17C2F024" w14:textId="77777777" w:rsidR="007B0CDF" w:rsidRPr="000A673A" w:rsidRDefault="007B0CDF" w:rsidP="00EE16FD">
      <w:pPr>
        <w:rPr>
          <w:color w:val="000000"/>
        </w:rPr>
      </w:pPr>
    </w:p>
    <w:p w14:paraId="2C835F1C" w14:textId="77777777" w:rsidR="007B0CDF" w:rsidRPr="000A673A" w:rsidRDefault="007B0CDF" w:rsidP="00EE16FD">
      <w:pPr>
        <w:rPr>
          <w:color w:val="000000"/>
        </w:rPr>
      </w:pPr>
    </w:p>
    <w:p w14:paraId="46E47A55" w14:textId="77777777" w:rsidR="007B0CDF" w:rsidRPr="000A673A" w:rsidRDefault="007B0CDF" w:rsidP="00EE16FD">
      <w:pPr>
        <w:rPr>
          <w:color w:val="000000"/>
        </w:rPr>
      </w:pPr>
    </w:p>
    <w:p w14:paraId="4635DB75" w14:textId="77777777" w:rsidR="007B0CDF" w:rsidRPr="000A673A" w:rsidRDefault="007B0CDF" w:rsidP="00EE16FD">
      <w:pPr>
        <w:rPr>
          <w:color w:val="000000"/>
        </w:rPr>
      </w:pPr>
    </w:p>
    <w:p w14:paraId="1B30E369" w14:textId="77777777" w:rsidR="007B0CDF" w:rsidRPr="000A673A" w:rsidRDefault="007B0CDF" w:rsidP="00EE16FD">
      <w:pPr>
        <w:rPr>
          <w:color w:val="000000"/>
        </w:rPr>
      </w:pPr>
    </w:p>
    <w:p w14:paraId="3D90E6B2" w14:textId="77777777" w:rsidR="007B0CDF" w:rsidRPr="000A673A" w:rsidRDefault="007B0CDF" w:rsidP="00EE16FD">
      <w:pPr>
        <w:rPr>
          <w:color w:val="000000"/>
        </w:rPr>
      </w:pPr>
    </w:p>
    <w:p w14:paraId="7AEF134D" w14:textId="1B471176" w:rsidR="007B0CDF" w:rsidRPr="000A673A" w:rsidRDefault="007B0CDF" w:rsidP="00EE16FD">
      <w:pPr>
        <w:rPr>
          <w:color w:val="000000"/>
        </w:rPr>
      </w:pPr>
    </w:p>
    <w:p w14:paraId="40C46C9B" w14:textId="77777777" w:rsidR="007B0CDF" w:rsidRPr="000A673A" w:rsidRDefault="007B0CDF" w:rsidP="00EE16FD">
      <w:pPr>
        <w:rPr>
          <w:color w:val="000000"/>
        </w:rPr>
      </w:pPr>
    </w:p>
    <w:p w14:paraId="4A87450F" w14:textId="77777777" w:rsidR="007B0CDF" w:rsidRPr="000A673A" w:rsidRDefault="007B0CDF" w:rsidP="00EE16FD">
      <w:pPr>
        <w:rPr>
          <w:color w:val="000000"/>
        </w:rPr>
      </w:pPr>
    </w:p>
    <w:p w14:paraId="4271269E" w14:textId="77777777" w:rsidR="007B0CDF" w:rsidRPr="000A673A" w:rsidRDefault="007B0CDF" w:rsidP="00EE16FD">
      <w:pPr>
        <w:rPr>
          <w:color w:val="000000"/>
        </w:rPr>
      </w:pPr>
    </w:p>
    <w:p w14:paraId="09E350E5" w14:textId="77777777" w:rsidR="007B0CDF" w:rsidRPr="000A673A" w:rsidRDefault="007B0CDF" w:rsidP="00EE16FD">
      <w:pPr>
        <w:rPr>
          <w:color w:val="000000"/>
        </w:rPr>
      </w:pPr>
    </w:p>
    <w:p w14:paraId="70A31E55" w14:textId="77777777" w:rsidR="007B0CDF" w:rsidRPr="000A673A" w:rsidRDefault="007B0CDF" w:rsidP="00EE16FD">
      <w:pPr>
        <w:rPr>
          <w:color w:val="000000"/>
        </w:rPr>
      </w:pPr>
    </w:p>
    <w:p w14:paraId="3CCF851C" w14:textId="77777777" w:rsidR="007B0CDF" w:rsidRPr="000A673A" w:rsidRDefault="007B0CDF" w:rsidP="00EE16FD">
      <w:pPr>
        <w:rPr>
          <w:color w:val="000000"/>
        </w:rPr>
      </w:pPr>
    </w:p>
    <w:p w14:paraId="0032621C" w14:textId="77777777" w:rsidR="007B0CDF" w:rsidRPr="000A673A" w:rsidRDefault="007B0CDF" w:rsidP="00EE16FD">
      <w:pPr>
        <w:rPr>
          <w:color w:val="000000"/>
        </w:rPr>
      </w:pPr>
    </w:p>
    <w:p w14:paraId="27EA84F8" w14:textId="77777777" w:rsidR="007B0CDF" w:rsidRPr="000A673A" w:rsidRDefault="007B0CDF" w:rsidP="00EE16FD">
      <w:pPr>
        <w:rPr>
          <w:color w:val="000000"/>
        </w:rPr>
      </w:pPr>
    </w:p>
    <w:p w14:paraId="0D027880" w14:textId="77777777" w:rsidR="00EB27CB" w:rsidRPr="000A673A" w:rsidRDefault="00EB27CB" w:rsidP="00EE16FD">
      <w:pPr>
        <w:pStyle w:val="aa"/>
        <w:rPr>
          <w:color w:val="000000"/>
        </w:rPr>
      </w:pPr>
      <w:r w:rsidRPr="000A673A">
        <w:rPr>
          <w:color w:val="000000"/>
        </w:rPr>
        <w:t xml:space="preserve">ANEKS I </w:t>
      </w:r>
      <w:bookmarkStart w:id="18" w:name="CHARAKTERYSTYKA_PRODUKTU_LECZNICZEGO"/>
      <w:bookmarkEnd w:id="18"/>
    </w:p>
    <w:p w14:paraId="5D91C0D5" w14:textId="77777777" w:rsidR="007B0CDF" w:rsidRPr="000A673A" w:rsidRDefault="007B0CDF" w:rsidP="00EE16FD">
      <w:pPr>
        <w:pStyle w:val="NormalKeep"/>
        <w:rPr>
          <w:color w:val="000000"/>
        </w:rPr>
      </w:pPr>
    </w:p>
    <w:p w14:paraId="762E9F3C" w14:textId="77777777" w:rsidR="00EB27CB" w:rsidRPr="000A673A" w:rsidRDefault="00EB27CB" w:rsidP="00EE16FD">
      <w:pPr>
        <w:pStyle w:val="TitleA"/>
        <w:rPr>
          <w:color w:val="000000"/>
        </w:rPr>
      </w:pPr>
      <w:r w:rsidRPr="000A673A">
        <w:rPr>
          <w:color w:val="000000"/>
        </w:rPr>
        <w:t>CHARAKTERYSTYKA PRODUKTU LECZNICZEGO</w:t>
      </w:r>
    </w:p>
    <w:p w14:paraId="740B2655" w14:textId="71157AD5" w:rsidR="00A86426" w:rsidRPr="000A673A" w:rsidRDefault="00F1764E" w:rsidP="008014DC">
      <w:pPr>
        <w:suppressAutoHyphens w:val="0"/>
        <w:rPr>
          <w:color w:val="000000"/>
        </w:rPr>
      </w:pPr>
      <w:r w:rsidRPr="001F6614">
        <w:rPr>
          <w:rPrChange w:id="19" w:author="만든 이">
            <w:rPr>
              <w:color w:val="000000"/>
            </w:rPr>
          </w:rPrChange>
        </w:rPr>
        <w:br w:type="page"/>
      </w:r>
      <w:r w:rsidRPr="000A673A">
        <w:rPr>
          <w:noProof/>
          <w:lang w:eastAsia="pl-PL"/>
        </w:rPr>
        <w:lastRenderedPageBreak/>
        <w:drawing>
          <wp:inline distT="0" distB="0" distL="0" distR="0" wp14:anchorId="51CD1E5A" wp14:editId="31C30F72">
            <wp:extent cx="223520" cy="170180"/>
            <wp:effectExtent l="0" t="0" r="0" b="0"/>
            <wp:docPr id="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520" cy="170180"/>
                    </a:xfrm>
                    <a:prstGeom prst="rect">
                      <a:avLst/>
                    </a:prstGeom>
                    <a:noFill/>
                    <a:ln>
                      <a:noFill/>
                    </a:ln>
                  </pic:spPr>
                </pic:pic>
              </a:graphicData>
            </a:graphic>
          </wp:inline>
        </w:drawing>
      </w:r>
      <w:r w:rsidRPr="000A673A">
        <w:t xml:space="preserve"> Niniejszy produkt leczniczy będzie dodatkowo monitorowany. Umożliwi to szybkie zidentyfikowanie nowych informacji o bezpieczeństwie. Osoby należące do fachowego personelu medycznego powinny zgłaszać wszelkie podejrzewane działania niepożądane. Aby dowiedzieć się, jak zgłaszać działania niepożądane — patrz punkt 4.8.</w:t>
      </w:r>
    </w:p>
    <w:p w14:paraId="0385AB09" w14:textId="77777777" w:rsidR="00A86426" w:rsidRPr="000A673A" w:rsidRDefault="00A86426" w:rsidP="00EE16FD">
      <w:pPr>
        <w:pStyle w:val="1"/>
        <w:rPr>
          <w:color w:val="000000"/>
        </w:rPr>
      </w:pPr>
    </w:p>
    <w:p w14:paraId="708C514A" w14:textId="77777777" w:rsidR="00A86426" w:rsidRPr="000A673A" w:rsidRDefault="00A86426" w:rsidP="00EE16FD">
      <w:pPr>
        <w:pStyle w:val="1"/>
        <w:rPr>
          <w:color w:val="000000"/>
        </w:rPr>
      </w:pPr>
    </w:p>
    <w:p w14:paraId="7D9EBEF8" w14:textId="180E1D72" w:rsidR="007B0CDF" w:rsidRPr="000A673A" w:rsidRDefault="007B0CDF" w:rsidP="00EE16FD">
      <w:pPr>
        <w:pStyle w:val="1"/>
        <w:rPr>
          <w:color w:val="000000"/>
        </w:rPr>
      </w:pPr>
      <w:r w:rsidRPr="000A673A">
        <w:rPr>
          <w:color w:val="000000"/>
        </w:rPr>
        <w:t>1.</w:t>
      </w:r>
      <w:r w:rsidRPr="000A673A">
        <w:rPr>
          <w:color w:val="000000"/>
        </w:rPr>
        <w:tab/>
        <w:t>NAZWA PRODUKTU LECZNICZEGO</w:t>
      </w:r>
    </w:p>
    <w:p w14:paraId="4E113158" w14:textId="77777777" w:rsidR="007B0CDF" w:rsidRPr="000A673A" w:rsidRDefault="007B0CDF" w:rsidP="00EE16FD">
      <w:pPr>
        <w:pStyle w:val="NormalKeep"/>
        <w:rPr>
          <w:color w:val="000000"/>
        </w:rPr>
      </w:pPr>
    </w:p>
    <w:p w14:paraId="67C8C3F9" w14:textId="7BF391A0" w:rsidR="00EB27CB" w:rsidRPr="000A673A" w:rsidRDefault="003E3F9E" w:rsidP="00EE16FD">
      <w:pPr>
        <w:rPr>
          <w:color w:val="000000"/>
        </w:rPr>
      </w:pPr>
      <w:r w:rsidRPr="000A673A">
        <w:rPr>
          <w:color w:val="000000"/>
        </w:rPr>
        <w:t xml:space="preserve">Omlyclo 75 mg roztwór do wstrzykiwań w ampułko-strzykawce </w:t>
      </w:r>
    </w:p>
    <w:p w14:paraId="62D2A919" w14:textId="77777777" w:rsidR="00582916" w:rsidRPr="000A673A" w:rsidRDefault="009D3037" w:rsidP="00582916">
      <w:pPr>
        <w:pStyle w:val="NormalKeep"/>
      </w:pPr>
      <w:bookmarkStart w:id="20" w:name="_Hlk193720659"/>
      <w:r w:rsidRPr="000A673A">
        <w:t>Omlyclo 75 mg roztwór do wstrzykiwań we wstrzykiwaczu</w:t>
      </w:r>
    </w:p>
    <w:bookmarkEnd w:id="20"/>
    <w:p w14:paraId="455559D0" w14:textId="77777777" w:rsidR="007B0CDF" w:rsidRPr="000A673A" w:rsidRDefault="007B0CDF" w:rsidP="00EE16FD">
      <w:pPr>
        <w:rPr>
          <w:color w:val="000000"/>
        </w:rPr>
      </w:pPr>
    </w:p>
    <w:p w14:paraId="7663681C" w14:textId="77777777" w:rsidR="007B0CDF" w:rsidRPr="000A673A" w:rsidRDefault="007B0CDF" w:rsidP="00EE16FD">
      <w:pPr>
        <w:rPr>
          <w:color w:val="000000"/>
        </w:rPr>
      </w:pPr>
    </w:p>
    <w:p w14:paraId="78FE5B31" w14:textId="77777777" w:rsidR="00EB27CB" w:rsidRPr="000A673A" w:rsidRDefault="007B0CDF" w:rsidP="00EE16FD">
      <w:pPr>
        <w:pStyle w:val="1"/>
        <w:rPr>
          <w:color w:val="000000"/>
        </w:rPr>
      </w:pPr>
      <w:r w:rsidRPr="000A673A">
        <w:rPr>
          <w:color w:val="000000"/>
        </w:rPr>
        <w:t>2.</w:t>
      </w:r>
      <w:r w:rsidRPr="000A673A">
        <w:rPr>
          <w:color w:val="000000"/>
        </w:rPr>
        <w:tab/>
        <w:t>SKŁAD JAKOŚCIOWY I ILOŚCIOWY</w:t>
      </w:r>
    </w:p>
    <w:p w14:paraId="6DC344CF" w14:textId="50FD51CC" w:rsidR="007B0CDF" w:rsidRPr="000A673A" w:rsidRDefault="007B0CDF" w:rsidP="00EE16FD">
      <w:pPr>
        <w:pStyle w:val="1"/>
        <w:rPr>
          <w:color w:val="000000"/>
        </w:rPr>
      </w:pPr>
    </w:p>
    <w:p w14:paraId="2F4EDD1A" w14:textId="77777777" w:rsidR="009D3037" w:rsidRPr="000A673A" w:rsidRDefault="009D3037" w:rsidP="009D3037">
      <w:pPr>
        <w:rPr>
          <w:rFonts w:eastAsia="맑은 고딕"/>
          <w:u w:val="single"/>
        </w:rPr>
      </w:pPr>
      <w:r w:rsidRPr="000A673A">
        <w:rPr>
          <w:u w:val="single"/>
        </w:rPr>
        <w:t>Omlyclo 75 mg roztwór do wstrzykiwań w ampułko-strzykawce</w:t>
      </w:r>
    </w:p>
    <w:p w14:paraId="0CF38E81" w14:textId="77777777" w:rsidR="009D3037" w:rsidRPr="000A673A" w:rsidRDefault="009D3037" w:rsidP="00EE16FD">
      <w:pPr>
        <w:rPr>
          <w:color w:val="000000"/>
        </w:rPr>
      </w:pPr>
    </w:p>
    <w:p w14:paraId="02F69FD0" w14:textId="7B65D6EF" w:rsidR="0066609F" w:rsidRPr="000A673A" w:rsidRDefault="00EB27CB" w:rsidP="00EE16FD">
      <w:pPr>
        <w:rPr>
          <w:color w:val="000000"/>
        </w:rPr>
      </w:pPr>
      <w:r w:rsidRPr="000A673A">
        <w:rPr>
          <w:color w:val="000000"/>
        </w:rPr>
        <w:t>Każda ampułko-strzykawka z 0,5 ml roztworu zawiera 75 mg omalizumabu*.</w:t>
      </w:r>
    </w:p>
    <w:p w14:paraId="381BA8E5" w14:textId="77777777" w:rsidR="009D3037" w:rsidRPr="000A673A" w:rsidRDefault="009D3037" w:rsidP="009D3037">
      <w:pPr>
        <w:rPr>
          <w:u w:val="single"/>
        </w:rPr>
      </w:pPr>
    </w:p>
    <w:p w14:paraId="3768DB45" w14:textId="1D82A6F9" w:rsidR="009D3037" w:rsidRPr="000A673A" w:rsidRDefault="009D3037" w:rsidP="009D3037">
      <w:pPr>
        <w:rPr>
          <w:rFonts w:eastAsia="맑은 고딕"/>
          <w:u w:val="single"/>
        </w:rPr>
      </w:pPr>
      <w:r w:rsidRPr="000A673A">
        <w:rPr>
          <w:u w:val="single"/>
        </w:rPr>
        <w:t>Omlyclo 75 mg roztwór do wstrzykiwań we wstrzykiwaczu</w:t>
      </w:r>
    </w:p>
    <w:p w14:paraId="4CB0B50A" w14:textId="77777777" w:rsidR="009D3037" w:rsidRPr="000A673A" w:rsidRDefault="009D3037" w:rsidP="009D3037">
      <w:pPr>
        <w:rPr>
          <w:rFonts w:eastAsia="맑은 고딕"/>
          <w:lang w:eastAsia="ko-KR"/>
        </w:rPr>
      </w:pPr>
    </w:p>
    <w:p w14:paraId="321E2BB5" w14:textId="4AF8EA61" w:rsidR="009D3037" w:rsidRPr="000A673A" w:rsidRDefault="009D3037" w:rsidP="009D3037">
      <w:r w:rsidRPr="000A673A">
        <w:t>Każdy wstrzykiwacz z 0,5 ml roztworu zawiera 75 mg omalizumabu*.</w:t>
      </w:r>
    </w:p>
    <w:p w14:paraId="19DC0F1B" w14:textId="77777777" w:rsidR="00EB27CB" w:rsidRPr="000A673A" w:rsidRDefault="00EB27CB" w:rsidP="00EE16FD">
      <w:pPr>
        <w:rPr>
          <w:color w:val="000000"/>
        </w:rPr>
      </w:pPr>
    </w:p>
    <w:p w14:paraId="3EE2E0F1" w14:textId="77777777" w:rsidR="00EB27CB" w:rsidRPr="000A673A" w:rsidRDefault="00EB27CB" w:rsidP="00EE16FD">
      <w:pPr>
        <w:rPr>
          <w:color w:val="000000"/>
        </w:rPr>
      </w:pPr>
      <w:r w:rsidRPr="000A673A">
        <w:rPr>
          <w:color w:val="000000"/>
        </w:rPr>
        <w:t>*Omalizumab jest humanizowanym przeciwciałem monoklonalnym wytwarzanym w linii komórek jajnika chomika chińskiego metodą rekombinacji DNA.</w:t>
      </w:r>
    </w:p>
    <w:p w14:paraId="57E449D8" w14:textId="77777777" w:rsidR="007B0CDF" w:rsidRPr="000A673A" w:rsidRDefault="007B0CDF" w:rsidP="00EE16FD">
      <w:pPr>
        <w:rPr>
          <w:color w:val="000000"/>
        </w:rPr>
      </w:pPr>
    </w:p>
    <w:p w14:paraId="475DF52D" w14:textId="77777777" w:rsidR="009D3037" w:rsidRPr="000A673A" w:rsidRDefault="009D3037" w:rsidP="009D3037">
      <w:pPr>
        <w:keepNext/>
        <w:tabs>
          <w:tab w:val="left" w:pos="567"/>
        </w:tabs>
        <w:rPr>
          <w:rFonts w:eastAsia="맑은 고딕"/>
          <w:iCs/>
          <w:noProof/>
          <w:u w:val="single"/>
        </w:rPr>
      </w:pPr>
      <w:r w:rsidRPr="000A673A">
        <w:rPr>
          <w:u w:val="single"/>
        </w:rPr>
        <w:t>Substancja pomocnicze o znanym działaniu.</w:t>
      </w:r>
    </w:p>
    <w:p w14:paraId="7A939C1B" w14:textId="77777777" w:rsidR="009D3037" w:rsidRPr="000A673A" w:rsidRDefault="009D3037" w:rsidP="009D3037">
      <w:pPr>
        <w:keepNext/>
        <w:tabs>
          <w:tab w:val="left" w:pos="567"/>
        </w:tabs>
        <w:rPr>
          <w:rFonts w:eastAsia="맑은 고딕"/>
          <w:iCs/>
          <w:noProof/>
          <w:u w:val="single"/>
          <w:lang w:eastAsia="ko-KR"/>
        </w:rPr>
      </w:pPr>
    </w:p>
    <w:p w14:paraId="3801CA6F" w14:textId="13F585DD" w:rsidR="009D3037" w:rsidRPr="000A673A" w:rsidRDefault="009D3037" w:rsidP="009D3037">
      <w:pPr>
        <w:rPr>
          <w:color w:val="000000"/>
        </w:rPr>
      </w:pPr>
      <w:r w:rsidRPr="000A673A">
        <w:t xml:space="preserve">Ten produkt leczniczy zawiera 0,40 mg polisorbatu 20 (E 432) w każdym mililitrze roztworu. </w:t>
      </w:r>
    </w:p>
    <w:p w14:paraId="17A0CCC1" w14:textId="77777777" w:rsidR="009D3037" w:rsidRPr="000A673A" w:rsidRDefault="009D3037" w:rsidP="00EE16FD">
      <w:pPr>
        <w:rPr>
          <w:color w:val="000000"/>
        </w:rPr>
      </w:pPr>
    </w:p>
    <w:p w14:paraId="373FAB9C" w14:textId="75CCAF2E" w:rsidR="007B0CDF" w:rsidRPr="000A673A" w:rsidRDefault="00EB27CB" w:rsidP="00EE16FD">
      <w:pPr>
        <w:rPr>
          <w:color w:val="000000"/>
        </w:rPr>
      </w:pPr>
      <w:r w:rsidRPr="000A673A">
        <w:rPr>
          <w:color w:val="000000"/>
        </w:rPr>
        <w:t>Pełny wykaz substancji pomocniczych, patrz punkt 6.1.</w:t>
      </w:r>
    </w:p>
    <w:p w14:paraId="0DBD6547" w14:textId="77777777" w:rsidR="00EB27CB" w:rsidRPr="000A673A" w:rsidRDefault="00EB27CB" w:rsidP="00EE16FD">
      <w:pPr>
        <w:rPr>
          <w:color w:val="000000"/>
        </w:rPr>
      </w:pPr>
    </w:p>
    <w:p w14:paraId="20A74B20" w14:textId="77777777" w:rsidR="007B0CDF" w:rsidRPr="000A673A" w:rsidRDefault="007B0CDF" w:rsidP="00EE16FD">
      <w:pPr>
        <w:rPr>
          <w:color w:val="000000"/>
        </w:rPr>
      </w:pPr>
    </w:p>
    <w:p w14:paraId="4CF9E117" w14:textId="5F650339" w:rsidR="007B0CDF" w:rsidRPr="000A673A" w:rsidRDefault="007B0CDF" w:rsidP="00EE16FD">
      <w:pPr>
        <w:pStyle w:val="1"/>
        <w:rPr>
          <w:color w:val="000000"/>
        </w:rPr>
      </w:pPr>
      <w:r w:rsidRPr="000A673A">
        <w:rPr>
          <w:color w:val="000000"/>
        </w:rPr>
        <w:t>3.</w:t>
      </w:r>
      <w:r w:rsidRPr="000A673A">
        <w:rPr>
          <w:color w:val="000000"/>
        </w:rPr>
        <w:tab/>
        <w:t>POSTAĆ FARMACEUTYCZNA</w:t>
      </w:r>
    </w:p>
    <w:p w14:paraId="293D20B9" w14:textId="77777777" w:rsidR="007B0CDF" w:rsidRPr="000A673A" w:rsidRDefault="007B0CDF" w:rsidP="00EE16FD">
      <w:pPr>
        <w:pStyle w:val="NormalKeep"/>
        <w:rPr>
          <w:color w:val="000000"/>
        </w:rPr>
      </w:pPr>
    </w:p>
    <w:p w14:paraId="5F3690CC" w14:textId="14F84FE4" w:rsidR="007B0CDF" w:rsidRPr="000A673A" w:rsidRDefault="00EB27CB" w:rsidP="00EE16FD">
      <w:pPr>
        <w:rPr>
          <w:color w:val="000000"/>
        </w:rPr>
      </w:pPr>
      <w:r w:rsidRPr="000A673A">
        <w:rPr>
          <w:color w:val="000000"/>
        </w:rPr>
        <w:t>Roztwór do wstrzykiwań (płyn do wstrzykiwań).</w:t>
      </w:r>
    </w:p>
    <w:p w14:paraId="25781E70" w14:textId="77777777" w:rsidR="00EB27CB" w:rsidRPr="000A673A" w:rsidRDefault="00EB27CB" w:rsidP="00EE16FD">
      <w:pPr>
        <w:rPr>
          <w:color w:val="000000"/>
        </w:rPr>
      </w:pPr>
    </w:p>
    <w:p w14:paraId="6A641861" w14:textId="5391221B" w:rsidR="007B0CDF" w:rsidRPr="000A673A" w:rsidRDefault="00EB27CB" w:rsidP="00EE16FD">
      <w:pPr>
        <w:rPr>
          <w:color w:val="000000"/>
        </w:rPr>
      </w:pPr>
      <w:r w:rsidRPr="000A673A">
        <w:rPr>
          <w:color w:val="000000"/>
        </w:rPr>
        <w:t>Klarowny do opalizującego, bezbarwny do jasnobrązowawo-żółtego roztwór.</w:t>
      </w:r>
    </w:p>
    <w:p w14:paraId="70C7FA22" w14:textId="77777777" w:rsidR="00EB27CB" w:rsidRPr="000A673A" w:rsidRDefault="00EB27CB" w:rsidP="00EE16FD">
      <w:pPr>
        <w:rPr>
          <w:color w:val="000000"/>
        </w:rPr>
      </w:pPr>
    </w:p>
    <w:p w14:paraId="1D0840EB" w14:textId="77777777" w:rsidR="007B0CDF" w:rsidRPr="000A673A" w:rsidRDefault="007B0CDF" w:rsidP="00EE16FD">
      <w:pPr>
        <w:rPr>
          <w:color w:val="000000"/>
        </w:rPr>
      </w:pPr>
    </w:p>
    <w:p w14:paraId="60AF3EA0" w14:textId="35AE4A4F" w:rsidR="007B0CDF" w:rsidRPr="000A673A" w:rsidRDefault="007B0CDF" w:rsidP="00EE16FD">
      <w:pPr>
        <w:pStyle w:val="1"/>
        <w:rPr>
          <w:color w:val="000000"/>
        </w:rPr>
      </w:pPr>
      <w:r w:rsidRPr="000A673A">
        <w:rPr>
          <w:color w:val="000000"/>
        </w:rPr>
        <w:t>4.</w:t>
      </w:r>
      <w:r w:rsidRPr="000A673A">
        <w:rPr>
          <w:color w:val="000000"/>
        </w:rPr>
        <w:tab/>
        <w:t>SZCZEGÓŁOWE DANE KLINICZNE</w:t>
      </w:r>
    </w:p>
    <w:p w14:paraId="3E02765D" w14:textId="77777777" w:rsidR="007B0CDF" w:rsidRPr="000A673A" w:rsidRDefault="007B0CDF" w:rsidP="00EE16FD">
      <w:pPr>
        <w:pStyle w:val="NormalKeep"/>
        <w:rPr>
          <w:color w:val="000000"/>
        </w:rPr>
      </w:pPr>
    </w:p>
    <w:p w14:paraId="7F839962" w14:textId="76D53D96" w:rsidR="007B0CDF" w:rsidRPr="000A673A" w:rsidRDefault="007B0CDF" w:rsidP="00EE16FD">
      <w:pPr>
        <w:pStyle w:val="21"/>
        <w:rPr>
          <w:color w:val="000000"/>
        </w:rPr>
      </w:pPr>
      <w:r w:rsidRPr="000A673A">
        <w:rPr>
          <w:color w:val="000000"/>
        </w:rPr>
        <w:t>4.1</w:t>
      </w:r>
      <w:r w:rsidRPr="000A673A">
        <w:rPr>
          <w:color w:val="000000"/>
        </w:rPr>
        <w:tab/>
        <w:t>Wskazania do stosowania</w:t>
      </w:r>
    </w:p>
    <w:p w14:paraId="76A04F5E" w14:textId="77777777" w:rsidR="007B0CDF" w:rsidRPr="000A673A" w:rsidRDefault="007B0CDF" w:rsidP="00EE16FD">
      <w:pPr>
        <w:pStyle w:val="NormalKeep"/>
        <w:rPr>
          <w:color w:val="000000"/>
        </w:rPr>
      </w:pPr>
    </w:p>
    <w:p w14:paraId="64F0FB46" w14:textId="4B10C6A8" w:rsidR="007B0CDF" w:rsidRPr="000A673A" w:rsidRDefault="00D36651" w:rsidP="00EE16FD">
      <w:pPr>
        <w:pStyle w:val="NormalKeep"/>
        <w:rPr>
          <w:color w:val="000000"/>
          <w:u w:val="single"/>
        </w:rPr>
      </w:pPr>
      <w:r w:rsidRPr="000A673A">
        <w:rPr>
          <w:color w:val="000000"/>
          <w:u w:val="single"/>
        </w:rPr>
        <w:t>Astma alergiczna</w:t>
      </w:r>
    </w:p>
    <w:p w14:paraId="29589F64" w14:textId="77777777" w:rsidR="00D36651" w:rsidRPr="000A673A" w:rsidRDefault="00D36651" w:rsidP="00EE16FD">
      <w:pPr>
        <w:pStyle w:val="NormalKeep"/>
        <w:rPr>
          <w:color w:val="000000"/>
        </w:rPr>
      </w:pPr>
    </w:p>
    <w:p w14:paraId="5A7B45AA" w14:textId="01D648CB" w:rsidR="007B0CDF" w:rsidRPr="000A673A" w:rsidRDefault="00D36651" w:rsidP="00EE16FD">
      <w:pPr>
        <w:rPr>
          <w:color w:val="000000"/>
        </w:rPr>
      </w:pPr>
      <w:r w:rsidRPr="000A673A">
        <w:rPr>
          <w:color w:val="000000"/>
        </w:rPr>
        <w:t>Produkt leczniczy Omlyclo jest wskazany do stosowania u dorosłych, młodzieży i dzieci (w wieku od 6 do &lt;12 lat).</w:t>
      </w:r>
    </w:p>
    <w:p w14:paraId="22B9A235" w14:textId="77777777" w:rsidR="00D36651" w:rsidRPr="000A673A" w:rsidRDefault="00D36651" w:rsidP="00EE16FD">
      <w:pPr>
        <w:rPr>
          <w:color w:val="000000"/>
        </w:rPr>
      </w:pPr>
    </w:p>
    <w:p w14:paraId="34C21DB7" w14:textId="7D52756D" w:rsidR="007B0CDF" w:rsidRPr="000A673A" w:rsidRDefault="00D36651" w:rsidP="00EE16FD">
      <w:pPr>
        <w:rPr>
          <w:color w:val="000000"/>
        </w:rPr>
      </w:pPr>
      <w:r w:rsidRPr="000A673A">
        <w:rPr>
          <w:color w:val="000000"/>
        </w:rPr>
        <w:t xml:space="preserve">Leczenie produktem leczniczym Omlyclo należy rozważać jedynie </w:t>
      </w:r>
      <w:ins w:id="21" w:author="만든 이">
        <w:r w:rsidR="00A012C3">
          <w:rPr>
            <w:color w:val="000000"/>
          </w:rPr>
          <w:t xml:space="preserve">u </w:t>
        </w:r>
      </w:ins>
      <w:r w:rsidRPr="000A673A">
        <w:rPr>
          <w:color w:val="000000"/>
        </w:rPr>
        <w:t>pacjentów z astmą wywołaną za pośrednictwem IgE (immunoglobulina E) (patrz punkt 4.2).</w:t>
      </w:r>
    </w:p>
    <w:p w14:paraId="16388F73" w14:textId="77777777" w:rsidR="00D36651" w:rsidRPr="000A673A" w:rsidRDefault="00D36651" w:rsidP="00EE16FD">
      <w:pPr>
        <w:rPr>
          <w:color w:val="000000"/>
        </w:rPr>
      </w:pPr>
    </w:p>
    <w:p w14:paraId="5FE358BF" w14:textId="77777777" w:rsidR="00D36651" w:rsidRPr="000A673A" w:rsidRDefault="00D36651" w:rsidP="00EE16FD">
      <w:pPr>
        <w:rPr>
          <w:rStyle w:val="Underline"/>
          <w:i/>
          <w:iCs/>
          <w:color w:val="000000"/>
        </w:rPr>
      </w:pPr>
      <w:r w:rsidRPr="000A673A">
        <w:rPr>
          <w:rStyle w:val="Underline"/>
          <w:i/>
          <w:color w:val="000000"/>
        </w:rPr>
        <w:t>Dorośli i młodzież (w wieku 12 lat i starsi)</w:t>
      </w:r>
    </w:p>
    <w:p w14:paraId="36C84960" w14:textId="3C728AE0" w:rsidR="007B0CDF" w:rsidRPr="000A673A" w:rsidRDefault="00D36651" w:rsidP="00EE16FD">
      <w:pPr>
        <w:rPr>
          <w:color w:val="000000"/>
        </w:rPr>
      </w:pPr>
      <w:r w:rsidRPr="000A673A">
        <w:rPr>
          <w:color w:val="000000"/>
        </w:rPr>
        <w:t xml:space="preserve">Produkt leczniczy Omlyclo jest wskazany do stosowania w leczeniu wspomagającym, w celu poprawy kontroli astmy u pacjentów z ciężką, przewlekłą astmą alergiczną, u których stwierdzono dodatni wynik testu skórnego lub reaktywność </w:t>
      </w:r>
      <w:r w:rsidRPr="000A673A">
        <w:rPr>
          <w:i/>
          <w:color w:val="000000"/>
        </w:rPr>
        <w:t>in vitro</w:t>
      </w:r>
      <w:r w:rsidRPr="000A673A">
        <w:rPr>
          <w:color w:val="000000"/>
        </w:rPr>
        <w:t xml:space="preserve"> na całoroczne alergeny wziewne oraz, u których stwierdzono zmniejszoną czynność płuc (FEV</w:t>
      </w:r>
      <w:r w:rsidRPr="000A673A">
        <w:rPr>
          <w:color w:val="000000"/>
          <w:vertAlign w:val="subscript"/>
        </w:rPr>
        <w:t>1</w:t>
      </w:r>
      <w:r w:rsidRPr="000A673A">
        <w:rPr>
          <w:color w:val="000000"/>
        </w:rPr>
        <w:t xml:space="preserve"> &lt;80%) jak również częste objawy choroby występujące w ciągu dnia lub będące przyczyną przebudzeń w nocy oraz u których wielokrotnie </w:t>
      </w:r>
      <w:r w:rsidRPr="000A673A">
        <w:rPr>
          <w:color w:val="000000"/>
        </w:rPr>
        <w:lastRenderedPageBreak/>
        <w:t>udokumentowano ciężkie zaostrzenia astmy występujące pomimo przyjmowania dużych dobowych dawek kortykosteroidów wziewnych w skojarzeniu z długo działającym, wziewnym agonistą receptorów beta-2.</w:t>
      </w:r>
    </w:p>
    <w:p w14:paraId="5D0AD941" w14:textId="77777777" w:rsidR="00D36651" w:rsidRPr="000A673A" w:rsidRDefault="00D36651" w:rsidP="00EE16FD">
      <w:pPr>
        <w:rPr>
          <w:color w:val="000000"/>
        </w:rPr>
      </w:pPr>
    </w:p>
    <w:p w14:paraId="1FD77C88" w14:textId="77777777" w:rsidR="00D36651" w:rsidRPr="000A673A" w:rsidRDefault="00D36651" w:rsidP="00EE16FD">
      <w:pPr>
        <w:rPr>
          <w:rStyle w:val="Underline"/>
          <w:i/>
          <w:iCs/>
          <w:color w:val="000000"/>
        </w:rPr>
      </w:pPr>
      <w:r w:rsidRPr="000A673A">
        <w:rPr>
          <w:rStyle w:val="Underline"/>
          <w:i/>
          <w:color w:val="000000"/>
        </w:rPr>
        <w:t>Dzieci (w wieku od 6 do &lt;12 lat)</w:t>
      </w:r>
    </w:p>
    <w:p w14:paraId="1481C186" w14:textId="11467996" w:rsidR="00D36651" w:rsidRPr="000A673A" w:rsidRDefault="00D36651" w:rsidP="00EE16FD">
      <w:pPr>
        <w:rPr>
          <w:color w:val="000000"/>
        </w:rPr>
      </w:pPr>
      <w:r w:rsidRPr="000A673A">
        <w:rPr>
          <w:color w:val="000000"/>
        </w:rPr>
        <w:t xml:space="preserve">Produkt leczniczy Omlyclo jest wskazany do stosowania w leczeniu wspomagającym, w celu poprawy kontroli astmy u pacjentów z ciężką, przewlekłą astmą alergiczną, u których stwierdzono dodatni wynik testu skórnego lub reaktywność </w:t>
      </w:r>
      <w:r w:rsidRPr="000A673A">
        <w:rPr>
          <w:i/>
          <w:color w:val="000000"/>
        </w:rPr>
        <w:t xml:space="preserve">in vitro </w:t>
      </w:r>
      <w:r w:rsidRPr="000A673A">
        <w:rPr>
          <w:color w:val="000000"/>
        </w:rPr>
        <w:t>na całoroczne alergeny wziewne, częste objawy choroby występujące w ciągu dnia lub będące przyczyną wybudzeń w nocy oraz u których występują liczne ciężkie zaostrzenia astmy pomimo przyjmowania dużych dobowych dawek kortykosteroidów wziewnych w skojarzeniu z długo działającym, wziewnym agonistą receptorów beta-2.</w:t>
      </w:r>
    </w:p>
    <w:p w14:paraId="7F794B1E" w14:textId="77777777" w:rsidR="008A7AC6" w:rsidRPr="000A673A" w:rsidRDefault="008A7AC6" w:rsidP="00EE16FD">
      <w:pPr>
        <w:rPr>
          <w:color w:val="000000"/>
        </w:rPr>
      </w:pPr>
    </w:p>
    <w:p w14:paraId="214DF848" w14:textId="45FFF547" w:rsidR="007B0CDF" w:rsidRPr="000A673A" w:rsidRDefault="00D36651" w:rsidP="00EE16FD">
      <w:pPr>
        <w:pStyle w:val="NormalKeep"/>
        <w:rPr>
          <w:color w:val="000000"/>
          <w:u w:val="single"/>
        </w:rPr>
      </w:pPr>
      <w:r w:rsidRPr="000A673A">
        <w:rPr>
          <w:color w:val="000000"/>
          <w:u w:val="single"/>
        </w:rPr>
        <w:t>Przewlekłe zapalenie błony śluzowej nosa i zatok z polipami nosa (ang. chronic rhinosinusitis with nasal polyps, CRSwNP)</w:t>
      </w:r>
    </w:p>
    <w:p w14:paraId="272B0900" w14:textId="77777777" w:rsidR="00D36651" w:rsidRPr="000A673A" w:rsidRDefault="00D36651" w:rsidP="00EE16FD">
      <w:pPr>
        <w:pStyle w:val="NormalKeep"/>
        <w:rPr>
          <w:color w:val="000000"/>
        </w:rPr>
      </w:pPr>
    </w:p>
    <w:p w14:paraId="2E0F7393" w14:textId="57B32A89" w:rsidR="007B0CDF" w:rsidRPr="000A673A" w:rsidRDefault="00D36651" w:rsidP="00EE16FD">
      <w:pPr>
        <w:rPr>
          <w:color w:val="000000"/>
        </w:rPr>
      </w:pPr>
      <w:r w:rsidRPr="000A673A">
        <w:rPr>
          <w:color w:val="000000"/>
        </w:rPr>
        <w:t>Produkt leczniczy Omlyclo jest wskazany do stosowania w leczeniu wspomagającym do terapii kortykosteroidami donosowymi u dorosłych (w wieku 18 lat i starszych) z ciężkim CRSwNP, u których terapia kortykosteroidami donosowymi nie zapewnia wystarczającej kontroli objawów choroby.</w:t>
      </w:r>
    </w:p>
    <w:p w14:paraId="47B73AB8" w14:textId="77777777" w:rsidR="00D36651" w:rsidRPr="000A673A" w:rsidRDefault="00D36651" w:rsidP="00EE16FD">
      <w:pPr>
        <w:rPr>
          <w:color w:val="000000"/>
        </w:rPr>
      </w:pPr>
    </w:p>
    <w:p w14:paraId="21D1AA0B" w14:textId="35C98C92" w:rsidR="007B0CDF" w:rsidRPr="000A673A" w:rsidRDefault="007B0CDF" w:rsidP="00EE16FD">
      <w:pPr>
        <w:pStyle w:val="21"/>
        <w:rPr>
          <w:color w:val="000000"/>
        </w:rPr>
      </w:pPr>
      <w:r w:rsidRPr="000A673A">
        <w:rPr>
          <w:color w:val="000000"/>
        </w:rPr>
        <w:t>4.2</w:t>
      </w:r>
      <w:r w:rsidRPr="000A673A">
        <w:rPr>
          <w:color w:val="000000"/>
        </w:rPr>
        <w:tab/>
        <w:t>Dawkowanie i sposób podawania</w:t>
      </w:r>
    </w:p>
    <w:p w14:paraId="03752118" w14:textId="77777777" w:rsidR="007B0CDF" w:rsidRPr="000A673A" w:rsidRDefault="007B0CDF" w:rsidP="00EE16FD">
      <w:pPr>
        <w:pStyle w:val="NormalKeep"/>
        <w:rPr>
          <w:color w:val="000000"/>
        </w:rPr>
      </w:pPr>
    </w:p>
    <w:p w14:paraId="2CF779AE" w14:textId="09251021" w:rsidR="007B0CDF" w:rsidRPr="000A673A" w:rsidRDefault="00D36651" w:rsidP="00EE16FD">
      <w:pPr>
        <w:rPr>
          <w:color w:val="000000"/>
        </w:rPr>
      </w:pPr>
      <w:r w:rsidRPr="000A673A">
        <w:rPr>
          <w:color w:val="000000"/>
        </w:rPr>
        <w:t>Leczenie powinno być rozpoczynane przez lekarzy mających doświadczenie w rozpoznawaniu i leczeniu ciężkiej, przewlekłej astmy lub przewlekłego zapalenia błony śluzowej nosa i zatok z polipami nosa (CRSwNP).</w:t>
      </w:r>
    </w:p>
    <w:p w14:paraId="0A0626DF" w14:textId="77777777" w:rsidR="00D36651" w:rsidRPr="000A673A" w:rsidRDefault="00D36651" w:rsidP="00EE16FD">
      <w:pPr>
        <w:rPr>
          <w:color w:val="000000"/>
        </w:rPr>
      </w:pPr>
    </w:p>
    <w:p w14:paraId="2D03CC2C" w14:textId="60D6560A" w:rsidR="007B0CDF" w:rsidRPr="000A673A" w:rsidRDefault="00D36651" w:rsidP="00EE16FD">
      <w:pPr>
        <w:pStyle w:val="HeadingUnderlined"/>
        <w:rPr>
          <w:color w:val="000000"/>
        </w:rPr>
      </w:pPr>
      <w:r w:rsidRPr="000A673A">
        <w:rPr>
          <w:color w:val="000000"/>
        </w:rPr>
        <w:t>Dawkowanie</w:t>
      </w:r>
    </w:p>
    <w:p w14:paraId="05BC8429" w14:textId="77777777" w:rsidR="007B0CDF" w:rsidRPr="000A673A" w:rsidRDefault="007B0CDF" w:rsidP="00EE16FD">
      <w:pPr>
        <w:pStyle w:val="NormalKeep"/>
        <w:rPr>
          <w:color w:val="000000"/>
        </w:rPr>
      </w:pPr>
    </w:p>
    <w:p w14:paraId="698652A5" w14:textId="0A1E28A0" w:rsidR="007B0CDF" w:rsidRPr="000A673A" w:rsidRDefault="00D36651" w:rsidP="00EE16FD">
      <w:pPr>
        <w:rPr>
          <w:color w:val="000000"/>
        </w:rPr>
      </w:pPr>
      <w:r w:rsidRPr="000A673A">
        <w:rPr>
          <w:color w:val="000000"/>
        </w:rPr>
        <w:t>Dawkowanie w astmie alergicznej i CRSwNP podlega tym samym zasadom dawkowania. Na podstawie początkowego stężenia IgE (j.m./ml), oznaczanego przed rozpoczęciem leczenia oraz masy ciała pacjenta (kg) określa się właściwą dawkę omalizumabu oraz częstość jej podawania w tych wskazaniach. Przed podaniem początkowej dawki leku u pacjentów należy oznaczyć całkowite stężenie IgE w surowicy za pomocą jednego z dostępnych testów, w celu ustalenia dawki. Na podstawie wyników tych oznaczeń każdorazowo można zastosować od 75 do 600 mg omalizumabu w 1 do 4 wstrzyknięciach.</w:t>
      </w:r>
    </w:p>
    <w:p w14:paraId="744EFE27" w14:textId="77777777" w:rsidR="00D36651" w:rsidRPr="000A673A" w:rsidRDefault="00D36651" w:rsidP="00EE16FD">
      <w:pPr>
        <w:rPr>
          <w:color w:val="000000"/>
        </w:rPr>
      </w:pPr>
    </w:p>
    <w:p w14:paraId="3CBAE046" w14:textId="77777777" w:rsidR="00D36651" w:rsidRPr="000A673A" w:rsidRDefault="00D36651" w:rsidP="00EE16FD">
      <w:pPr>
        <w:rPr>
          <w:color w:val="000000"/>
        </w:rPr>
      </w:pPr>
      <w:r w:rsidRPr="000A673A">
        <w:rPr>
          <w:color w:val="000000"/>
        </w:rPr>
        <w:t xml:space="preserve">Pacjenci z astmą alergiczną i początkowym stężeniem IgE poniżej 76 j.m./ml w mniejszym stopniu odnieśli korzyść (patrz punkt 5.1). Lekarze przepisujący produkt powinni upewnić się, że pacjenci dorośli i młodzież ze stężeniem IgE poniżej 76 j.m./ml oraz dzieci (w wieku od 6 do &lt;12 lat) ze stężeniem IgE poniżej 200 j.m./ml wykazują jednoznaczną reaktywność </w:t>
      </w:r>
      <w:r w:rsidRPr="000A673A">
        <w:rPr>
          <w:i/>
          <w:color w:val="000000"/>
        </w:rPr>
        <w:t xml:space="preserve">in vitro </w:t>
      </w:r>
      <w:r w:rsidRPr="000A673A">
        <w:rPr>
          <w:color w:val="000000"/>
        </w:rPr>
        <w:t>(RAST) na alergeny całoroczne przed rozpoczęciem leczenia.</w:t>
      </w:r>
    </w:p>
    <w:p w14:paraId="4127765C" w14:textId="77777777" w:rsidR="007B0CDF" w:rsidRPr="000A673A" w:rsidRDefault="007B0CDF" w:rsidP="00EE16FD">
      <w:pPr>
        <w:rPr>
          <w:color w:val="000000"/>
        </w:rPr>
      </w:pPr>
    </w:p>
    <w:p w14:paraId="3BA27DED" w14:textId="1C2D69A6" w:rsidR="007B0CDF" w:rsidRPr="000A673A" w:rsidRDefault="00D36651" w:rsidP="00EE16FD">
      <w:pPr>
        <w:rPr>
          <w:color w:val="000000"/>
        </w:rPr>
      </w:pPr>
      <w:r w:rsidRPr="000A673A">
        <w:rPr>
          <w:color w:val="000000"/>
        </w:rPr>
        <w:t>Patrz tabela 1 z przelicznikami dawek oraz tabele 2 i 3 służące do określania dawki.</w:t>
      </w:r>
    </w:p>
    <w:p w14:paraId="0B53855D" w14:textId="77777777" w:rsidR="00D36651" w:rsidRPr="000A673A" w:rsidRDefault="00D36651" w:rsidP="00EE16FD">
      <w:pPr>
        <w:rPr>
          <w:color w:val="000000"/>
        </w:rPr>
      </w:pPr>
    </w:p>
    <w:p w14:paraId="507E5C96" w14:textId="77777777" w:rsidR="00D36651" w:rsidRPr="000A673A" w:rsidRDefault="00D36651" w:rsidP="00EE16FD">
      <w:pPr>
        <w:rPr>
          <w:color w:val="000000"/>
        </w:rPr>
      </w:pPr>
      <w:r w:rsidRPr="000A673A">
        <w:rPr>
          <w:color w:val="000000"/>
        </w:rPr>
        <w:t>Pacjenci, u których początkowe stężenia IgE lub masa ciała wyrażona w kg nie mieszczą się w granicach wartości podanych w tabelach, nie powinni przyjmować omalizumabu.</w:t>
      </w:r>
    </w:p>
    <w:p w14:paraId="35D53234" w14:textId="77777777" w:rsidR="007B0CDF" w:rsidRPr="000A673A" w:rsidRDefault="007B0CDF" w:rsidP="00EE16FD">
      <w:pPr>
        <w:rPr>
          <w:color w:val="000000"/>
        </w:rPr>
      </w:pPr>
    </w:p>
    <w:p w14:paraId="69F834B4" w14:textId="77777777" w:rsidR="00D36651" w:rsidRPr="000A673A" w:rsidRDefault="00D36651" w:rsidP="00EE16FD">
      <w:pPr>
        <w:rPr>
          <w:color w:val="000000"/>
        </w:rPr>
      </w:pPr>
      <w:r w:rsidRPr="000A673A">
        <w:rPr>
          <w:color w:val="000000"/>
        </w:rPr>
        <w:t>Maksymalna zalecana dawka wynosi 600 mg omalizumabu co dwa tygodnie.</w:t>
      </w:r>
    </w:p>
    <w:p w14:paraId="7B00E595" w14:textId="77777777" w:rsidR="008A7AC6" w:rsidRPr="000A673A" w:rsidRDefault="008A7AC6" w:rsidP="00EE16FD">
      <w:pPr>
        <w:rPr>
          <w:color w:val="000000"/>
        </w:rPr>
      </w:pPr>
    </w:p>
    <w:p w14:paraId="6C7491EB" w14:textId="499E717A" w:rsidR="007B0CDF" w:rsidRPr="000A673A" w:rsidRDefault="00D36651" w:rsidP="00EE16FD">
      <w:pPr>
        <w:pStyle w:val="TableTitle"/>
        <w:rPr>
          <w:color w:val="000000"/>
        </w:rPr>
      </w:pPr>
      <w:r w:rsidRPr="000A673A">
        <w:rPr>
          <w:color w:val="000000"/>
        </w:rPr>
        <w:lastRenderedPageBreak/>
        <w:t>Tabela 1</w:t>
      </w:r>
      <w:r w:rsidRPr="000A673A">
        <w:rPr>
          <w:color w:val="000000"/>
        </w:rPr>
        <w:tab/>
        <w:t xml:space="preserve">Przeliczenie dawki na liczbę ampułko-strzykawek/wstrzykiwaczy </w:t>
      </w:r>
      <w:r w:rsidRPr="000A673A">
        <w:t>półautomatycznych napełnionych</w:t>
      </w:r>
      <w:r w:rsidRPr="000A673A">
        <w:rPr>
          <w:color w:val="000000"/>
        </w:rPr>
        <w:t>*, liczbę wstrzyknięć** i całkowitą objętość wstrzyknięcia na każde podanie</w:t>
      </w:r>
    </w:p>
    <w:p w14:paraId="4F0EC9E6" w14:textId="77777777" w:rsidR="007B0CDF" w:rsidRPr="000A673A" w:rsidRDefault="007B0CDF" w:rsidP="00EE16FD">
      <w:pPr>
        <w:pStyle w:val="NormalKeep"/>
        <w:rPr>
          <w:color w:val="000000"/>
        </w:rPr>
      </w:pPr>
    </w:p>
    <w:tbl>
      <w:tblPr>
        <w:tblStyle w:val="Standard1"/>
        <w:tblW w:w="5000" w:type="pct"/>
        <w:tblLook w:val="04A0" w:firstRow="1" w:lastRow="0" w:firstColumn="1" w:lastColumn="0" w:noHBand="0" w:noVBand="1"/>
      </w:tblPr>
      <w:tblGrid>
        <w:gridCol w:w="1131"/>
        <w:gridCol w:w="1601"/>
        <w:gridCol w:w="1602"/>
        <w:gridCol w:w="1593"/>
        <w:gridCol w:w="1593"/>
        <w:gridCol w:w="1543"/>
        <w:tblGridChange w:id="22">
          <w:tblGrid>
            <w:gridCol w:w="1045"/>
            <w:gridCol w:w="86"/>
            <w:gridCol w:w="1087"/>
            <w:gridCol w:w="514"/>
            <w:gridCol w:w="951"/>
            <w:gridCol w:w="651"/>
            <w:gridCol w:w="942"/>
            <w:gridCol w:w="651"/>
            <w:gridCol w:w="432"/>
            <w:gridCol w:w="1161"/>
            <w:gridCol w:w="432"/>
            <w:gridCol w:w="1111"/>
            <w:gridCol w:w="1497"/>
          </w:tblGrid>
        </w:tblGridChange>
      </w:tblGrid>
      <w:tr w:rsidR="002634C7" w:rsidRPr="000A673A" w14:paraId="79BFFEA8" w14:textId="77777777" w:rsidTr="003F470E">
        <w:trPr>
          <w:trHeight w:val="523"/>
          <w:tblHeader/>
        </w:trPr>
        <w:tc>
          <w:tcPr>
            <w:tcW w:w="624" w:type="pct"/>
            <w:tcBorders>
              <w:bottom w:val="single" w:sz="4" w:space="0" w:color="auto"/>
            </w:tcBorders>
            <w:cellMerge w:id="23" w:author="만든 이" w:date="1900-01-19T22:38:00Z" w:vMergeOrig="cont" w:vMerge="cont"/>
          </w:tcPr>
          <w:p w14:paraId="68E2B8DE" w14:textId="42541F67" w:rsidR="00920E04" w:rsidRPr="001F6614" w:rsidRDefault="00920E04">
            <w:pPr>
              <w:keepNext/>
              <w:rPr>
                <w:rPrChange w:id="24" w:author="만든 이">
                  <w:rPr>
                    <w:color w:val="000000"/>
                  </w:rPr>
                </w:rPrChange>
              </w:rPr>
              <w:pPrChange w:id="25" w:author="만든 이">
                <w:pPr>
                  <w:pStyle w:val="NormalKeep"/>
                  <w:jc w:val="center"/>
                </w:pPr>
              </w:pPrChange>
            </w:pPr>
            <w:r w:rsidRPr="000A673A">
              <w:rPr>
                <w:color w:val="000000"/>
              </w:rPr>
              <w:t>Dawka (mg)</w:t>
            </w:r>
          </w:p>
        </w:tc>
        <w:tc>
          <w:tcPr>
            <w:tcW w:w="2646" w:type="pct"/>
            <w:gridSpan w:val="3"/>
            <w:tcBorders>
              <w:bottom w:val="single" w:sz="4" w:space="0" w:color="auto"/>
            </w:tcBorders>
          </w:tcPr>
          <w:p w14:paraId="5CDB120F" w14:textId="15D4DFB3" w:rsidR="00920E04" w:rsidRPr="001F6614" w:rsidRDefault="00920E04">
            <w:pPr>
              <w:jc w:val="center"/>
              <w:rPr>
                <w:rPrChange w:id="26" w:author="만든 이">
                  <w:rPr>
                    <w:color w:val="000000"/>
                  </w:rPr>
                </w:rPrChange>
              </w:rPr>
              <w:pPrChange w:id="27" w:author="만든 이">
                <w:pPr>
                  <w:pStyle w:val="NormalCentred"/>
                </w:pPr>
              </w:pPrChange>
            </w:pPr>
            <w:r w:rsidRPr="000A673A">
              <w:rPr>
                <w:color w:val="000000"/>
              </w:rPr>
              <w:t>Liczba strzykawek/wstrzykiwaczy*</w:t>
            </w:r>
          </w:p>
        </w:tc>
        <w:tc>
          <w:tcPr>
            <w:tcW w:w="879" w:type="pct"/>
            <w:tcBorders>
              <w:bottom w:val="single" w:sz="4" w:space="0" w:color="auto"/>
            </w:tcBorders>
            <w:cellMerge w:id="28" w:author="만든 이" w:date="1900-01-19T22:38:00Z" w:vMergeOrig="cont" w:vMerge="cont"/>
          </w:tcPr>
          <w:p w14:paraId="5B50BB7D" w14:textId="7F29C85D" w:rsidR="00920E04" w:rsidRPr="001F6614" w:rsidRDefault="00920E04">
            <w:pPr>
              <w:jc w:val="center"/>
              <w:rPr>
                <w:rFonts w:eastAsia="맑은 고딕"/>
                <w:lang w:eastAsia="ko-KR"/>
                <w:rPrChange w:id="29" w:author="만든 이">
                  <w:rPr>
                    <w:color w:val="000000"/>
                  </w:rPr>
                </w:rPrChange>
              </w:rPr>
              <w:pPrChange w:id="30" w:author="만든 이">
                <w:pPr>
                  <w:pStyle w:val="NormalCentred"/>
                </w:pPr>
              </w:pPrChange>
            </w:pPr>
            <w:r w:rsidRPr="000A673A">
              <w:rPr>
                <w:color w:val="000000"/>
              </w:rPr>
              <w:t>Liczba wstrzyknięć</w:t>
            </w:r>
            <w:ins w:id="31" w:author="만든 이">
              <w:r w:rsidR="009E02B5">
                <w:rPr>
                  <w:rFonts w:eastAsia="맑은 고딕" w:hint="eastAsia"/>
                  <w:color w:val="000000"/>
                  <w:lang w:eastAsia="ko-KR"/>
                </w:rPr>
                <w:t>**</w:t>
              </w:r>
            </w:ins>
          </w:p>
        </w:tc>
        <w:tc>
          <w:tcPr>
            <w:tcW w:w="851" w:type="pct"/>
            <w:tcBorders>
              <w:bottom w:val="single" w:sz="4" w:space="0" w:color="auto"/>
            </w:tcBorders>
            <w:cellMerge w:id="32" w:author="만든 이" w:date="1900-01-19T22:38:00Z" w:vMergeOrig="cont" w:vMerge="rest"/>
          </w:tcPr>
          <w:p w14:paraId="433595C8" w14:textId="2359B4C8" w:rsidR="00920E04" w:rsidRPr="001F6614" w:rsidRDefault="00920E04">
            <w:pPr>
              <w:jc w:val="center"/>
              <w:rPr>
                <w:rPrChange w:id="33" w:author="만든 이">
                  <w:rPr>
                    <w:color w:val="000000"/>
                  </w:rPr>
                </w:rPrChange>
              </w:rPr>
              <w:pPrChange w:id="34" w:author="만든 이">
                <w:pPr>
                  <w:pStyle w:val="NormalCentred"/>
                </w:pPr>
              </w:pPrChange>
            </w:pPr>
            <w:r w:rsidRPr="000A673A">
              <w:rPr>
                <w:color w:val="000000"/>
              </w:rPr>
              <w:t>Całkowita objętość wstrzyknięcia (ml)</w:t>
            </w:r>
          </w:p>
        </w:tc>
      </w:tr>
      <w:tr w:rsidR="002634C7" w:rsidRPr="000A673A" w14:paraId="2871E0C1" w14:textId="77777777" w:rsidTr="003F470E">
        <w:trPr>
          <w:trHeight w:val="54"/>
          <w:tblHeader/>
        </w:trPr>
        <w:tc>
          <w:tcPr>
            <w:tcW w:w="624" w:type="pct"/>
            <w:tcBorders>
              <w:top w:val="single" w:sz="4" w:space="0" w:color="auto"/>
            </w:tcBorders>
            <w:cellMerge w:id="35" w:author="만든 이" w:date="1900-01-19T22:38:00Z" w:vMergeOrig="cont" w:vMerge="cont"/>
          </w:tcPr>
          <w:p w14:paraId="55996D8A" w14:textId="77777777" w:rsidR="00920E04" w:rsidRPr="001F6614" w:rsidRDefault="00920E04">
            <w:pPr>
              <w:keepNext/>
              <w:rPr>
                <w:lang w:val="en-GB"/>
                <w:rPrChange w:id="36" w:author="만든 이">
                  <w:rPr>
                    <w:color w:val="000000"/>
                  </w:rPr>
                </w:rPrChange>
              </w:rPr>
              <w:pPrChange w:id="37" w:author="만든 이">
                <w:pPr>
                  <w:pStyle w:val="NormalKeep"/>
                  <w:jc w:val="center"/>
                </w:pPr>
              </w:pPrChange>
            </w:pPr>
          </w:p>
        </w:tc>
        <w:tc>
          <w:tcPr>
            <w:tcW w:w="883" w:type="pct"/>
            <w:tcBorders>
              <w:top w:val="single" w:sz="4" w:space="0" w:color="auto"/>
              <w:right w:val="single" w:sz="4" w:space="0" w:color="auto"/>
            </w:tcBorders>
          </w:tcPr>
          <w:p w14:paraId="7A0C205F" w14:textId="77777777" w:rsidR="00920E04" w:rsidRPr="001F6614" w:rsidRDefault="00920E04">
            <w:pPr>
              <w:jc w:val="center"/>
              <w:rPr>
                <w:rPrChange w:id="38" w:author="만든 이">
                  <w:rPr>
                    <w:color w:val="000000"/>
                  </w:rPr>
                </w:rPrChange>
              </w:rPr>
              <w:pPrChange w:id="39" w:author="만든 이">
                <w:pPr>
                  <w:pStyle w:val="NormalCentred"/>
                </w:pPr>
              </w:pPrChange>
            </w:pPr>
            <w:r w:rsidRPr="001F6614">
              <w:rPr>
                <w:lang w:val="en-GB"/>
                <w:rPrChange w:id="40" w:author="만든 이">
                  <w:rPr>
                    <w:color w:val="000000"/>
                  </w:rPr>
                </w:rPrChange>
              </w:rPr>
              <w:t>75 mg</w:t>
            </w:r>
          </w:p>
        </w:tc>
        <w:tc>
          <w:tcPr>
            <w:tcW w:w="884" w:type="pct"/>
            <w:tcBorders>
              <w:top w:val="single" w:sz="4" w:space="0" w:color="auto"/>
              <w:left w:val="single" w:sz="4" w:space="0" w:color="auto"/>
            </w:tcBorders>
          </w:tcPr>
          <w:p w14:paraId="3E42C32A" w14:textId="77777777" w:rsidR="00920E04" w:rsidRPr="001F6614" w:rsidRDefault="00920E04">
            <w:pPr>
              <w:jc w:val="center"/>
              <w:rPr>
                <w:rPrChange w:id="41" w:author="만든 이">
                  <w:rPr>
                    <w:color w:val="000000"/>
                  </w:rPr>
                </w:rPrChange>
              </w:rPr>
              <w:pPrChange w:id="42" w:author="만든 이">
                <w:pPr>
                  <w:pStyle w:val="NormalCentred"/>
                </w:pPr>
              </w:pPrChange>
            </w:pPr>
            <w:r w:rsidRPr="001F6614">
              <w:rPr>
                <w:lang w:val="en-GB"/>
                <w:rPrChange w:id="43" w:author="만든 이">
                  <w:rPr>
                    <w:color w:val="000000"/>
                  </w:rPr>
                </w:rPrChange>
              </w:rPr>
              <w:t>150 mg</w:t>
            </w:r>
          </w:p>
        </w:tc>
        <w:tc>
          <w:tcPr>
            <w:tcW w:w="879" w:type="pct"/>
            <w:tcBorders>
              <w:top w:val="single" w:sz="4" w:space="0" w:color="auto"/>
            </w:tcBorders>
            <w:cellMerge w:id="44" w:author="만든 이" w:date="1900-01-19T22:38:00Z" w:vMergeOrig="cont" w:vMerge="rest"/>
          </w:tcPr>
          <w:p w14:paraId="2245F668" w14:textId="6CC68C6F" w:rsidR="00920E04" w:rsidRPr="001F6614" w:rsidRDefault="00920E04">
            <w:pPr>
              <w:jc w:val="center"/>
              <w:rPr>
                <w:rPrChange w:id="45" w:author="만든 이">
                  <w:rPr>
                    <w:color w:val="000000"/>
                  </w:rPr>
                </w:rPrChange>
              </w:rPr>
              <w:pPrChange w:id="46" w:author="만든 이">
                <w:pPr>
                  <w:pStyle w:val="NormalCentred"/>
                </w:pPr>
              </w:pPrChange>
            </w:pPr>
            <w:ins w:id="47" w:author="만든 이">
              <w:r w:rsidRPr="00D452B3">
                <w:t>300 mg *</w:t>
              </w:r>
            </w:ins>
          </w:p>
        </w:tc>
        <w:tc>
          <w:tcPr>
            <w:tcW w:w="879" w:type="pct"/>
            <w:tcBorders>
              <w:top w:val="single" w:sz="4" w:space="0" w:color="auto"/>
            </w:tcBorders>
            <w:cellMerge w:id="48" w:author="만든 이" w:date="1900-01-19T22:38:00Z" w:vMergeOrig="cont" w:vMerge="cont"/>
          </w:tcPr>
          <w:p w14:paraId="710AA694" w14:textId="77777777" w:rsidR="00920E04" w:rsidRPr="001F6614" w:rsidRDefault="00920E04">
            <w:pPr>
              <w:jc w:val="center"/>
              <w:rPr>
                <w:lang w:val="en-GB"/>
                <w:rPrChange w:id="49" w:author="만든 이">
                  <w:rPr>
                    <w:color w:val="000000"/>
                  </w:rPr>
                </w:rPrChange>
              </w:rPr>
              <w:pPrChange w:id="50" w:author="만든 이">
                <w:pPr>
                  <w:pStyle w:val="NormalCentred"/>
                </w:pPr>
              </w:pPrChange>
            </w:pPr>
          </w:p>
        </w:tc>
        <w:tc>
          <w:tcPr>
            <w:tcW w:w="851" w:type="pct"/>
            <w:tcBorders>
              <w:top w:val="single" w:sz="4" w:space="0" w:color="auto"/>
            </w:tcBorders>
            <w:cellIns w:id="51" w:author="만든 이" w:date="1900-01-19T22:38:00Z"/>
          </w:tcPr>
          <w:p w14:paraId="40A581D0" w14:textId="77777777" w:rsidR="00920E04" w:rsidRPr="000A673A" w:rsidRDefault="00920E04" w:rsidP="00920E04">
            <w:pPr>
              <w:jc w:val="center"/>
              <w:rPr>
                <w:lang w:val="en-GB"/>
              </w:rPr>
            </w:pPr>
          </w:p>
        </w:tc>
      </w:tr>
      <w:tr w:rsidR="00E85E15" w:rsidRPr="000A673A" w14:paraId="0F4CAC8D" w14:textId="77777777" w:rsidTr="001F6614">
        <w:tblPrEx>
          <w:tblW w:w="5000" w:type="pct"/>
          <w:tblPrExChange w:id="52" w:author="만든 이">
            <w:tblPrEx>
              <w:tblW w:w="4947" w:type="pct"/>
            </w:tblPrEx>
          </w:tblPrExChange>
        </w:tblPrEx>
        <w:trPr>
          <w:trHeight w:val="261"/>
        </w:trPr>
        <w:tc>
          <w:tcPr>
            <w:tcW w:w="624" w:type="pct"/>
            <w:tcPrChange w:id="53" w:author="만든 이">
              <w:tcPr>
                <w:tcW w:w="583" w:type="pct"/>
              </w:tcPr>
            </w:tcPrChange>
          </w:tcPr>
          <w:p w14:paraId="33C81DF0" w14:textId="02791294" w:rsidR="00E85E15" w:rsidRPr="001F6614" w:rsidRDefault="00E85E15">
            <w:pPr>
              <w:keepNext/>
              <w:rPr>
                <w:rPrChange w:id="54" w:author="만든 이">
                  <w:rPr>
                    <w:color w:val="000000"/>
                  </w:rPr>
                </w:rPrChange>
              </w:rPr>
              <w:pPrChange w:id="55" w:author="만든 이">
                <w:pPr>
                  <w:pStyle w:val="NormalKeep"/>
                  <w:jc w:val="center"/>
                </w:pPr>
              </w:pPrChange>
            </w:pPr>
            <w:r w:rsidRPr="000A673A">
              <w:rPr>
                <w:color w:val="000000"/>
              </w:rPr>
              <w:t>75</w:t>
            </w:r>
          </w:p>
        </w:tc>
        <w:tc>
          <w:tcPr>
            <w:tcW w:w="883" w:type="pct"/>
            <w:tcPrChange w:id="56" w:author="만든 이">
              <w:tcPr>
                <w:tcW w:w="654" w:type="pct"/>
                <w:gridSpan w:val="2"/>
              </w:tcPr>
            </w:tcPrChange>
          </w:tcPr>
          <w:p w14:paraId="1F314127" w14:textId="62B81B45" w:rsidR="00E85E15" w:rsidRPr="001F6614" w:rsidRDefault="00E85E15">
            <w:pPr>
              <w:jc w:val="center"/>
              <w:rPr>
                <w:rPrChange w:id="57" w:author="만든 이">
                  <w:rPr>
                    <w:color w:val="000000"/>
                  </w:rPr>
                </w:rPrChange>
              </w:rPr>
              <w:pPrChange w:id="58" w:author="만든 이">
                <w:pPr>
                  <w:pStyle w:val="NormalCentred"/>
                </w:pPr>
              </w:pPrChange>
            </w:pPr>
            <w:r w:rsidRPr="000A673A">
              <w:rPr>
                <w:color w:val="000000"/>
              </w:rPr>
              <w:t>1</w:t>
            </w:r>
          </w:p>
        </w:tc>
        <w:tc>
          <w:tcPr>
            <w:tcW w:w="884" w:type="pct"/>
            <w:tcPrChange w:id="59" w:author="만든 이">
              <w:tcPr>
                <w:tcW w:w="817" w:type="pct"/>
                <w:gridSpan w:val="2"/>
              </w:tcPr>
            </w:tcPrChange>
          </w:tcPr>
          <w:p w14:paraId="3F9D3B27" w14:textId="788B69B1" w:rsidR="00E85E15" w:rsidRPr="001F6614" w:rsidRDefault="00E85E15">
            <w:pPr>
              <w:jc w:val="center"/>
              <w:rPr>
                <w:rPrChange w:id="60" w:author="만든 이">
                  <w:rPr>
                    <w:color w:val="000000"/>
                  </w:rPr>
                </w:rPrChange>
              </w:rPr>
              <w:pPrChange w:id="61" w:author="만든 이">
                <w:pPr>
                  <w:pStyle w:val="NormalCentred"/>
                </w:pPr>
              </w:pPrChange>
            </w:pPr>
            <w:r w:rsidRPr="000A673A">
              <w:rPr>
                <w:color w:val="000000"/>
              </w:rPr>
              <w:t>0</w:t>
            </w:r>
          </w:p>
        </w:tc>
        <w:tc>
          <w:tcPr>
            <w:tcW w:w="879" w:type="pct"/>
            <w:cellIns w:id="62" w:author="만든 이" w:date="1900-01-19T22:38:00Z"/>
            <w:tcPrChange w:id="63" w:author="만든 이">
              <w:tcPr>
                <w:tcW w:w="817" w:type="pct"/>
                <w:gridSpan w:val="2"/>
                <w:cellIns w:id="64" w:author="만든 이" w:date="1900-01-19T22:38:00Z"/>
              </w:tcPr>
            </w:tcPrChange>
          </w:tcPr>
          <w:p w14:paraId="0DF313AC" w14:textId="21D65A49" w:rsidR="00E85E15" w:rsidRPr="000A673A" w:rsidRDefault="00E85E15" w:rsidP="00E85E15">
            <w:pPr>
              <w:jc w:val="center"/>
              <w:rPr>
                <w:rFonts w:eastAsia="맑은 고딕"/>
              </w:rPr>
            </w:pPr>
            <w:ins w:id="65" w:author="만든 이">
              <w:r w:rsidRPr="000A673A">
                <w:t>0</w:t>
              </w:r>
            </w:ins>
          </w:p>
        </w:tc>
        <w:tc>
          <w:tcPr>
            <w:tcW w:w="879" w:type="pct"/>
            <w:tcPrChange w:id="66" w:author="만든 이">
              <w:tcPr>
                <w:tcW w:w="1492" w:type="pct"/>
                <w:gridSpan w:val="4"/>
              </w:tcPr>
            </w:tcPrChange>
          </w:tcPr>
          <w:p w14:paraId="4146726B" w14:textId="15F8AB78" w:rsidR="00E85E15" w:rsidRPr="001F6614" w:rsidRDefault="00E85E15">
            <w:pPr>
              <w:jc w:val="center"/>
              <w:rPr>
                <w:rPrChange w:id="67" w:author="만든 이">
                  <w:rPr>
                    <w:color w:val="000000"/>
                  </w:rPr>
                </w:rPrChange>
              </w:rPr>
              <w:pPrChange w:id="68" w:author="만든 이">
                <w:pPr>
                  <w:pStyle w:val="NormalCentred"/>
                </w:pPr>
              </w:pPrChange>
            </w:pPr>
            <w:r w:rsidRPr="000A673A">
              <w:rPr>
                <w:color w:val="000000"/>
              </w:rPr>
              <w:t>1</w:t>
            </w:r>
          </w:p>
        </w:tc>
        <w:tc>
          <w:tcPr>
            <w:tcW w:w="851" w:type="pct"/>
            <w:tcPrChange w:id="69" w:author="만든 이">
              <w:tcPr>
                <w:tcW w:w="1455" w:type="pct"/>
                <w:gridSpan w:val="2"/>
              </w:tcPr>
            </w:tcPrChange>
          </w:tcPr>
          <w:p w14:paraId="46A050E8" w14:textId="6F44B35B" w:rsidR="00E85E15" w:rsidRPr="001F6614" w:rsidRDefault="00E85E15">
            <w:pPr>
              <w:jc w:val="center"/>
              <w:rPr>
                <w:rPrChange w:id="70" w:author="만든 이">
                  <w:rPr>
                    <w:color w:val="000000"/>
                  </w:rPr>
                </w:rPrChange>
              </w:rPr>
              <w:pPrChange w:id="71" w:author="만든 이">
                <w:pPr>
                  <w:pStyle w:val="NormalCentred"/>
                </w:pPr>
              </w:pPrChange>
            </w:pPr>
            <w:r w:rsidRPr="000A673A">
              <w:rPr>
                <w:color w:val="000000"/>
              </w:rPr>
              <w:t>0</w:t>
            </w:r>
            <w:r w:rsidRPr="000A673A">
              <w:rPr>
                <w:color w:val="000000"/>
                <w:lang w:eastAsia="ko-KR"/>
              </w:rPr>
              <w:t>,</w:t>
            </w:r>
            <w:r w:rsidRPr="000A673A">
              <w:rPr>
                <w:color w:val="000000"/>
              </w:rPr>
              <w:t>5</w:t>
            </w:r>
          </w:p>
        </w:tc>
      </w:tr>
      <w:tr w:rsidR="00E85E15" w:rsidRPr="000A673A" w14:paraId="267927C5" w14:textId="77777777" w:rsidTr="001F6614">
        <w:tblPrEx>
          <w:tblW w:w="5000" w:type="pct"/>
          <w:tblPrExChange w:id="72" w:author="만든 이">
            <w:tblPrEx>
              <w:tblW w:w="4947" w:type="pct"/>
            </w:tblPrEx>
          </w:tblPrExChange>
        </w:tblPrEx>
        <w:trPr>
          <w:trHeight w:val="261"/>
        </w:trPr>
        <w:tc>
          <w:tcPr>
            <w:tcW w:w="624" w:type="pct"/>
            <w:tcPrChange w:id="73" w:author="만든 이">
              <w:tcPr>
                <w:tcW w:w="583" w:type="pct"/>
              </w:tcPr>
            </w:tcPrChange>
          </w:tcPr>
          <w:p w14:paraId="0B844FA7" w14:textId="465A4FBB" w:rsidR="00E85E15" w:rsidRPr="001F6614" w:rsidRDefault="00E85E15">
            <w:pPr>
              <w:keepNext/>
              <w:rPr>
                <w:rPrChange w:id="74" w:author="만든 이">
                  <w:rPr>
                    <w:color w:val="000000"/>
                  </w:rPr>
                </w:rPrChange>
              </w:rPr>
              <w:pPrChange w:id="75" w:author="만든 이">
                <w:pPr>
                  <w:pStyle w:val="NormalKeep"/>
                  <w:jc w:val="center"/>
                </w:pPr>
              </w:pPrChange>
            </w:pPr>
            <w:r w:rsidRPr="000A673A">
              <w:rPr>
                <w:color w:val="000000"/>
              </w:rPr>
              <w:t>150</w:t>
            </w:r>
          </w:p>
        </w:tc>
        <w:tc>
          <w:tcPr>
            <w:tcW w:w="883" w:type="pct"/>
            <w:tcPrChange w:id="76" w:author="만든 이">
              <w:tcPr>
                <w:tcW w:w="654" w:type="pct"/>
                <w:gridSpan w:val="2"/>
              </w:tcPr>
            </w:tcPrChange>
          </w:tcPr>
          <w:p w14:paraId="6DF07682" w14:textId="66FC0935" w:rsidR="00E85E15" w:rsidRPr="001F6614" w:rsidRDefault="00E85E15">
            <w:pPr>
              <w:jc w:val="center"/>
              <w:rPr>
                <w:rPrChange w:id="77" w:author="만든 이">
                  <w:rPr>
                    <w:color w:val="000000"/>
                  </w:rPr>
                </w:rPrChange>
              </w:rPr>
              <w:pPrChange w:id="78" w:author="만든 이">
                <w:pPr>
                  <w:pStyle w:val="NormalCentred"/>
                </w:pPr>
              </w:pPrChange>
            </w:pPr>
            <w:r w:rsidRPr="000A673A">
              <w:rPr>
                <w:color w:val="000000"/>
              </w:rPr>
              <w:t>0</w:t>
            </w:r>
          </w:p>
        </w:tc>
        <w:tc>
          <w:tcPr>
            <w:tcW w:w="884" w:type="pct"/>
            <w:tcPrChange w:id="79" w:author="만든 이">
              <w:tcPr>
                <w:tcW w:w="817" w:type="pct"/>
                <w:gridSpan w:val="2"/>
              </w:tcPr>
            </w:tcPrChange>
          </w:tcPr>
          <w:p w14:paraId="3CFF45F3" w14:textId="318F691E" w:rsidR="00E85E15" w:rsidRPr="001F6614" w:rsidRDefault="00E85E15">
            <w:pPr>
              <w:jc w:val="center"/>
              <w:rPr>
                <w:rPrChange w:id="80" w:author="만든 이">
                  <w:rPr>
                    <w:color w:val="000000"/>
                  </w:rPr>
                </w:rPrChange>
              </w:rPr>
              <w:pPrChange w:id="81" w:author="만든 이">
                <w:pPr>
                  <w:pStyle w:val="NormalCentred"/>
                </w:pPr>
              </w:pPrChange>
            </w:pPr>
            <w:r w:rsidRPr="000A673A">
              <w:rPr>
                <w:color w:val="000000"/>
              </w:rPr>
              <w:t>1</w:t>
            </w:r>
          </w:p>
        </w:tc>
        <w:tc>
          <w:tcPr>
            <w:tcW w:w="879" w:type="pct"/>
            <w:cellIns w:id="82" w:author="만든 이" w:date="1900-01-19T22:38:00Z"/>
            <w:tcPrChange w:id="83" w:author="만든 이">
              <w:tcPr>
                <w:tcW w:w="817" w:type="pct"/>
                <w:gridSpan w:val="2"/>
                <w:cellIns w:id="84" w:author="만든 이" w:date="1900-01-19T22:38:00Z"/>
              </w:tcPr>
            </w:tcPrChange>
          </w:tcPr>
          <w:p w14:paraId="282B4456" w14:textId="37526967" w:rsidR="00E85E15" w:rsidRPr="000A673A" w:rsidRDefault="00E85E15" w:rsidP="00E85E15">
            <w:pPr>
              <w:jc w:val="center"/>
              <w:rPr>
                <w:rFonts w:eastAsia="맑은 고딕"/>
              </w:rPr>
            </w:pPr>
            <w:ins w:id="85" w:author="만든 이">
              <w:r w:rsidRPr="000A673A">
                <w:t>0</w:t>
              </w:r>
            </w:ins>
          </w:p>
        </w:tc>
        <w:tc>
          <w:tcPr>
            <w:tcW w:w="879" w:type="pct"/>
            <w:tcPrChange w:id="86" w:author="만든 이">
              <w:tcPr>
                <w:tcW w:w="1492" w:type="pct"/>
                <w:gridSpan w:val="4"/>
              </w:tcPr>
            </w:tcPrChange>
          </w:tcPr>
          <w:p w14:paraId="1EE94E8B" w14:textId="0602CCA6" w:rsidR="00E85E15" w:rsidRPr="001F6614" w:rsidRDefault="00E85E15">
            <w:pPr>
              <w:jc w:val="center"/>
              <w:rPr>
                <w:rPrChange w:id="87" w:author="만든 이">
                  <w:rPr>
                    <w:color w:val="000000"/>
                  </w:rPr>
                </w:rPrChange>
              </w:rPr>
              <w:pPrChange w:id="88" w:author="만든 이">
                <w:pPr>
                  <w:pStyle w:val="NormalCentred"/>
                </w:pPr>
              </w:pPrChange>
            </w:pPr>
            <w:r w:rsidRPr="000A673A">
              <w:rPr>
                <w:color w:val="000000"/>
              </w:rPr>
              <w:t>1</w:t>
            </w:r>
          </w:p>
        </w:tc>
        <w:tc>
          <w:tcPr>
            <w:tcW w:w="851" w:type="pct"/>
            <w:tcPrChange w:id="89" w:author="만든 이">
              <w:tcPr>
                <w:tcW w:w="1455" w:type="pct"/>
                <w:gridSpan w:val="2"/>
              </w:tcPr>
            </w:tcPrChange>
          </w:tcPr>
          <w:p w14:paraId="7776DFEB" w14:textId="078887CF" w:rsidR="00E85E15" w:rsidRPr="001F6614" w:rsidRDefault="00E85E15">
            <w:pPr>
              <w:jc w:val="center"/>
              <w:rPr>
                <w:rPrChange w:id="90" w:author="만든 이">
                  <w:rPr>
                    <w:color w:val="000000"/>
                  </w:rPr>
                </w:rPrChange>
              </w:rPr>
              <w:pPrChange w:id="91" w:author="만든 이">
                <w:pPr>
                  <w:pStyle w:val="NormalCentred"/>
                </w:pPr>
              </w:pPrChange>
            </w:pPr>
            <w:r w:rsidRPr="000A673A">
              <w:rPr>
                <w:color w:val="000000"/>
              </w:rPr>
              <w:t>1</w:t>
            </w:r>
            <w:r w:rsidRPr="000A673A">
              <w:rPr>
                <w:color w:val="000000"/>
                <w:lang w:eastAsia="ko-KR"/>
              </w:rPr>
              <w:t>,</w:t>
            </w:r>
            <w:r w:rsidRPr="000A673A">
              <w:rPr>
                <w:color w:val="000000"/>
              </w:rPr>
              <w:t>0</w:t>
            </w:r>
          </w:p>
        </w:tc>
      </w:tr>
      <w:tr w:rsidR="00E85E15" w:rsidRPr="000A673A" w14:paraId="2A631CF8" w14:textId="77777777" w:rsidTr="001F6614">
        <w:tblPrEx>
          <w:tblW w:w="5000" w:type="pct"/>
          <w:tblPrExChange w:id="92" w:author="만든 이">
            <w:tblPrEx>
              <w:tblW w:w="4947" w:type="pct"/>
            </w:tblPrEx>
          </w:tblPrExChange>
        </w:tblPrEx>
        <w:trPr>
          <w:trHeight w:val="261"/>
        </w:trPr>
        <w:tc>
          <w:tcPr>
            <w:tcW w:w="624" w:type="pct"/>
            <w:tcPrChange w:id="93" w:author="만든 이">
              <w:tcPr>
                <w:tcW w:w="583" w:type="pct"/>
              </w:tcPr>
            </w:tcPrChange>
          </w:tcPr>
          <w:p w14:paraId="10F76B8A" w14:textId="6D2585FB" w:rsidR="00E85E15" w:rsidRPr="001F6614" w:rsidRDefault="00E85E15">
            <w:pPr>
              <w:keepNext/>
              <w:rPr>
                <w:rPrChange w:id="94" w:author="만든 이">
                  <w:rPr>
                    <w:color w:val="000000"/>
                  </w:rPr>
                </w:rPrChange>
              </w:rPr>
              <w:pPrChange w:id="95" w:author="만든 이">
                <w:pPr>
                  <w:pStyle w:val="NormalKeep"/>
                  <w:keepNext w:val="0"/>
                  <w:jc w:val="center"/>
                </w:pPr>
              </w:pPrChange>
            </w:pPr>
            <w:r w:rsidRPr="000A673A">
              <w:rPr>
                <w:color w:val="000000"/>
              </w:rPr>
              <w:t>225</w:t>
            </w:r>
          </w:p>
        </w:tc>
        <w:tc>
          <w:tcPr>
            <w:tcW w:w="883" w:type="pct"/>
            <w:tcPrChange w:id="96" w:author="만든 이">
              <w:tcPr>
                <w:tcW w:w="654" w:type="pct"/>
                <w:gridSpan w:val="2"/>
              </w:tcPr>
            </w:tcPrChange>
          </w:tcPr>
          <w:p w14:paraId="7EE53EBB" w14:textId="1EFD6E87" w:rsidR="00E85E15" w:rsidRPr="001F6614" w:rsidRDefault="00E85E15">
            <w:pPr>
              <w:jc w:val="center"/>
              <w:rPr>
                <w:rPrChange w:id="97" w:author="만든 이">
                  <w:rPr>
                    <w:color w:val="000000"/>
                  </w:rPr>
                </w:rPrChange>
              </w:rPr>
              <w:pPrChange w:id="98" w:author="만든 이">
                <w:pPr>
                  <w:pStyle w:val="NormalCentred"/>
                </w:pPr>
              </w:pPrChange>
            </w:pPr>
            <w:r w:rsidRPr="000A673A">
              <w:rPr>
                <w:color w:val="000000"/>
              </w:rPr>
              <w:t>1</w:t>
            </w:r>
          </w:p>
        </w:tc>
        <w:tc>
          <w:tcPr>
            <w:tcW w:w="884" w:type="pct"/>
            <w:tcPrChange w:id="99" w:author="만든 이">
              <w:tcPr>
                <w:tcW w:w="817" w:type="pct"/>
                <w:gridSpan w:val="2"/>
              </w:tcPr>
            </w:tcPrChange>
          </w:tcPr>
          <w:p w14:paraId="3BA49594" w14:textId="5B62EB10" w:rsidR="00E85E15" w:rsidRPr="001F6614" w:rsidRDefault="00E85E15">
            <w:pPr>
              <w:jc w:val="center"/>
              <w:rPr>
                <w:rPrChange w:id="100" w:author="만든 이">
                  <w:rPr>
                    <w:color w:val="000000"/>
                  </w:rPr>
                </w:rPrChange>
              </w:rPr>
              <w:pPrChange w:id="101" w:author="만든 이">
                <w:pPr>
                  <w:pStyle w:val="NormalCentred"/>
                </w:pPr>
              </w:pPrChange>
            </w:pPr>
            <w:r w:rsidRPr="000A673A">
              <w:rPr>
                <w:color w:val="000000"/>
              </w:rPr>
              <w:t>1</w:t>
            </w:r>
          </w:p>
        </w:tc>
        <w:tc>
          <w:tcPr>
            <w:tcW w:w="879" w:type="pct"/>
            <w:cellIns w:id="102" w:author="만든 이" w:date="1900-01-19T22:38:00Z"/>
            <w:tcPrChange w:id="103" w:author="만든 이">
              <w:tcPr>
                <w:tcW w:w="817" w:type="pct"/>
                <w:gridSpan w:val="2"/>
                <w:cellIns w:id="104" w:author="만든 이" w:date="1900-01-19T22:38:00Z"/>
              </w:tcPr>
            </w:tcPrChange>
          </w:tcPr>
          <w:p w14:paraId="340B1C2B" w14:textId="6FA267D0" w:rsidR="00E85E15" w:rsidRPr="000A673A" w:rsidRDefault="00E85E15" w:rsidP="00E85E15">
            <w:pPr>
              <w:jc w:val="center"/>
              <w:rPr>
                <w:rFonts w:eastAsia="맑은 고딕"/>
              </w:rPr>
            </w:pPr>
            <w:ins w:id="105" w:author="만든 이">
              <w:r w:rsidRPr="000A673A">
                <w:t>0</w:t>
              </w:r>
            </w:ins>
          </w:p>
        </w:tc>
        <w:tc>
          <w:tcPr>
            <w:tcW w:w="879" w:type="pct"/>
            <w:tcPrChange w:id="106" w:author="만든 이">
              <w:tcPr>
                <w:tcW w:w="1492" w:type="pct"/>
                <w:gridSpan w:val="4"/>
              </w:tcPr>
            </w:tcPrChange>
          </w:tcPr>
          <w:p w14:paraId="29446973" w14:textId="646C8A15" w:rsidR="00E85E15" w:rsidRPr="001F6614" w:rsidRDefault="00E85E15">
            <w:pPr>
              <w:jc w:val="center"/>
              <w:rPr>
                <w:rPrChange w:id="107" w:author="만든 이">
                  <w:rPr>
                    <w:color w:val="000000"/>
                  </w:rPr>
                </w:rPrChange>
              </w:rPr>
              <w:pPrChange w:id="108" w:author="만든 이">
                <w:pPr>
                  <w:pStyle w:val="NormalCentred"/>
                </w:pPr>
              </w:pPrChange>
            </w:pPr>
            <w:r w:rsidRPr="000A673A">
              <w:rPr>
                <w:color w:val="000000"/>
              </w:rPr>
              <w:t>2</w:t>
            </w:r>
          </w:p>
        </w:tc>
        <w:tc>
          <w:tcPr>
            <w:tcW w:w="851" w:type="pct"/>
            <w:tcPrChange w:id="109" w:author="만든 이">
              <w:tcPr>
                <w:tcW w:w="1455" w:type="pct"/>
                <w:gridSpan w:val="2"/>
              </w:tcPr>
            </w:tcPrChange>
          </w:tcPr>
          <w:p w14:paraId="408E33B9" w14:textId="414765BD" w:rsidR="00E85E15" w:rsidRPr="001F6614" w:rsidRDefault="00E85E15">
            <w:pPr>
              <w:jc w:val="center"/>
              <w:rPr>
                <w:rPrChange w:id="110" w:author="만든 이">
                  <w:rPr>
                    <w:color w:val="000000"/>
                  </w:rPr>
                </w:rPrChange>
              </w:rPr>
              <w:pPrChange w:id="111" w:author="만든 이">
                <w:pPr>
                  <w:pStyle w:val="NormalCentred"/>
                </w:pPr>
              </w:pPrChange>
            </w:pPr>
            <w:r w:rsidRPr="000A673A">
              <w:rPr>
                <w:color w:val="000000"/>
              </w:rPr>
              <w:t>1</w:t>
            </w:r>
            <w:r w:rsidRPr="000A673A">
              <w:rPr>
                <w:color w:val="000000"/>
                <w:lang w:eastAsia="ko-KR"/>
              </w:rPr>
              <w:t>,</w:t>
            </w:r>
            <w:r w:rsidRPr="000A673A">
              <w:rPr>
                <w:color w:val="000000"/>
              </w:rPr>
              <w:t>5</w:t>
            </w:r>
          </w:p>
        </w:tc>
      </w:tr>
      <w:tr w:rsidR="00E85E15" w:rsidRPr="000A673A" w14:paraId="4A7E5C64" w14:textId="77777777" w:rsidTr="001F6614">
        <w:tblPrEx>
          <w:tblW w:w="5000" w:type="pct"/>
          <w:tblPrExChange w:id="112" w:author="만든 이">
            <w:tblPrEx>
              <w:tblW w:w="4947" w:type="pct"/>
            </w:tblPrEx>
          </w:tblPrExChange>
        </w:tblPrEx>
        <w:trPr>
          <w:trHeight w:val="274"/>
        </w:trPr>
        <w:tc>
          <w:tcPr>
            <w:tcW w:w="624" w:type="pct"/>
            <w:tcPrChange w:id="113" w:author="만든 이">
              <w:tcPr>
                <w:tcW w:w="583" w:type="pct"/>
              </w:tcPr>
            </w:tcPrChange>
          </w:tcPr>
          <w:p w14:paraId="375B2AFD" w14:textId="67297652" w:rsidR="00E85E15" w:rsidRPr="001F6614" w:rsidRDefault="00E85E15">
            <w:pPr>
              <w:keepNext/>
              <w:rPr>
                <w:rPrChange w:id="114" w:author="만든 이">
                  <w:rPr>
                    <w:color w:val="000000"/>
                  </w:rPr>
                </w:rPrChange>
              </w:rPr>
              <w:pPrChange w:id="115" w:author="만든 이">
                <w:pPr>
                  <w:pStyle w:val="NormalKeep"/>
                  <w:keepNext w:val="0"/>
                  <w:jc w:val="center"/>
                </w:pPr>
              </w:pPrChange>
            </w:pPr>
            <w:r w:rsidRPr="000A673A">
              <w:rPr>
                <w:color w:val="000000"/>
              </w:rPr>
              <w:t>300</w:t>
            </w:r>
          </w:p>
        </w:tc>
        <w:tc>
          <w:tcPr>
            <w:tcW w:w="883" w:type="pct"/>
            <w:tcPrChange w:id="116" w:author="만든 이">
              <w:tcPr>
                <w:tcW w:w="654" w:type="pct"/>
                <w:gridSpan w:val="2"/>
              </w:tcPr>
            </w:tcPrChange>
          </w:tcPr>
          <w:p w14:paraId="3F8CFE08" w14:textId="56BF3128" w:rsidR="00E85E15" w:rsidRPr="001F6614" w:rsidRDefault="00E85E15">
            <w:pPr>
              <w:jc w:val="center"/>
              <w:rPr>
                <w:rPrChange w:id="117" w:author="만든 이">
                  <w:rPr>
                    <w:color w:val="000000"/>
                  </w:rPr>
                </w:rPrChange>
              </w:rPr>
              <w:pPrChange w:id="118" w:author="만든 이">
                <w:pPr>
                  <w:pStyle w:val="NormalCentred"/>
                </w:pPr>
              </w:pPrChange>
            </w:pPr>
            <w:r w:rsidRPr="000A673A">
              <w:rPr>
                <w:color w:val="000000"/>
              </w:rPr>
              <w:t>0</w:t>
            </w:r>
          </w:p>
        </w:tc>
        <w:tc>
          <w:tcPr>
            <w:tcW w:w="884" w:type="pct"/>
            <w:tcPrChange w:id="119" w:author="만든 이">
              <w:tcPr>
                <w:tcW w:w="817" w:type="pct"/>
                <w:gridSpan w:val="2"/>
              </w:tcPr>
            </w:tcPrChange>
          </w:tcPr>
          <w:p w14:paraId="1EFA55BF" w14:textId="3C0CB47E" w:rsidR="00E85E15" w:rsidRPr="001F6614" w:rsidRDefault="007C7F76">
            <w:pPr>
              <w:jc w:val="center"/>
              <w:rPr>
                <w:rPrChange w:id="120" w:author="만든 이">
                  <w:rPr>
                    <w:color w:val="000000"/>
                  </w:rPr>
                </w:rPrChange>
              </w:rPr>
              <w:pPrChange w:id="121" w:author="만든 이">
                <w:pPr>
                  <w:pStyle w:val="NormalCentred"/>
                </w:pPr>
              </w:pPrChange>
            </w:pPr>
            <w:del w:id="122" w:author="만든 이">
              <w:r w:rsidRPr="000A673A">
                <w:rPr>
                  <w:color w:val="000000"/>
                </w:rPr>
                <w:delText>2</w:delText>
              </w:r>
            </w:del>
            <w:ins w:id="123" w:author="만든 이">
              <w:r w:rsidR="00E85E15" w:rsidRPr="000A673A">
                <w:t>0</w:t>
              </w:r>
            </w:ins>
          </w:p>
        </w:tc>
        <w:tc>
          <w:tcPr>
            <w:tcW w:w="879" w:type="pct"/>
            <w:tcPrChange w:id="124" w:author="만든 이">
              <w:tcPr>
                <w:tcW w:w="1492" w:type="pct"/>
                <w:gridSpan w:val="4"/>
              </w:tcPr>
            </w:tcPrChange>
          </w:tcPr>
          <w:p w14:paraId="04B835E4" w14:textId="4E75150C" w:rsidR="00E85E15" w:rsidRPr="001F6614" w:rsidRDefault="007C7F76">
            <w:pPr>
              <w:jc w:val="center"/>
              <w:rPr>
                <w:rPrChange w:id="125" w:author="만든 이">
                  <w:rPr>
                    <w:color w:val="000000"/>
                  </w:rPr>
                </w:rPrChange>
              </w:rPr>
              <w:pPrChange w:id="126" w:author="만든 이">
                <w:pPr>
                  <w:pStyle w:val="NormalCentred"/>
                </w:pPr>
              </w:pPrChange>
            </w:pPr>
            <w:del w:id="127" w:author="만든 이">
              <w:r w:rsidRPr="000A673A">
                <w:rPr>
                  <w:color w:val="000000"/>
                </w:rPr>
                <w:delText>2</w:delText>
              </w:r>
            </w:del>
            <w:ins w:id="128" w:author="만든 이">
              <w:r w:rsidR="00E85E15" w:rsidRPr="000A673A">
                <w:t>1</w:t>
              </w:r>
            </w:ins>
          </w:p>
        </w:tc>
        <w:tc>
          <w:tcPr>
            <w:tcW w:w="879" w:type="pct"/>
            <w:cellIns w:id="129" w:author="만든 이" w:date="1900-01-19T22:38:00Z"/>
            <w:tcPrChange w:id="130" w:author="만든 이">
              <w:tcPr>
                <w:tcW w:w="1492" w:type="pct"/>
                <w:gridSpan w:val="2"/>
                <w:cellIns w:id="131" w:author="만든 이" w:date="1900-01-19T22:38:00Z"/>
              </w:tcPr>
            </w:tcPrChange>
          </w:tcPr>
          <w:p w14:paraId="29F81378" w14:textId="7AD52AC2" w:rsidR="00E85E15" w:rsidRPr="000A673A" w:rsidRDefault="00E85E15" w:rsidP="00E85E15">
            <w:pPr>
              <w:jc w:val="center"/>
              <w:rPr>
                <w:rFonts w:eastAsia="맑은 고딕"/>
              </w:rPr>
            </w:pPr>
            <w:ins w:id="132" w:author="만든 이">
              <w:r w:rsidRPr="000A673A">
                <w:t>1</w:t>
              </w:r>
            </w:ins>
          </w:p>
        </w:tc>
        <w:tc>
          <w:tcPr>
            <w:tcW w:w="851" w:type="pct"/>
            <w:tcPrChange w:id="133" w:author="만든 이">
              <w:tcPr>
                <w:tcW w:w="1455" w:type="pct"/>
                <w:gridSpan w:val="2"/>
              </w:tcPr>
            </w:tcPrChange>
          </w:tcPr>
          <w:p w14:paraId="2D0F9971" w14:textId="5D0F16B1" w:rsidR="00E85E15" w:rsidRPr="001F6614" w:rsidRDefault="00E85E15">
            <w:pPr>
              <w:jc w:val="center"/>
              <w:rPr>
                <w:rPrChange w:id="134" w:author="만든 이">
                  <w:rPr>
                    <w:color w:val="000000"/>
                  </w:rPr>
                </w:rPrChange>
              </w:rPr>
              <w:pPrChange w:id="135" w:author="만든 이">
                <w:pPr>
                  <w:pStyle w:val="NormalCentred"/>
                </w:pPr>
              </w:pPrChange>
            </w:pPr>
            <w:r w:rsidRPr="000A673A">
              <w:rPr>
                <w:color w:val="000000"/>
              </w:rPr>
              <w:t>2</w:t>
            </w:r>
            <w:r w:rsidRPr="000A673A">
              <w:rPr>
                <w:color w:val="000000"/>
                <w:lang w:eastAsia="ko-KR"/>
              </w:rPr>
              <w:t>,</w:t>
            </w:r>
            <w:r w:rsidRPr="000A673A">
              <w:rPr>
                <w:color w:val="000000"/>
              </w:rPr>
              <w:t>0</w:t>
            </w:r>
          </w:p>
        </w:tc>
      </w:tr>
      <w:tr w:rsidR="00E85E15" w:rsidRPr="000A673A" w14:paraId="531F8E73" w14:textId="77777777" w:rsidTr="001F6614">
        <w:tblPrEx>
          <w:tblW w:w="5000" w:type="pct"/>
          <w:tblPrExChange w:id="136" w:author="만든 이">
            <w:tblPrEx>
              <w:tblW w:w="4947" w:type="pct"/>
            </w:tblPrEx>
          </w:tblPrExChange>
        </w:tblPrEx>
        <w:trPr>
          <w:trHeight w:val="261"/>
        </w:trPr>
        <w:tc>
          <w:tcPr>
            <w:tcW w:w="624" w:type="pct"/>
            <w:tcPrChange w:id="137" w:author="만든 이">
              <w:tcPr>
                <w:tcW w:w="583" w:type="pct"/>
              </w:tcPr>
            </w:tcPrChange>
          </w:tcPr>
          <w:p w14:paraId="6CAB4816" w14:textId="2A6C0696" w:rsidR="00E85E15" w:rsidRPr="001F6614" w:rsidRDefault="00E85E15">
            <w:pPr>
              <w:keepNext/>
              <w:rPr>
                <w:rPrChange w:id="138" w:author="만든 이">
                  <w:rPr>
                    <w:color w:val="000000"/>
                  </w:rPr>
                </w:rPrChange>
              </w:rPr>
              <w:pPrChange w:id="139" w:author="만든 이">
                <w:pPr>
                  <w:pStyle w:val="NormalKeep"/>
                  <w:keepNext w:val="0"/>
                  <w:jc w:val="center"/>
                </w:pPr>
              </w:pPrChange>
            </w:pPr>
            <w:r w:rsidRPr="000A673A">
              <w:rPr>
                <w:color w:val="000000"/>
              </w:rPr>
              <w:t>375</w:t>
            </w:r>
          </w:p>
        </w:tc>
        <w:tc>
          <w:tcPr>
            <w:tcW w:w="883" w:type="pct"/>
            <w:tcPrChange w:id="140" w:author="만든 이">
              <w:tcPr>
                <w:tcW w:w="654" w:type="pct"/>
                <w:gridSpan w:val="2"/>
              </w:tcPr>
            </w:tcPrChange>
          </w:tcPr>
          <w:p w14:paraId="01F95315" w14:textId="3C3EA43A" w:rsidR="00E85E15" w:rsidRPr="001F6614" w:rsidRDefault="00E85E15">
            <w:pPr>
              <w:jc w:val="center"/>
              <w:rPr>
                <w:rPrChange w:id="141" w:author="만든 이">
                  <w:rPr>
                    <w:color w:val="000000"/>
                  </w:rPr>
                </w:rPrChange>
              </w:rPr>
              <w:pPrChange w:id="142" w:author="만든 이">
                <w:pPr>
                  <w:pStyle w:val="NormalCentred"/>
                </w:pPr>
              </w:pPrChange>
            </w:pPr>
            <w:r w:rsidRPr="000A673A">
              <w:rPr>
                <w:color w:val="000000"/>
              </w:rPr>
              <w:t>1</w:t>
            </w:r>
          </w:p>
        </w:tc>
        <w:tc>
          <w:tcPr>
            <w:tcW w:w="884" w:type="pct"/>
            <w:tcPrChange w:id="143" w:author="만든 이">
              <w:tcPr>
                <w:tcW w:w="817" w:type="pct"/>
                <w:gridSpan w:val="2"/>
              </w:tcPr>
            </w:tcPrChange>
          </w:tcPr>
          <w:p w14:paraId="54F4ED12" w14:textId="7CB54DF0" w:rsidR="00E85E15" w:rsidRPr="001F6614" w:rsidRDefault="007C7F76">
            <w:pPr>
              <w:jc w:val="center"/>
              <w:rPr>
                <w:rPrChange w:id="144" w:author="만든 이">
                  <w:rPr>
                    <w:color w:val="000000"/>
                  </w:rPr>
                </w:rPrChange>
              </w:rPr>
              <w:pPrChange w:id="145" w:author="만든 이">
                <w:pPr>
                  <w:pStyle w:val="NormalCentred"/>
                </w:pPr>
              </w:pPrChange>
            </w:pPr>
            <w:del w:id="146" w:author="만든 이">
              <w:r w:rsidRPr="000A673A">
                <w:rPr>
                  <w:color w:val="000000"/>
                </w:rPr>
                <w:delText>2</w:delText>
              </w:r>
            </w:del>
            <w:ins w:id="147" w:author="만든 이">
              <w:r w:rsidR="00E85E15" w:rsidRPr="000A673A">
                <w:t>0</w:t>
              </w:r>
            </w:ins>
          </w:p>
        </w:tc>
        <w:tc>
          <w:tcPr>
            <w:tcW w:w="879" w:type="pct"/>
            <w:tcPrChange w:id="148" w:author="만든 이">
              <w:tcPr>
                <w:tcW w:w="1492" w:type="pct"/>
                <w:gridSpan w:val="4"/>
              </w:tcPr>
            </w:tcPrChange>
          </w:tcPr>
          <w:p w14:paraId="5337BE55" w14:textId="527BF58F" w:rsidR="00E85E15" w:rsidRPr="001F6614" w:rsidRDefault="007C7F76">
            <w:pPr>
              <w:jc w:val="center"/>
              <w:rPr>
                <w:rPrChange w:id="149" w:author="만든 이">
                  <w:rPr>
                    <w:color w:val="000000"/>
                  </w:rPr>
                </w:rPrChange>
              </w:rPr>
              <w:pPrChange w:id="150" w:author="만든 이">
                <w:pPr>
                  <w:pStyle w:val="NormalCentred"/>
                </w:pPr>
              </w:pPrChange>
            </w:pPr>
            <w:del w:id="151" w:author="만든 이">
              <w:r w:rsidRPr="000A673A">
                <w:rPr>
                  <w:color w:val="000000"/>
                </w:rPr>
                <w:delText>3</w:delText>
              </w:r>
            </w:del>
            <w:ins w:id="152" w:author="만든 이">
              <w:r w:rsidR="00E85E15" w:rsidRPr="000A673A">
                <w:t>1</w:t>
              </w:r>
            </w:ins>
          </w:p>
        </w:tc>
        <w:tc>
          <w:tcPr>
            <w:tcW w:w="879" w:type="pct"/>
            <w:cellIns w:id="153" w:author="만든 이" w:date="1900-01-19T22:38:00Z"/>
            <w:tcPrChange w:id="154" w:author="만든 이">
              <w:tcPr>
                <w:tcW w:w="1492" w:type="pct"/>
                <w:gridSpan w:val="2"/>
                <w:cellIns w:id="155" w:author="만든 이" w:date="1900-01-19T22:38:00Z"/>
              </w:tcPr>
            </w:tcPrChange>
          </w:tcPr>
          <w:p w14:paraId="1C8D97DA" w14:textId="5DB25D72" w:rsidR="00E85E15" w:rsidRPr="000A673A" w:rsidRDefault="00E85E15" w:rsidP="00E85E15">
            <w:pPr>
              <w:jc w:val="center"/>
              <w:rPr>
                <w:rFonts w:eastAsia="맑은 고딕"/>
              </w:rPr>
            </w:pPr>
            <w:ins w:id="156" w:author="만든 이">
              <w:r w:rsidRPr="000A673A">
                <w:t>2</w:t>
              </w:r>
            </w:ins>
          </w:p>
        </w:tc>
        <w:tc>
          <w:tcPr>
            <w:tcW w:w="851" w:type="pct"/>
            <w:tcPrChange w:id="157" w:author="만든 이">
              <w:tcPr>
                <w:tcW w:w="1455" w:type="pct"/>
                <w:gridSpan w:val="2"/>
              </w:tcPr>
            </w:tcPrChange>
          </w:tcPr>
          <w:p w14:paraId="7F0738EB" w14:textId="0E53C44D" w:rsidR="00E85E15" w:rsidRPr="001F6614" w:rsidRDefault="00E85E15">
            <w:pPr>
              <w:jc w:val="center"/>
              <w:rPr>
                <w:rPrChange w:id="158" w:author="만든 이">
                  <w:rPr>
                    <w:color w:val="000000"/>
                  </w:rPr>
                </w:rPrChange>
              </w:rPr>
              <w:pPrChange w:id="159" w:author="만든 이">
                <w:pPr>
                  <w:pStyle w:val="NormalCentred"/>
                </w:pPr>
              </w:pPrChange>
            </w:pPr>
            <w:r w:rsidRPr="000A673A">
              <w:rPr>
                <w:color w:val="000000"/>
              </w:rPr>
              <w:t>2</w:t>
            </w:r>
            <w:r w:rsidRPr="000A673A">
              <w:rPr>
                <w:color w:val="000000"/>
                <w:lang w:eastAsia="ko-KR"/>
              </w:rPr>
              <w:t>,</w:t>
            </w:r>
            <w:r w:rsidRPr="000A673A">
              <w:rPr>
                <w:color w:val="000000"/>
              </w:rPr>
              <w:t>5</w:t>
            </w:r>
          </w:p>
        </w:tc>
      </w:tr>
      <w:tr w:rsidR="00E85E15" w:rsidRPr="000A673A" w14:paraId="67F82E8E" w14:textId="77777777" w:rsidTr="001F6614">
        <w:tblPrEx>
          <w:tblW w:w="5000" w:type="pct"/>
          <w:tblPrExChange w:id="160" w:author="만든 이">
            <w:tblPrEx>
              <w:tblW w:w="4947" w:type="pct"/>
            </w:tblPrEx>
          </w:tblPrExChange>
        </w:tblPrEx>
        <w:trPr>
          <w:trHeight w:val="261"/>
        </w:trPr>
        <w:tc>
          <w:tcPr>
            <w:tcW w:w="624" w:type="pct"/>
            <w:tcPrChange w:id="161" w:author="만든 이">
              <w:tcPr>
                <w:tcW w:w="583" w:type="pct"/>
              </w:tcPr>
            </w:tcPrChange>
          </w:tcPr>
          <w:p w14:paraId="7CA8AE03" w14:textId="3B1B90E7" w:rsidR="00E85E15" w:rsidRPr="001F6614" w:rsidRDefault="00E85E15">
            <w:pPr>
              <w:keepNext/>
              <w:rPr>
                <w:rPrChange w:id="162" w:author="만든 이">
                  <w:rPr>
                    <w:color w:val="000000"/>
                  </w:rPr>
                </w:rPrChange>
              </w:rPr>
              <w:pPrChange w:id="163" w:author="만든 이">
                <w:pPr>
                  <w:pStyle w:val="NormalKeep"/>
                  <w:keepNext w:val="0"/>
                  <w:jc w:val="center"/>
                </w:pPr>
              </w:pPrChange>
            </w:pPr>
            <w:r w:rsidRPr="000A673A">
              <w:rPr>
                <w:color w:val="000000"/>
              </w:rPr>
              <w:t>450</w:t>
            </w:r>
          </w:p>
        </w:tc>
        <w:tc>
          <w:tcPr>
            <w:tcW w:w="883" w:type="pct"/>
            <w:tcPrChange w:id="164" w:author="만든 이">
              <w:tcPr>
                <w:tcW w:w="654" w:type="pct"/>
                <w:gridSpan w:val="2"/>
              </w:tcPr>
            </w:tcPrChange>
          </w:tcPr>
          <w:p w14:paraId="6E2899EE" w14:textId="3A0603A4" w:rsidR="00E85E15" w:rsidRPr="001F6614" w:rsidRDefault="00E85E15">
            <w:pPr>
              <w:jc w:val="center"/>
              <w:rPr>
                <w:rPrChange w:id="165" w:author="만든 이">
                  <w:rPr>
                    <w:color w:val="000000"/>
                  </w:rPr>
                </w:rPrChange>
              </w:rPr>
              <w:pPrChange w:id="166" w:author="만든 이">
                <w:pPr>
                  <w:pStyle w:val="NormalCentred"/>
                </w:pPr>
              </w:pPrChange>
            </w:pPr>
            <w:r w:rsidRPr="000A673A">
              <w:rPr>
                <w:color w:val="000000"/>
              </w:rPr>
              <w:t>0</w:t>
            </w:r>
          </w:p>
        </w:tc>
        <w:tc>
          <w:tcPr>
            <w:tcW w:w="884" w:type="pct"/>
            <w:tcPrChange w:id="167" w:author="만든 이">
              <w:tcPr>
                <w:tcW w:w="817" w:type="pct"/>
                <w:gridSpan w:val="2"/>
              </w:tcPr>
            </w:tcPrChange>
          </w:tcPr>
          <w:p w14:paraId="26A62E95" w14:textId="78885513" w:rsidR="00E85E15" w:rsidRPr="001F6614" w:rsidRDefault="007C7F76">
            <w:pPr>
              <w:jc w:val="center"/>
              <w:rPr>
                <w:rPrChange w:id="168" w:author="만든 이">
                  <w:rPr>
                    <w:color w:val="000000"/>
                  </w:rPr>
                </w:rPrChange>
              </w:rPr>
              <w:pPrChange w:id="169" w:author="만든 이">
                <w:pPr>
                  <w:pStyle w:val="NormalCentred"/>
                </w:pPr>
              </w:pPrChange>
            </w:pPr>
            <w:del w:id="170" w:author="만든 이">
              <w:r w:rsidRPr="000A673A">
                <w:rPr>
                  <w:color w:val="000000"/>
                </w:rPr>
                <w:delText>3</w:delText>
              </w:r>
            </w:del>
            <w:ins w:id="171" w:author="만든 이">
              <w:r w:rsidR="00E85E15" w:rsidRPr="000A673A">
                <w:t>1</w:t>
              </w:r>
            </w:ins>
          </w:p>
        </w:tc>
        <w:tc>
          <w:tcPr>
            <w:tcW w:w="879" w:type="pct"/>
            <w:tcPrChange w:id="172" w:author="만든 이">
              <w:tcPr>
                <w:tcW w:w="1492" w:type="pct"/>
                <w:gridSpan w:val="4"/>
              </w:tcPr>
            </w:tcPrChange>
          </w:tcPr>
          <w:p w14:paraId="5055CBFD" w14:textId="2134A9D9" w:rsidR="00E85E15" w:rsidRPr="001F6614" w:rsidRDefault="007C7F76">
            <w:pPr>
              <w:jc w:val="center"/>
              <w:rPr>
                <w:rPrChange w:id="173" w:author="만든 이">
                  <w:rPr>
                    <w:color w:val="000000"/>
                  </w:rPr>
                </w:rPrChange>
              </w:rPr>
              <w:pPrChange w:id="174" w:author="만든 이">
                <w:pPr>
                  <w:pStyle w:val="NormalCentred"/>
                </w:pPr>
              </w:pPrChange>
            </w:pPr>
            <w:del w:id="175" w:author="만든 이">
              <w:r w:rsidRPr="000A673A">
                <w:rPr>
                  <w:color w:val="000000"/>
                </w:rPr>
                <w:delText>3</w:delText>
              </w:r>
            </w:del>
            <w:ins w:id="176" w:author="만든 이">
              <w:r w:rsidR="00E85E15" w:rsidRPr="000A673A">
                <w:t>1</w:t>
              </w:r>
            </w:ins>
          </w:p>
        </w:tc>
        <w:tc>
          <w:tcPr>
            <w:tcW w:w="879" w:type="pct"/>
            <w:cellIns w:id="177" w:author="만든 이" w:date="1900-01-19T22:38:00Z"/>
            <w:tcPrChange w:id="178" w:author="만든 이">
              <w:tcPr>
                <w:tcW w:w="1492" w:type="pct"/>
                <w:gridSpan w:val="2"/>
                <w:cellIns w:id="179" w:author="만든 이" w:date="1900-01-19T22:38:00Z"/>
              </w:tcPr>
            </w:tcPrChange>
          </w:tcPr>
          <w:p w14:paraId="067F9C27" w14:textId="098902C3" w:rsidR="00E85E15" w:rsidRPr="000A673A" w:rsidRDefault="00E85E15" w:rsidP="00E85E15">
            <w:pPr>
              <w:jc w:val="center"/>
              <w:rPr>
                <w:rFonts w:eastAsia="맑은 고딕"/>
              </w:rPr>
            </w:pPr>
            <w:ins w:id="180" w:author="만든 이">
              <w:r w:rsidRPr="000A673A">
                <w:t>2</w:t>
              </w:r>
            </w:ins>
          </w:p>
        </w:tc>
        <w:tc>
          <w:tcPr>
            <w:tcW w:w="851" w:type="pct"/>
            <w:tcPrChange w:id="181" w:author="만든 이">
              <w:tcPr>
                <w:tcW w:w="1455" w:type="pct"/>
                <w:gridSpan w:val="2"/>
              </w:tcPr>
            </w:tcPrChange>
          </w:tcPr>
          <w:p w14:paraId="68964594" w14:textId="768D0EDD" w:rsidR="00E85E15" w:rsidRPr="001F6614" w:rsidRDefault="00E85E15">
            <w:pPr>
              <w:jc w:val="center"/>
              <w:rPr>
                <w:rPrChange w:id="182" w:author="만든 이">
                  <w:rPr>
                    <w:color w:val="000000"/>
                  </w:rPr>
                </w:rPrChange>
              </w:rPr>
              <w:pPrChange w:id="183" w:author="만든 이">
                <w:pPr>
                  <w:pStyle w:val="NormalCentred"/>
                </w:pPr>
              </w:pPrChange>
            </w:pPr>
            <w:r w:rsidRPr="000A673A">
              <w:rPr>
                <w:color w:val="000000"/>
              </w:rPr>
              <w:t>3</w:t>
            </w:r>
            <w:r w:rsidRPr="000A673A">
              <w:rPr>
                <w:color w:val="000000"/>
                <w:lang w:eastAsia="ko-KR"/>
              </w:rPr>
              <w:t>,</w:t>
            </w:r>
            <w:r w:rsidRPr="000A673A">
              <w:rPr>
                <w:color w:val="000000"/>
              </w:rPr>
              <w:t>0</w:t>
            </w:r>
          </w:p>
        </w:tc>
      </w:tr>
      <w:tr w:rsidR="00E85E15" w:rsidRPr="000A673A" w14:paraId="7A52F196" w14:textId="77777777" w:rsidTr="001F6614">
        <w:tblPrEx>
          <w:tblW w:w="5000" w:type="pct"/>
          <w:tblPrExChange w:id="184" w:author="만든 이">
            <w:tblPrEx>
              <w:tblW w:w="4947" w:type="pct"/>
            </w:tblPrEx>
          </w:tblPrExChange>
        </w:tblPrEx>
        <w:trPr>
          <w:trHeight w:val="261"/>
        </w:trPr>
        <w:tc>
          <w:tcPr>
            <w:tcW w:w="624" w:type="pct"/>
            <w:tcPrChange w:id="185" w:author="만든 이">
              <w:tcPr>
                <w:tcW w:w="583" w:type="pct"/>
              </w:tcPr>
            </w:tcPrChange>
          </w:tcPr>
          <w:p w14:paraId="371EFE17" w14:textId="2BA524B7" w:rsidR="00E85E15" w:rsidRPr="001F6614" w:rsidRDefault="00E85E15">
            <w:pPr>
              <w:keepNext/>
              <w:rPr>
                <w:rPrChange w:id="186" w:author="만든 이">
                  <w:rPr>
                    <w:color w:val="000000"/>
                  </w:rPr>
                </w:rPrChange>
              </w:rPr>
              <w:pPrChange w:id="187" w:author="만든 이">
                <w:pPr>
                  <w:pStyle w:val="NormalKeep"/>
                  <w:keepNext w:val="0"/>
                  <w:jc w:val="center"/>
                </w:pPr>
              </w:pPrChange>
            </w:pPr>
            <w:r w:rsidRPr="000A673A">
              <w:rPr>
                <w:color w:val="000000"/>
              </w:rPr>
              <w:t>525</w:t>
            </w:r>
          </w:p>
        </w:tc>
        <w:tc>
          <w:tcPr>
            <w:tcW w:w="883" w:type="pct"/>
            <w:tcPrChange w:id="188" w:author="만든 이">
              <w:tcPr>
                <w:tcW w:w="654" w:type="pct"/>
                <w:gridSpan w:val="2"/>
              </w:tcPr>
            </w:tcPrChange>
          </w:tcPr>
          <w:p w14:paraId="3B067F8A" w14:textId="7DF47DA0" w:rsidR="00E85E15" w:rsidRPr="001F6614" w:rsidRDefault="00E85E15">
            <w:pPr>
              <w:jc w:val="center"/>
              <w:rPr>
                <w:rPrChange w:id="189" w:author="만든 이">
                  <w:rPr>
                    <w:color w:val="000000"/>
                  </w:rPr>
                </w:rPrChange>
              </w:rPr>
              <w:pPrChange w:id="190" w:author="만든 이">
                <w:pPr>
                  <w:pStyle w:val="NormalCentred"/>
                </w:pPr>
              </w:pPrChange>
            </w:pPr>
            <w:r w:rsidRPr="000A673A">
              <w:rPr>
                <w:color w:val="000000"/>
              </w:rPr>
              <w:t>1</w:t>
            </w:r>
          </w:p>
        </w:tc>
        <w:tc>
          <w:tcPr>
            <w:tcW w:w="884" w:type="pct"/>
            <w:tcPrChange w:id="191" w:author="만든 이">
              <w:tcPr>
                <w:tcW w:w="817" w:type="pct"/>
                <w:gridSpan w:val="2"/>
              </w:tcPr>
            </w:tcPrChange>
          </w:tcPr>
          <w:p w14:paraId="03579A0B" w14:textId="7C64ABB1" w:rsidR="00E85E15" w:rsidRPr="001F6614" w:rsidRDefault="007C7F76">
            <w:pPr>
              <w:jc w:val="center"/>
              <w:rPr>
                <w:rPrChange w:id="192" w:author="만든 이">
                  <w:rPr>
                    <w:color w:val="000000"/>
                  </w:rPr>
                </w:rPrChange>
              </w:rPr>
              <w:pPrChange w:id="193" w:author="만든 이">
                <w:pPr>
                  <w:pStyle w:val="NormalCentred"/>
                </w:pPr>
              </w:pPrChange>
            </w:pPr>
            <w:del w:id="194" w:author="만든 이">
              <w:r w:rsidRPr="000A673A">
                <w:rPr>
                  <w:color w:val="000000"/>
                </w:rPr>
                <w:delText>3</w:delText>
              </w:r>
            </w:del>
            <w:ins w:id="195" w:author="만든 이">
              <w:r w:rsidR="00E85E15" w:rsidRPr="000A673A">
                <w:t>1</w:t>
              </w:r>
            </w:ins>
          </w:p>
        </w:tc>
        <w:tc>
          <w:tcPr>
            <w:tcW w:w="879" w:type="pct"/>
            <w:tcPrChange w:id="196" w:author="만든 이">
              <w:tcPr>
                <w:tcW w:w="1492" w:type="pct"/>
                <w:gridSpan w:val="4"/>
              </w:tcPr>
            </w:tcPrChange>
          </w:tcPr>
          <w:p w14:paraId="52BD415B" w14:textId="3D1B988A" w:rsidR="00E85E15" w:rsidRPr="001F6614" w:rsidRDefault="007C7F76">
            <w:pPr>
              <w:jc w:val="center"/>
              <w:rPr>
                <w:rPrChange w:id="197" w:author="만든 이">
                  <w:rPr>
                    <w:color w:val="000000"/>
                  </w:rPr>
                </w:rPrChange>
              </w:rPr>
              <w:pPrChange w:id="198" w:author="만든 이">
                <w:pPr>
                  <w:pStyle w:val="NormalCentred"/>
                </w:pPr>
              </w:pPrChange>
            </w:pPr>
            <w:del w:id="199" w:author="만든 이">
              <w:r w:rsidRPr="000A673A">
                <w:rPr>
                  <w:color w:val="000000"/>
                </w:rPr>
                <w:delText>4</w:delText>
              </w:r>
            </w:del>
            <w:ins w:id="200" w:author="만든 이">
              <w:r w:rsidR="00E85E15" w:rsidRPr="000A673A">
                <w:t>1</w:t>
              </w:r>
            </w:ins>
          </w:p>
        </w:tc>
        <w:tc>
          <w:tcPr>
            <w:tcW w:w="879" w:type="pct"/>
            <w:cellIns w:id="201" w:author="만든 이" w:date="1900-01-19T22:38:00Z"/>
            <w:tcPrChange w:id="202" w:author="만든 이">
              <w:tcPr>
                <w:tcW w:w="1492" w:type="pct"/>
                <w:gridSpan w:val="2"/>
                <w:cellIns w:id="203" w:author="만든 이" w:date="1900-01-19T22:38:00Z"/>
              </w:tcPr>
            </w:tcPrChange>
          </w:tcPr>
          <w:p w14:paraId="41812417" w14:textId="54B893F7" w:rsidR="00E85E15" w:rsidRPr="000A673A" w:rsidRDefault="00E85E15" w:rsidP="00E85E15">
            <w:pPr>
              <w:jc w:val="center"/>
              <w:rPr>
                <w:rFonts w:eastAsia="맑은 고딕"/>
              </w:rPr>
            </w:pPr>
            <w:ins w:id="204" w:author="만든 이">
              <w:r w:rsidRPr="000A673A">
                <w:t>3</w:t>
              </w:r>
            </w:ins>
          </w:p>
        </w:tc>
        <w:tc>
          <w:tcPr>
            <w:tcW w:w="851" w:type="pct"/>
            <w:tcPrChange w:id="205" w:author="만든 이">
              <w:tcPr>
                <w:tcW w:w="1455" w:type="pct"/>
                <w:gridSpan w:val="2"/>
              </w:tcPr>
            </w:tcPrChange>
          </w:tcPr>
          <w:p w14:paraId="12524CA4" w14:textId="04DDCBE7" w:rsidR="00E85E15" w:rsidRPr="001F6614" w:rsidRDefault="00E85E15">
            <w:pPr>
              <w:jc w:val="center"/>
              <w:rPr>
                <w:rPrChange w:id="206" w:author="만든 이">
                  <w:rPr>
                    <w:color w:val="000000"/>
                  </w:rPr>
                </w:rPrChange>
              </w:rPr>
              <w:pPrChange w:id="207" w:author="만든 이">
                <w:pPr>
                  <w:pStyle w:val="NormalCentred"/>
                </w:pPr>
              </w:pPrChange>
            </w:pPr>
            <w:r w:rsidRPr="000A673A">
              <w:rPr>
                <w:color w:val="000000"/>
              </w:rPr>
              <w:t>3</w:t>
            </w:r>
            <w:r w:rsidRPr="000A673A">
              <w:rPr>
                <w:color w:val="000000"/>
                <w:lang w:eastAsia="ko-KR"/>
              </w:rPr>
              <w:t>,</w:t>
            </w:r>
            <w:r w:rsidRPr="000A673A">
              <w:rPr>
                <w:color w:val="000000"/>
              </w:rPr>
              <w:t>5</w:t>
            </w:r>
          </w:p>
        </w:tc>
      </w:tr>
      <w:tr w:rsidR="00E85E15" w:rsidRPr="000A673A" w14:paraId="1DAF2AA4" w14:textId="77777777" w:rsidTr="001F6614">
        <w:tblPrEx>
          <w:tblW w:w="5000" w:type="pct"/>
          <w:tblPrExChange w:id="208" w:author="만든 이">
            <w:tblPrEx>
              <w:tblW w:w="4947" w:type="pct"/>
            </w:tblPrEx>
          </w:tblPrExChange>
        </w:tblPrEx>
        <w:trPr>
          <w:trHeight w:val="261"/>
        </w:trPr>
        <w:tc>
          <w:tcPr>
            <w:tcW w:w="624" w:type="pct"/>
            <w:tcPrChange w:id="209" w:author="만든 이">
              <w:tcPr>
                <w:tcW w:w="583" w:type="pct"/>
              </w:tcPr>
            </w:tcPrChange>
          </w:tcPr>
          <w:p w14:paraId="5B0B08AB" w14:textId="1CDB6E76" w:rsidR="00E85E15" w:rsidRPr="001F6614" w:rsidRDefault="00E85E15">
            <w:pPr>
              <w:keepNext/>
              <w:rPr>
                <w:rPrChange w:id="210" w:author="만든 이">
                  <w:rPr>
                    <w:color w:val="000000"/>
                  </w:rPr>
                </w:rPrChange>
              </w:rPr>
              <w:pPrChange w:id="211" w:author="만든 이">
                <w:pPr>
                  <w:pStyle w:val="NormalKeep"/>
                  <w:keepNext w:val="0"/>
                  <w:jc w:val="center"/>
                </w:pPr>
              </w:pPrChange>
            </w:pPr>
            <w:r w:rsidRPr="000A673A">
              <w:rPr>
                <w:color w:val="000000"/>
              </w:rPr>
              <w:t>600</w:t>
            </w:r>
          </w:p>
        </w:tc>
        <w:tc>
          <w:tcPr>
            <w:tcW w:w="883" w:type="pct"/>
            <w:tcPrChange w:id="212" w:author="만든 이">
              <w:tcPr>
                <w:tcW w:w="654" w:type="pct"/>
                <w:gridSpan w:val="2"/>
              </w:tcPr>
            </w:tcPrChange>
          </w:tcPr>
          <w:p w14:paraId="515867A7" w14:textId="35E0AF18" w:rsidR="00E85E15" w:rsidRPr="001F6614" w:rsidRDefault="00E85E15">
            <w:pPr>
              <w:jc w:val="center"/>
              <w:rPr>
                <w:rPrChange w:id="213" w:author="만든 이">
                  <w:rPr>
                    <w:color w:val="000000"/>
                  </w:rPr>
                </w:rPrChange>
              </w:rPr>
              <w:pPrChange w:id="214" w:author="만든 이">
                <w:pPr>
                  <w:pStyle w:val="NormalCentred"/>
                </w:pPr>
              </w:pPrChange>
            </w:pPr>
            <w:r w:rsidRPr="000A673A">
              <w:rPr>
                <w:color w:val="000000"/>
              </w:rPr>
              <w:t>0</w:t>
            </w:r>
          </w:p>
        </w:tc>
        <w:tc>
          <w:tcPr>
            <w:tcW w:w="884" w:type="pct"/>
            <w:tcPrChange w:id="215" w:author="만든 이">
              <w:tcPr>
                <w:tcW w:w="817" w:type="pct"/>
                <w:gridSpan w:val="2"/>
              </w:tcPr>
            </w:tcPrChange>
          </w:tcPr>
          <w:p w14:paraId="478D6236" w14:textId="66B7CE0E" w:rsidR="00E85E15" w:rsidRPr="001F6614" w:rsidRDefault="007C7F76">
            <w:pPr>
              <w:jc w:val="center"/>
              <w:rPr>
                <w:rPrChange w:id="216" w:author="만든 이">
                  <w:rPr>
                    <w:color w:val="000000"/>
                  </w:rPr>
                </w:rPrChange>
              </w:rPr>
              <w:pPrChange w:id="217" w:author="만든 이">
                <w:pPr>
                  <w:pStyle w:val="NormalCentred"/>
                </w:pPr>
              </w:pPrChange>
            </w:pPr>
            <w:del w:id="218" w:author="만든 이">
              <w:r w:rsidRPr="000A673A">
                <w:rPr>
                  <w:color w:val="000000"/>
                </w:rPr>
                <w:delText>4</w:delText>
              </w:r>
            </w:del>
            <w:ins w:id="219" w:author="만든 이">
              <w:r w:rsidR="00E85E15" w:rsidRPr="000A673A">
                <w:t>0</w:t>
              </w:r>
            </w:ins>
          </w:p>
        </w:tc>
        <w:tc>
          <w:tcPr>
            <w:tcW w:w="879" w:type="pct"/>
            <w:tcPrChange w:id="220" w:author="만든 이">
              <w:tcPr>
                <w:tcW w:w="1492" w:type="pct"/>
                <w:gridSpan w:val="4"/>
              </w:tcPr>
            </w:tcPrChange>
          </w:tcPr>
          <w:p w14:paraId="15FD84B7" w14:textId="3468ECD1" w:rsidR="00E85E15" w:rsidRPr="001F6614" w:rsidRDefault="007C7F76">
            <w:pPr>
              <w:jc w:val="center"/>
              <w:rPr>
                <w:rPrChange w:id="221" w:author="만든 이">
                  <w:rPr>
                    <w:color w:val="000000"/>
                  </w:rPr>
                </w:rPrChange>
              </w:rPr>
              <w:pPrChange w:id="222" w:author="만든 이">
                <w:pPr>
                  <w:pStyle w:val="NormalCentred"/>
                </w:pPr>
              </w:pPrChange>
            </w:pPr>
            <w:del w:id="223" w:author="만든 이">
              <w:r w:rsidRPr="000A673A">
                <w:rPr>
                  <w:color w:val="000000"/>
                </w:rPr>
                <w:delText>4</w:delText>
              </w:r>
            </w:del>
            <w:ins w:id="224" w:author="만든 이">
              <w:r w:rsidR="00E85E15" w:rsidRPr="000A673A">
                <w:t>2</w:t>
              </w:r>
            </w:ins>
          </w:p>
        </w:tc>
        <w:tc>
          <w:tcPr>
            <w:tcW w:w="879" w:type="pct"/>
            <w:cellIns w:id="225" w:author="만든 이" w:date="1900-01-19T22:38:00Z"/>
            <w:tcPrChange w:id="226" w:author="만든 이">
              <w:tcPr>
                <w:tcW w:w="1492" w:type="pct"/>
                <w:gridSpan w:val="2"/>
                <w:cellIns w:id="227" w:author="만든 이" w:date="1900-01-19T22:38:00Z"/>
              </w:tcPr>
            </w:tcPrChange>
          </w:tcPr>
          <w:p w14:paraId="39D924D1" w14:textId="5BEA6AE8" w:rsidR="00E85E15" w:rsidRPr="000A673A" w:rsidRDefault="00E85E15" w:rsidP="00E85E15">
            <w:pPr>
              <w:jc w:val="center"/>
              <w:rPr>
                <w:rFonts w:eastAsia="맑은 고딕"/>
              </w:rPr>
            </w:pPr>
            <w:ins w:id="228" w:author="만든 이">
              <w:r w:rsidRPr="000A673A">
                <w:t>2</w:t>
              </w:r>
            </w:ins>
          </w:p>
        </w:tc>
        <w:tc>
          <w:tcPr>
            <w:tcW w:w="851" w:type="pct"/>
            <w:tcPrChange w:id="229" w:author="만든 이">
              <w:tcPr>
                <w:tcW w:w="1455" w:type="pct"/>
                <w:gridSpan w:val="2"/>
              </w:tcPr>
            </w:tcPrChange>
          </w:tcPr>
          <w:p w14:paraId="5A663293" w14:textId="2AB104EE" w:rsidR="00E85E15" w:rsidRPr="001F6614" w:rsidRDefault="00E85E15">
            <w:pPr>
              <w:jc w:val="center"/>
              <w:rPr>
                <w:rPrChange w:id="230" w:author="만든 이">
                  <w:rPr>
                    <w:color w:val="000000"/>
                  </w:rPr>
                </w:rPrChange>
              </w:rPr>
              <w:pPrChange w:id="231" w:author="만든 이">
                <w:pPr>
                  <w:pStyle w:val="NormalCentred"/>
                </w:pPr>
              </w:pPrChange>
            </w:pPr>
            <w:r w:rsidRPr="000A673A">
              <w:rPr>
                <w:color w:val="000000"/>
              </w:rPr>
              <w:t>4</w:t>
            </w:r>
            <w:r w:rsidRPr="000A673A">
              <w:rPr>
                <w:color w:val="000000"/>
                <w:lang w:eastAsia="ko-KR"/>
              </w:rPr>
              <w:t>,</w:t>
            </w:r>
            <w:r w:rsidRPr="000A673A">
              <w:rPr>
                <w:color w:val="000000"/>
              </w:rPr>
              <w:t>0</w:t>
            </w:r>
          </w:p>
        </w:tc>
      </w:tr>
    </w:tbl>
    <w:p w14:paraId="6EA36CBA" w14:textId="0CD9A76E" w:rsidR="00370770" w:rsidRPr="000A673A" w:rsidRDefault="00370770" w:rsidP="00313CBD">
      <w:pPr>
        <w:keepNext/>
        <w:rPr>
          <w:rFonts w:eastAsia="맑은 고딕"/>
        </w:rPr>
      </w:pPr>
      <w:r w:rsidRPr="000A673A">
        <w:t>*</w:t>
      </w:r>
      <w:bookmarkStart w:id="232" w:name="_Hlk196229970"/>
      <w:del w:id="233" w:author="만든 이">
        <w:r w:rsidR="009D3037" w:rsidRPr="000A673A">
          <w:delText>Żadna</w:delText>
        </w:r>
      </w:del>
      <w:ins w:id="234" w:author="만든 이">
        <w:r w:rsidRPr="000A673A">
          <w:t>Produkt Omlyclo 300 mg w ampułko-strzykawce i żadna</w:t>
        </w:r>
      </w:ins>
      <w:r w:rsidRPr="000A673A">
        <w:t xml:space="preserve"> z</w:t>
      </w:r>
      <w:del w:id="235" w:author="만든 이">
        <w:r w:rsidR="009D3037" w:rsidRPr="000A673A">
          <w:delText xml:space="preserve"> </w:delText>
        </w:r>
      </w:del>
      <w:ins w:id="236" w:author="만든 이">
        <w:del w:id="237" w:author="만든 이">
          <w:r w:rsidRPr="000A673A" w:rsidDel="00AD03C3">
            <w:delText> </w:delText>
          </w:r>
        </w:del>
      </w:ins>
      <w:del w:id="238" w:author="만든 이">
        <w:r w:rsidRPr="000A673A" w:rsidDel="00AD03C3">
          <w:delText>daw</w:delText>
        </w:r>
      </w:del>
      <w:ins w:id="239" w:author="만든 이">
        <w:del w:id="240" w:author="만든 이">
          <w:r w:rsidR="003162B4" w:rsidDel="00AD03C3">
            <w:delText>e</w:delText>
          </w:r>
        </w:del>
      </w:ins>
      <w:del w:id="241" w:author="만든 이">
        <w:r w:rsidRPr="000A673A" w:rsidDel="00AD03C3">
          <w:delText>k</w:delText>
        </w:r>
      </w:del>
      <w:r w:rsidRPr="000A673A">
        <w:t xml:space="preserve"> </w:t>
      </w:r>
      <w:ins w:id="242" w:author="만든 이">
        <w:r w:rsidR="00197245">
          <w:t xml:space="preserve">mocy </w:t>
        </w:r>
        <w:r w:rsidRPr="000A673A">
          <w:t xml:space="preserve">(75 mg i 150 mg) </w:t>
        </w:r>
      </w:ins>
      <w:r w:rsidRPr="000A673A">
        <w:t xml:space="preserve">produktu </w:t>
      </w:r>
      <w:del w:id="243" w:author="만든 이">
        <w:r w:rsidRPr="000A673A" w:rsidDel="007958A6">
          <w:delText xml:space="preserve">Omlyclo </w:delText>
        </w:r>
      </w:del>
      <w:r w:rsidRPr="000A673A">
        <w:t xml:space="preserve">we wstrzykiwaczu nie </w:t>
      </w:r>
      <w:del w:id="244" w:author="만든 이">
        <w:r w:rsidR="009D3037" w:rsidRPr="000A673A">
          <w:delText>jest przewidziana</w:delText>
        </w:r>
      </w:del>
      <w:ins w:id="245" w:author="만든 이">
        <w:r w:rsidRPr="000A673A">
          <w:t xml:space="preserve">są </w:t>
        </w:r>
        <w:r w:rsidR="003F470E">
          <w:t>przeznaczone</w:t>
        </w:r>
        <w:del w:id="246" w:author="만든 이">
          <w:r w:rsidRPr="000A673A" w:rsidDel="003F470E">
            <w:delText>przewidziane</w:delText>
          </w:r>
        </w:del>
      </w:ins>
      <w:r w:rsidRPr="000A673A">
        <w:t xml:space="preserve"> do stosowania u pacjentów w wieku &lt;12 lat.</w:t>
      </w:r>
      <w:ins w:id="247" w:author="만든 이">
        <w:r w:rsidRPr="000A673A">
          <w:t xml:space="preserve"> </w:t>
        </w:r>
      </w:ins>
    </w:p>
    <w:p w14:paraId="57C67702" w14:textId="5C41A09C" w:rsidR="009D3037" w:rsidRPr="000A673A" w:rsidRDefault="009D3037" w:rsidP="00EE16FD">
      <w:pPr>
        <w:rPr>
          <w:color w:val="000000"/>
        </w:rPr>
      </w:pPr>
      <w:r w:rsidRPr="000A673A">
        <w:t>**Ta tabela przedstawia najmniejszą możliwą liczbę wstrzyknięć dla pacjentów, jednakże możliwe jest zastosowanie innych kombinacji ampułko-strzykawek/wstrzykiwaczy w celu uzyskania pożądanej dawki</w:t>
      </w:r>
      <w:r w:rsidRPr="000A673A">
        <w:rPr>
          <w:color w:val="000000"/>
        </w:rPr>
        <w:t>.</w:t>
      </w:r>
    </w:p>
    <w:bookmarkEnd w:id="232"/>
    <w:p w14:paraId="48B4F7D0" w14:textId="77777777" w:rsidR="009D3037" w:rsidRPr="000A673A" w:rsidRDefault="009D3037" w:rsidP="00EE16FD">
      <w:pPr>
        <w:rPr>
          <w:color w:val="000000"/>
        </w:rPr>
      </w:pPr>
    </w:p>
    <w:p w14:paraId="16B2E569" w14:textId="4431AA09" w:rsidR="007B0CDF" w:rsidRPr="000A673A" w:rsidRDefault="00D36651" w:rsidP="00EE16FD">
      <w:pPr>
        <w:pStyle w:val="TableTitle"/>
        <w:rPr>
          <w:color w:val="000000"/>
        </w:rPr>
      </w:pPr>
      <w:r w:rsidRPr="000A673A">
        <w:rPr>
          <w:color w:val="000000"/>
        </w:rPr>
        <w:t>Tabela 2</w:t>
      </w:r>
      <w:r w:rsidRPr="000A673A">
        <w:rPr>
          <w:color w:val="000000"/>
        </w:rPr>
        <w:tab/>
        <w:t>PODAWANIE CO 4 TYGODNIE. Dawki omalizumabu (w miligramach/dawkę) podawane we wstrzyknięciu podskórnym co 4 tygodnie</w:t>
      </w:r>
    </w:p>
    <w:p w14:paraId="68179AEC" w14:textId="77777777" w:rsidR="007B0CDF" w:rsidRPr="000A673A" w:rsidRDefault="007B0CDF" w:rsidP="00EE16FD">
      <w:pPr>
        <w:pStyle w:val="NormalKeep"/>
        <w:rPr>
          <w:color w:val="000000"/>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Change w:id="248" w:author="만든 이">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PrChange>
      </w:tblPr>
      <w:tblGrid>
        <w:gridCol w:w="1339"/>
        <w:gridCol w:w="764"/>
        <w:gridCol w:w="770"/>
        <w:gridCol w:w="775"/>
        <w:gridCol w:w="774"/>
        <w:gridCol w:w="773"/>
        <w:gridCol w:w="772"/>
        <w:gridCol w:w="772"/>
        <w:gridCol w:w="775"/>
        <w:gridCol w:w="771"/>
        <w:gridCol w:w="780"/>
        <w:tblGridChange w:id="249">
          <w:tblGrid>
            <w:gridCol w:w="1339"/>
            <w:gridCol w:w="764"/>
            <w:gridCol w:w="770"/>
            <w:gridCol w:w="775"/>
            <w:gridCol w:w="774"/>
            <w:gridCol w:w="773"/>
            <w:gridCol w:w="772"/>
            <w:gridCol w:w="772"/>
            <w:gridCol w:w="775"/>
            <w:gridCol w:w="771"/>
            <w:gridCol w:w="780"/>
          </w:tblGrid>
        </w:tblGridChange>
      </w:tblGrid>
      <w:tr w:rsidR="00EE16FD" w:rsidRPr="000A673A" w14:paraId="70E15955" w14:textId="77777777" w:rsidTr="00BD6501">
        <w:trPr>
          <w:cantSplit/>
          <w:trHeight w:val="397"/>
          <w:tblHeader/>
          <w:trPrChange w:id="250" w:author="만든 이">
            <w:trPr>
              <w:cantSplit/>
              <w:tblHeader/>
            </w:trPr>
          </w:trPrChange>
        </w:trPr>
        <w:tc>
          <w:tcPr>
            <w:tcW w:w="1345" w:type="dxa"/>
            <w:tcPrChange w:id="251" w:author="만든 이">
              <w:tcPr>
                <w:tcW w:w="1345" w:type="dxa"/>
              </w:tcPr>
            </w:tcPrChange>
          </w:tcPr>
          <w:p w14:paraId="36B09D06" w14:textId="77777777" w:rsidR="00854496" w:rsidRPr="000A673A" w:rsidRDefault="00854496" w:rsidP="00EE16FD">
            <w:pPr>
              <w:pStyle w:val="NormalKeep"/>
              <w:rPr>
                <w:color w:val="000000"/>
              </w:rPr>
            </w:pPr>
          </w:p>
        </w:tc>
        <w:tc>
          <w:tcPr>
            <w:tcW w:w="7872" w:type="dxa"/>
            <w:gridSpan w:val="10"/>
            <w:tcBorders>
              <w:bottom w:val="single" w:sz="4" w:space="0" w:color="auto"/>
            </w:tcBorders>
            <w:vAlign w:val="bottom"/>
            <w:tcPrChange w:id="252" w:author="만든 이">
              <w:tcPr>
                <w:tcW w:w="7872" w:type="dxa"/>
                <w:gridSpan w:val="10"/>
                <w:tcBorders>
                  <w:bottom w:val="single" w:sz="4" w:space="0" w:color="auto"/>
                </w:tcBorders>
                <w:vAlign w:val="bottom"/>
              </w:tcPr>
            </w:tcPrChange>
          </w:tcPr>
          <w:p w14:paraId="3084C75F" w14:textId="7331F05D" w:rsidR="00790E63" w:rsidRPr="000A673A" w:rsidRDefault="00D36651" w:rsidP="00EE16FD">
            <w:pPr>
              <w:pStyle w:val="aa"/>
              <w:rPr>
                <w:color w:val="000000"/>
              </w:rPr>
            </w:pPr>
            <w:r w:rsidRPr="000A673A">
              <w:rPr>
                <w:color w:val="000000"/>
              </w:rPr>
              <w:t>Masa ciała (kg)</w:t>
            </w:r>
          </w:p>
        </w:tc>
      </w:tr>
      <w:tr w:rsidR="009F5676" w:rsidRPr="000A673A" w14:paraId="05A99336" w14:textId="77777777" w:rsidTr="00BD6501">
        <w:trPr>
          <w:cantSplit/>
          <w:trHeight w:val="397"/>
          <w:tblHeader/>
          <w:trPrChange w:id="253" w:author="만든 이">
            <w:trPr>
              <w:cantSplit/>
              <w:tblHeader/>
            </w:trPr>
          </w:trPrChange>
        </w:trPr>
        <w:tc>
          <w:tcPr>
            <w:tcW w:w="1345" w:type="dxa"/>
            <w:tcBorders>
              <w:bottom w:val="single" w:sz="4" w:space="0" w:color="auto"/>
            </w:tcBorders>
            <w:vAlign w:val="bottom"/>
            <w:tcPrChange w:id="254" w:author="만든 이">
              <w:tcPr>
                <w:tcW w:w="1345" w:type="dxa"/>
                <w:tcBorders>
                  <w:bottom w:val="single" w:sz="4" w:space="0" w:color="auto"/>
                </w:tcBorders>
                <w:vAlign w:val="bottom"/>
              </w:tcPr>
            </w:tcPrChange>
          </w:tcPr>
          <w:p w14:paraId="76F5F3AC" w14:textId="7246EA95" w:rsidR="00D36651" w:rsidRPr="000A673A" w:rsidRDefault="00D36651" w:rsidP="00EE16FD">
            <w:pPr>
              <w:pStyle w:val="HeadingStrong"/>
              <w:rPr>
                <w:color w:val="000000"/>
              </w:rPr>
            </w:pPr>
            <w:r w:rsidRPr="000A673A">
              <w:rPr>
                <w:color w:val="000000"/>
              </w:rPr>
              <w:t>Początkowe wartości</w:t>
            </w:r>
          </w:p>
          <w:p w14:paraId="549202E5" w14:textId="77777777" w:rsidR="00D36651" w:rsidRPr="000A673A" w:rsidRDefault="00D36651" w:rsidP="00EE16FD">
            <w:pPr>
              <w:pStyle w:val="HeadingStrong"/>
              <w:rPr>
                <w:color w:val="000000"/>
              </w:rPr>
            </w:pPr>
            <w:r w:rsidRPr="000A673A">
              <w:rPr>
                <w:color w:val="000000"/>
              </w:rPr>
              <w:t>IgE</w:t>
            </w:r>
          </w:p>
          <w:p w14:paraId="102CF935" w14:textId="0085FD50" w:rsidR="00790E63" w:rsidRPr="000A673A" w:rsidRDefault="00D36651" w:rsidP="00EE16FD">
            <w:pPr>
              <w:pStyle w:val="HeadingStrong"/>
              <w:rPr>
                <w:color w:val="000000"/>
              </w:rPr>
            </w:pPr>
            <w:r w:rsidRPr="000A673A">
              <w:rPr>
                <w:color w:val="000000"/>
              </w:rPr>
              <w:t>(j.m./ml)</w:t>
            </w:r>
          </w:p>
        </w:tc>
        <w:tc>
          <w:tcPr>
            <w:tcW w:w="785" w:type="dxa"/>
            <w:tcBorders>
              <w:bottom w:val="single" w:sz="4" w:space="0" w:color="auto"/>
              <w:right w:val="nil"/>
            </w:tcBorders>
            <w:vAlign w:val="bottom"/>
            <w:tcPrChange w:id="255" w:author="만든 이">
              <w:tcPr>
                <w:tcW w:w="785" w:type="dxa"/>
                <w:tcBorders>
                  <w:bottom w:val="single" w:sz="4" w:space="0" w:color="auto"/>
                  <w:right w:val="nil"/>
                </w:tcBorders>
                <w:vAlign w:val="bottom"/>
              </w:tcPr>
            </w:tcPrChange>
          </w:tcPr>
          <w:p w14:paraId="7FB31B6F" w14:textId="58E19AC4" w:rsidR="001D214B" w:rsidRPr="000A673A" w:rsidRDefault="00DE0087" w:rsidP="00EE16FD">
            <w:pPr>
              <w:pStyle w:val="NormalCentred"/>
              <w:rPr>
                <w:rFonts w:eastAsia="맑은 고딕"/>
                <w:color w:val="000000"/>
              </w:rPr>
            </w:pPr>
            <w:ins w:id="256" w:author="만든 이">
              <w:r>
                <w:rPr>
                  <w:color w:val="000000"/>
                </w:rPr>
                <w:t>≥</w:t>
              </w:r>
            </w:ins>
            <w:del w:id="257" w:author="만든 이">
              <w:r w:rsidR="00790E63" w:rsidRPr="000A673A" w:rsidDel="00DE0087">
                <w:rPr>
                  <w:rFonts w:hint="eastAsia"/>
                  <w:color w:val="000000"/>
                </w:rPr>
                <w:delText>≥</w:delText>
              </w:r>
            </w:del>
            <w:r w:rsidR="00790E63" w:rsidRPr="000A673A">
              <w:rPr>
                <w:color w:val="000000"/>
              </w:rPr>
              <w:t>20-</w:t>
            </w:r>
          </w:p>
          <w:p w14:paraId="28612C50" w14:textId="083BF859" w:rsidR="00790E63" w:rsidRPr="000A673A" w:rsidRDefault="00790E63" w:rsidP="00EE16FD">
            <w:pPr>
              <w:pStyle w:val="NormalCentred"/>
              <w:rPr>
                <w:color w:val="000000"/>
              </w:rPr>
            </w:pPr>
            <w:r w:rsidRPr="000A673A">
              <w:rPr>
                <w:color w:val="000000"/>
              </w:rPr>
              <w:t>25*</w:t>
            </w:r>
          </w:p>
        </w:tc>
        <w:tc>
          <w:tcPr>
            <w:tcW w:w="785" w:type="dxa"/>
            <w:tcBorders>
              <w:left w:val="nil"/>
              <w:bottom w:val="single" w:sz="4" w:space="0" w:color="auto"/>
              <w:right w:val="nil"/>
            </w:tcBorders>
            <w:vAlign w:val="bottom"/>
            <w:tcPrChange w:id="258" w:author="만든 이">
              <w:tcPr>
                <w:tcW w:w="785" w:type="dxa"/>
                <w:tcBorders>
                  <w:left w:val="nil"/>
                  <w:bottom w:val="single" w:sz="4" w:space="0" w:color="auto"/>
                  <w:right w:val="nil"/>
                </w:tcBorders>
                <w:vAlign w:val="bottom"/>
              </w:tcPr>
            </w:tcPrChange>
          </w:tcPr>
          <w:p w14:paraId="32EDCC89" w14:textId="5DDB9052" w:rsidR="00790E63" w:rsidRPr="000A673A" w:rsidRDefault="00790E63" w:rsidP="00EE16FD">
            <w:pPr>
              <w:pStyle w:val="NormalCentred"/>
              <w:rPr>
                <w:color w:val="000000"/>
              </w:rPr>
            </w:pPr>
            <w:r w:rsidRPr="000A673A">
              <w:rPr>
                <w:color w:val="000000"/>
              </w:rPr>
              <w:t>&gt;25-30*</w:t>
            </w:r>
          </w:p>
        </w:tc>
        <w:tc>
          <w:tcPr>
            <w:tcW w:w="790" w:type="dxa"/>
            <w:tcBorders>
              <w:left w:val="nil"/>
              <w:bottom w:val="single" w:sz="4" w:space="0" w:color="auto"/>
              <w:right w:val="nil"/>
            </w:tcBorders>
            <w:vAlign w:val="bottom"/>
            <w:tcPrChange w:id="259" w:author="만든 이">
              <w:tcPr>
                <w:tcW w:w="790" w:type="dxa"/>
                <w:tcBorders>
                  <w:left w:val="nil"/>
                  <w:bottom w:val="single" w:sz="4" w:space="0" w:color="auto"/>
                  <w:right w:val="nil"/>
                </w:tcBorders>
                <w:vAlign w:val="bottom"/>
              </w:tcPr>
            </w:tcPrChange>
          </w:tcPr>
          <w:p w14:paraId="67CC6495" w14:textId="06575898" w:rsidR="00790E63" w:rsidRPr="000A673A" w:rsidRDefault="00790E63" w:rsidP="00EE398F">
            <w:pPr>
              <w:pStyle w:val="NormalCentred"/>
              <w:ind w:right="12"/>
              <w:rPr>
                <w:color w:val="000000"/>
              </w:rPr>
            </w:pPr>
            <w:r w:rsidRPr="000A673A">
              <w:rPr>
                <w:color w:val="000000"/>
              </w:rPr>
              <w:t>&gt;30-40</w:t>
            </w:r>
          </w:p>
        </w:tc>
        <w:tc>
          <w:tcPr>
            <w:tcW w:w="789" w:type="dxa"/>
            <w:tcBorders>
              <w:left w:val="nil"/>
              <w:bottom w:val="single" w:sz="4" w:space="0" w:color="auto"/>
              <w:right w:val="nil"/>
            </w:tcBorders>
            <w:vAlign w:val="bottom"/>
            <w:tcPrChange w:id="260" w:author="만든 이">
              <w:tcPr>
                <w:tcW w:w="789" w:type="dxa"/>
                <w:tcBorders>
                  <w:left w:val="nil"/>
                  <w:bottom w:val="single" w:sz="4" w:space="0" w:color="auto"/>
                  <w:right w:val="nil"/>
                </w:tcBorders>
                <w:vAlign w:val="bottom"/>
              </w:tcPr>
            </w:tcPrChange>
          </w:tcPr>
          <w:p w14:paraId="273B868A" w14:textId="718F13C7" w:rsidR="00790E63" w:rsidRPr="000A673A" w:rsidRDefault="00790E63" w:rsidP="00EE398F">
            <w:pPr>
              <w:pStyle w:val="NormalCentred"/>
              <w:ind w:right="12"/>
              <w:rPr>
                <w:color w:val="000000"/>
              </w:rPr>
            </w:pPr>
            <w:r w:rsidRPr="000A673A">
              <w:rPr>
                <w:color w:val="000000"/>
              </w:rPr>
              <w:t>&gt;40-50</w:t>
            </w:r>
          </w:p>
        </w:tc>
        <w:tc>
          <w:tcPr>
            <w:tcW w:w="788" w:type="dxa"/>
            <w:tcBorders>
              <w:left w:val="nil"/>
              <w:bottom w:val="single" w:sz="4" w:space="0" w:color="auto"/>
              <w:right w:val="nil"/>
            </w:tcBorders>
            <w:vAlign w:val="bottom"/>
            <w:tcPrChange w:id="261" w:author="만든 이">
              <w:tcPr>
                <w:tcW w:w="788" w:type="dxa"/>
                <w:tcBorders>
                  <w:left w:val="nil"/>
                  <w:bottom w:val="single" w:sz="4" w:space="0" w:color="auto"/>
                  <w:right w:val="nil"/>
                </w:tcBorders>
                <w:vAlign w:val="bottom"/>
              </w:tcPr>
            </w:tcPrChange>
          </w:tcPr>
          <w:p w14:paraId="31A530E1" w14:textId="6D1D98E6" w:rsidR="00790E63" w:rsidRPr="000A673A" w:rsidRDefault="00790E63" w:rsidP="00EE398F">
            <w:pPr>
              <w:pStyle w:val="NormalCentred"/>
              <w:ind w:right="12"/>
              <w:rPr>
                <w:color w:val="000000"/>
              </w:rPr>
            </w:pPr>
            <w:r w:rsidRPr="000A673A">
              <w:rPr>
                <w:color w:val="000000"/>
              </w:rPr>
              <w:t>&gt;50-60</w:t>
            </w:r>
          </w:p>
        </w:tc>
        <w:tc>
          <w:tcPr>
            <w:tcW w:w="786" w:type="dxa"/>
            <w:tcBorders>
              <w:left w:val="nil"/>
              <w:bottom w:val="single" w:sz="4" w:space="0" w:color="auto"/>
              <w:right w:val="nil"/>
            </w:tcBorders>
            <w:vAlign w:val="bottom"/>
            <w:tcPrChange w:id="262" w:author="만든 이">
              <w:tcPr>
                <w:tcW w:w="786" w:type="dxa"/>
                <w:tcBorders>
                  <w:left w:val="nil"/>
                  <w:bottom w:val="single" w:sz="4" w:space="0" w:color="auto"/>
                  <w:right w:val="nil"/>
                </w:tcBorders>
                <w:vAlign w:val="bottom"/>
              </w:tcPr>
            </w:tcPrChange>
          </w:tcPr>
          <w:p w14:paraId="2950EBED" w14:textId="5786981A" w:rsidR="00790E63" w:rsidRPr="000A673A" w:rsidRDefault="00790E63" w:rsidP="00EE398F">
            <w:pPr>
              <w:pStyle w:val="NormalCentred"/>
              <w:ind w:right="12"/>
              <w:rPr>
                <w:color w:val="000000"/>
              </w:rPr>
            </w:pPr>
            <w:r w:rsidRPr="000A673A">
              <w:rPr>
                <w:color w:val="000000"/>
              </w:rPr>
              <w:t>&gt;60-70</w:t>
            </w:r>
          </w:p>
        </w:tc>
        <w:tc>
          <w:tcPr>
            <w:tcW w:w="786" w:type="dxa"/>
            <w:tcBorders>
              <w:left w:val="nil"/>
              <w:bottom w:val="single" w:sz="4" w:space="0" w:color="auto"/>
              <w:right w:val="nil"/>
            </w:tcBorders>
            <w:vAlign w:val="bottom"/>
            <w:tcPrChange w:id="263" w:author="만든 이">
              <w:tcPr>
                <w:tcW w:w="786" w:type="dxa"/>
                <w:tcBorders>
                  <w:left w:val="nil"/>
                  <w:bottom w:val="single" w:sz="4" w:space="0" w:color="auto"/>
                  <w:right w:val="nil"/>
                </w:tcBorders>
                <w:vAlign w:val="bottom"/>
              </w:tcPr>
            </w:tcPrChange>
          </w:tcPr>
          <w:p w14:paraId="2077A1D1" w14:textId="40D0A45B" w:rsidR="00790E63" w:rsidRPr="000A673A" w:rsidRDefault="00790E63" w:rsidP="00EE398F">
            <w:pPr>
              <w:pStyle w:val="NormalCentred"/>
              <w:ind w:right="12"/>
              <w:rPr>
                <w:color w:val="000000"/>
              </w:rPr>
            </w:pPr>
            <w:r w:rsidRPr="000A673A">
              <w:rPr>
                <w:color w:val="000000"/>
              </w:rPr>
              <w:t>&gt;70-80</w:t>
            </w:r>
          </w:p>
        </w:tc>
        <w:tc>
          <w:tcPr>
            <w:tcW w:w="790" w:type="dxa"/>
            <w:tcBorders>
              <w:left w:val="nil"/>
              <w:bottom w:val="single" w:sz="4" w:space="0" w:color="auto"/>
              <w:right w:val="nil"/>
            </w:tcBorders>
            <w:vAlign w:val="bottom"/>
            <w:tcPrChange w:id="264" w:author="만든 이">
              <w:tcPr>
                <w:tcW w:w="790" w:type="dxa"/>
                <w:tcBorders>
                  <w:left w:val="nil"/>
                  <w:bottom w:val="single" w:sz="4" w:space="0" w:color="auto"/>
                  <w:right w:val="nil"/>
                </w:tcBorders>
                <w:vAlign w:val="bottom"/>
              </w:tcPr>
            </w:tcPrChange>
          </w:tcPr>
          <w:p w14:paraId="288783AD" w14:textId="51B18CE7" w:rsidR="00790E63" w:rsidRPr="000A673A" w:rsidRDefault="00790E63" w:rsidP="00EE398F">
            <w:pPr>
              <w:pStyle w:val="NormalCentred"/>
              <w:ind w:right="12"/>
              <w:rPr>
                <w:color w:val="000000"/>
              </w:rPr>
            </w:pPr>
            <w:r w:rsidRPr="000A673A">
              <w:rPr>
                <w:color w:val="000000"/>
              </w:rPr>
              <w:t>&gt;80-90</w:t>
            </w:r>
          </w:p>
        </w:tc>
        <w:tc>
          <w:tcPr>
            <w:tcW w:w="786" w:type="dxa"/>
            <w:tcBorders>
              <w:left w:val="nil"/>
              <w:bottom w:val="single" w:sz="4" w:space="0" w:color="auto"/>
              <w:right w:val="nil"/>
            </w:tcBorders>
            <w:vAlign w:val="bottom"/>
            <w:tcPrChange w:id="265" w:author="만든 이">
              <w:tcPr>
                <w:tcW w:w="786" w:type="dxa"/>
                <w:tcBorders>
                  <w:left w:val="nil"/>
                  <w:bottom w:val="single" w:sz="4" w:space="0" w:color="auto"/>
                  <w:right w:val="nil"/>
                </w:tcBorders>
                <w:vAlign w:val="bottom"/>
              </w:tcPr>
            </w:tcPrChange>
          </w:tcPr>
          <w:p w14:paraId="71D358E3" w14:textId="019603DF" w:rsidR="00790E63" w:rsidRPr="000A673A" w:rsidRDefault="00790E63" w:rsidP="00EE16FD">
            <w:pPr>
              <w:pStyle w:val="NormalCentred"/>
              <w:rPr>
                <w:color w:val="000000"/>
              </w:rPr>
            </w:pPr>
            <w:r w:rsidRPr="000A673A">
              <w:rPr>
                <w:color w:val="000000"/>
              </w:rPr>
              <w:t>&gt;90-125</w:t>
            </w:r>
          </w:p>
        </w:tc>
        <w:tc>
          <w:tcPr>
            <w:tcW w:w="787" w:type="dxa"/>
            <w:tcBorders>
              <w:left w:val="nil"/>
              <w:bottom w:val="single" w:sz="4" w:space="0" w:color="auto"/>
            </w:tcBorders>
            <w:vAlign w:val="bottom"/>
            <w:tcPrChange w:id="266" w:author="만든 이">
              <w:tcPr>
                <w:tcW w:w="787" w:type="dxa"/>
                <w:tcBorders>
                  <w:left w:val="nil"/>
                  <w:bottom w:val="single" w:sz="4" w:space="0" w:color="auto"/>
                </w:tcBorders>
                <w:vAlign w:val="bottom"/>
              </w:tcPr>
            </w:tcPrChange>
          </w:tcPr>
          <w:p w14:paraId="540602E3" w14:textId="1E687B7D" w:rsidR="00790E63" w:rsidRPr="000A673A" w:rsidRDefault="00790E63" w:rsidP="00EE16FD">
            <w:pPr>
              <w:pStyle w:val="NormalCentred"/>
              <w:rPr>
                <w:color w:val="000000"/>
              </w:rPr>
            </w:pPr>
            <w:r w:rsidRPr="000A673A">
              <w:rPr>
                <w:color w:val="000000"/>
              </w:rPr>
              <w:t>&gt;125-150</w:t>
            </w:r>
          </w:p>
        </w:tc>
      </w:tr>
      <w:tr w:rsidR="009F5676" w:rsidRPr="000A673A" w14:paraId="2BE166F2" w14:textId="77777777" w:rsidTr="00BD6501">
        <w:trPr>
          <w:cantSplit/>
          <w:trHeight w:val="397"/>
          <w:trPrChange w:id="267" w:author="만든 이">
            <w:trPr>
              <w:cantSplit/>
              <w:trHeight w:val="510"/>
            </w:trPr>
          </w:trPrChange>
        </w:trPr>
        <w:tc>
          <w:tcPr>
            <w:tcW w:w="1345" w:type="dxa"/>
            <w:tcBorders>
              <w:bottom w:val="nil"/>
            </w:tcBorders>
            <w:vAlign w:val="center"/>
            <w:tcPrChange w:id="268" w:author="만든 이">
              <w:tcPr>
                <w:tcW w:w="1345" w:type="dxa"/>
                <w:tcBorders>
                  <w:bottom w:val="nil"/>
                </w:tcBorders>
                <w:vAlign w:val="center"/>
              </w:tcPr>
            </w:tcPrChange>
          </w:tcPr>
          <w:p w14:paraId="558142CD" w14:textId="774A8926" w:rsidR="00790E63" w:rsidRPr="000A673A" w:rsidRDefault="003F470E" w:rsidP="00EE398F">
            <w:pPr>
              <w:pStyle w:val="NormalKeep"/>
              <w:ind w:right="259"/>
              <w:rPr>
                <w:color w:val="000000"/>
              </w:rPr>
            </w:pPr>
            <w:ins w:id="269" w:author="만든 이">
              <w:r>
                <w:rPr>
                  <w:color w:val="000000"/>
                </w:rPr>
                <w:t>≥</w:t>
              </w:r>
            </w:ins>
            <w:del w:id="270" w:author="만든 이">
              <w:r w:rsidR="00790E63" w:rsidRPr="000A673A" w:rsidDel="003F470E">
                <w:rPr>
                  <w:rFonts w:hint="eastAsia"/>
                  <w:color w:val="000000"/>
                </w:rPr>
                <w:delText>≥</w:delText>
              </w:r>
            </w:del>
            <w:r w:rsidR="00790E63" w:rsidRPr="000A673A">
              <w:rPr>
                <w:color w:val="000000"/>
              </w:rPr>
              <w:t>30-100</w:t>
            </w:r>
          </w:p>
        </w:tc>
        <w:tc>
          <w:tcPr>
            <w:tcW w:w="785" w:type="dxa"/>
            <w:tcBorders>
              <w:bottom w:val="nil"/>
              <w:right w:val="nil"/>
            </w:tcBorders>
            <w:vAlign w:val="center"/>
            <w:tcPrChange w:id="271" w:author="만든 이">
              <w:tcPr>
                <w:tcW w:w="785" w:type="dxa"/>
                <w:tcBorders>
                  <w:bottom w:val="nil"/>
                  <w:right w:val="nil"/>
                </w:tcBorders>
                <w:vAlign w:val="center"/>
              </w:tcPr>
            </w:tcPrChange>
          </w:tcPr>
          <w:p w14:paraId="5AEC978D" w14:textId="77777777" w:rsidR="00790E63" w:rsidRPr="000A673A" w:rsidRDefault="00790E63" w:rsidP="00EE16FD">
            <w:pPr>
              <w:pStyle w:val="NormalCentred"/>
              <w:rPr>
                <w:color w:val="000000"/>
              </w:rPr>
            </w:pPr>
            <w:r w:rsidRPr="000A673A">
              <w:rPr>
                <w:color w:val="000000"/>
              </w:rPr>
              <w:t>75</w:t>
            </w:r>
          </w:p>
        </w:tc>
        <w:tc>
          <w:tcPr>
            <w:tcW w:w="785" w:type="dxa"/>
            <w:tcBorders>
              <w:left w:val="nil"/>
              <w:bottom w:val="nil"/>
              <w:right w:val="nil"/>
            </w:tcBorders>
            <w:vAlign w:val="center"/>
            <w:tcPrChange w:id="272" w:author="만든 이">
              <w:tcPr>
                <w:tcW w:w="785" w:type="dxa"/>
                <w:tcBorders>
                  <w:left w:val="nil"/>
                  <w:bottom w:val="nil"/>
                  <w:right w:val="nil"/>
                </w:tcBorders>
                <w:vAlign w:val="center"/>
              </w:tcPr>
            </w:tcPrChange>
          </w:tcPr>
          <w:p w14:paraId="417ED756" w14:textId="77777777" w:rsidR="00790E63" w:rsidRPr="000A673A" w:rsidRDefault="00790E63" w:rsidP="00EE16FD">
            <w:pPr>
              <w:pStyle w:val="NormalCentred"/>
              <w:rPr>
                <w:color w:val="000000"/>
              </w:rPr>
            </w:pPr>
            <w:r w:rsidRPr="000A673A">
              <w:rPr>
                <w:color w:val="000000"/>
              </w:rPr>
              <w:t>75</w:t>
            </w:r>
          </w:p>
        </w:tc>
        <w:tc>
          <w:tcPr>
            <w:tcW w:w="790" w:type="dxa"/>
            <w:tcBorders>
              <w:left w:val="nil"/>
              <w:bottom w:val="nil"/>
              <w:right w:val="nil"/>
            </w:tcBorders>
            <w:vAlign w:val="center"/>
            <w:tcPrChange w:id="273" w:author="만든 이">
              <w:tcPr>
                <w:tcW w:w="790" w:type="dxa"/>
                <w:tcBorders>
                  <w:left w:val="nil"/>
                  <w:bottom w:val="nil"/>
                  <w:right w:val="nil"/>
                </w:tcBorders>
                <w:vAlign w:val="center"/>
              </w:tcPr>
            </w:tcPrChange>
          </w:tcPr>
          <w:p w14:paraId="3A17D349" w14:textId="77777777" w:rsidR="00790E63" w:rsidRPr="000A673A" w:rsidRDefault="00790E63" w:rsidP="00EE16FD">
            <w:pPr>
              <w:pStyle w:val="NormalCentred"/>
              <w:rPr>
                <w:color w:val="000000"/>
              </w:rPr>
            </w:pPr>
            <w:r w:rsidRPr="000A673A">
              <w:rPr>
                <w:color w:val="000000"/>
              </w:rPr>
              <w:t>75</w:t>
            </w:r>
          </w:p>
        </w:tc>
        <w:tc>
          <w:tcPr>
            <w:tcW w:w="789" w:type="dxa"/>
            <w:tcBorders>
              <w:left w:val="nil"/>
              <w:bottom w:val="nil"/>
              <w:right w:val="nil"/>
            </w:tcBorders>
            <w:vAlign w:val="center"/>
            <w:tcPrChange w:id="274" w:author="만든 이">
              <w:tcPr>
                <w:tcW w:w="789" w:type="dxa"/>
                <w:tcBorders>
                  <w:left w:val="nil"/>
                  <w:bottom w:val="nil"/>
                  <w:right w:val="nil"/>
                </w:tcBorders>
                <w:vAlign w:val="center"/>
              </w:tcPr>
            </w:tcPrChange>
          </w:tcPr>
          <w:p w14:paraId="3F117794" w14:textId="77777777" w:rsidR="00790E63" w:rsidRPr="000A673A" w:rsidRDefault="00790E63" w:rsidP="00EE16FD">
            <w:pPr>
              <w:pStyle w:val="NormalCentred"/>
              <w:rPr>
                <w:color w:val="000000"/>
              </w:rPr>
            </w:pPr>
            <w:r w:rsidRPr="000A673A">
              <w:rPr>
                <w:color w:val="000000"/>
              </w:rPr>
              <w:t>150</w:t>
            </w:r>
          </w:p>
        </w:tc>
        <w:tc>
          <w:tcPr>
            <w:tcW w:w="788" w:type="dxa"/>
            <w:tcBorders>
              <w:left w:val="nil"/>
              <w:bottom w:val="nil"/>
              <w:right w:val="nil"/>
            </w:tcBorders>
            <w:vAlign w:val="center"/>
            <w:tcPrChange w:id="275" w:author="만든 이">
              <w:tcPr>
                <w:tcW w:w="788" w:type="dxa"/>
                <w:tcBorders>
                  <w:left w:val="nil"/>
                  <w:bottom w:val="nil"/>
                  <w:right w:val="nil"/>
                </w:tcBorders>
                <w:vAlign w:val="center"/>
              </w:tcPr>
            </w:tcPrChange>
          </w:tcPr>
          <w:p w14:paraId="1C253D5D" w14:textId="77777777" w:rsidR="00790E63" w:rsidRPr="000A673A" w:rsidRDefault="00790E63" w:rsidP="00EE16FD">
            <w:pPr>
              <w:pStyle w:val="NormalCentred"/>
              <w:rPr>
                <w:color w:val="000000"/>
              </w:rPr>
            </w:pPr>
            <w:r w:rsidRPr="000A673A">
              <w:rPr>
                <w:color w:val="000000"/>
              </w:rPr>
              <w:t>150</w:t>
            </w:r>
          </w:p>
        </w:tc>
        <w:tc>
          <w:tcPr>
            <w:tcW w:w="786" w:type="dxa"/>
            <w:tcBorders>
              <w:left w:val="nil"/>
              <w:bottom w:val="nil"/>
              <w:right w:val="nil"/>
            </w:tcBorders>
            <w:vAlign w:val="center"/>
            <w:tcPrChange w:id="276" w:author="만든 이">
              <w:tcPr>
                <w:tcW w:w="786" w:type="dxa"/>
                <w:tcBorders>
                  <w:left w:val="nil"/>
                  <w:bottom w:val="nil"/>
                  <w:right w:val="nil"/>
                </w:tcBorders>
                <w:vAlign w:val="center"/>
              </w:tcPr>
            </w:tcPrChange>
          </w:tcPr>
          <w:p w14:paraId="5BAFCF08" w14:textId="77777777" w:rsidR="00790E63" w:rsidRPr="000A673A" w:rsidRDefault="00790E63" w:rsidP="00EE16FD">
            <w:pPr>
              <w:pStyle w:val="NormalCentred"/>
              <w:rPr>
                <w:color w:val="000000"/>
              </w:rPr>
            </w:pPr>
            <w:r w:rsidRPr="000A673A">
              <w:rPr>
                <w:color w:val="000000"/>
              </w:rPr>
              <w:t>150</w:t>
            </w:r>
          </w:p>
        </w:tc>
        <w:tc>
          <w:tcPr>
            <w:tcW w:w="786" w:type="dxa"/>
            <w:tcBorders>
              <w:left w:val="nil"/>
              <w:bottom w:val="nil"/>
              <w:right w:val="nil"/>
            </w:tcBorders>
            <w:vAlign w:val="center"/>
            <w:tcPrChange w:id="277" w:author="만든 이">
              <w:tcPr>
                <w:tcW w:w="786" w:type="dxa"/>
                <w:tcBorders>
                  <w:left w:val="nil"/>
                  <w:bottom w:val="nil"/>
                  <w:right w:val="nil"/>
                </w:tcBorders>
                <w:vAlign w:val="center"/>
              </w:tcPr>
            </w:tcPrChange>
          </w:tcPr>
          <w:p w14:paraId="02A6533B" w14:textId="77777777" w:rsidR="00790E63" w:rsidRPr="000A673A" w:rsidRDefault="00790E63" w:rsidP="00EE16FD">
            <w:pPr>
              <w:pStyle w:val="NormalCentred"/>
              <w:rPr>
                <w:color w:val="000000"/>
              </w:rPr>
            </w:pPr>
            <w:r w:rsidRPr="000A673A">
              <w:rPr>
                <w:color w:val="000000"/>
              </w:rPr>
              <w:t>150</w:t>
            </w:r>
          </w:p>
        </w:tc>
        <w:tc>
          <w:tcPr>
            <w:tcW w:w="790" w:type="dxa"/>
            <w:tcBorders>
              <w:left w:val="nil"/>
              <w:bottom w:val="nil"/>
              <w:right w:val="nil"/>
            </w:tcBorders>
            <w:vAlign w:val="center"/>
            <w:tcPrChange w:id="278" w:author="만든 이">
              <w:tcPr>
                <w:tcW w:w="790" w:type="dxa"/>
                <w:tcBorders>
                  <w:left w:val="nil"/>
                  <w:bottom w:val="nil"/>
                  <w:right w:val="nil"/>
                </w:tcBorders>
                <w:vAlign w:val="center"/>
              </w:tcPr>
            </w:tcPrChange>
          </w:tcPr>
          <w:p w14:paraId="41D3B26F" w14:textId="77777777" w:rsidR="00790E63" w:rsidRPr="000A673A" w:rsidRDefault="00790E63" w:rsidP="00EE16FD">
            <w:pPr>
              <w:pStyle w:val="NormalCentred"/>
              <w:rPr>
                <w:color w:val="000000"/>
              </w:rPr>
            </w:pPr>
            <w:r w:rsidRPr="000A673A">
              <w:rPr>
                <w:color w:val="000000"/>
              </w:rPr>
              <w:t>150</w:t>
            </w:r>
          </w:p>
        </w:tc>
        <w:tc>
          <w:tcPr>
            <w:tcW w:w="786" w:type="dxa"/>
            <w:tcBorders>
              <w:left w:val="nil"/>
              <w:bottom w:val="nil"/>
              <w:right w:val="nil"/>
            </w:tcBorders>
            <w:vAlign w:val="center"/>
            <w:tcPrChange w:id="279" w:author="만든 이">
              <w:tcPr>
                <w:tcW w:w="786" w:type="dxa"/>
                <w:tcBorders>
                  <w:left w:val="nil"/>
                  <w:bottom w:val="nil"/>
                  <w:right w:val="nil"/>
                </w:tcBorders>
                <w:vAlign w:val="center"/>
              </w:tcPr>
            </w:tcPrChange>
          </w:tcPr>
          <w:p w14:paraId="71712869" w14:textId="77777777" w:rsidR="00790E63" w:rsidRPr="000A673A" w:rsidRDefault="00790E63" w:rsidP="00EE16FD">
            <w:pPr>
              <w:pStyle w:val="NormalCentred"/>
              <w:rPr>
                <w:color w:val="000000"/>
              </w:rPr>
            </w:pPr>
            <w:r w:rsidRPr="000A673A">
              <w:rPr>
                <w:color w:val="000000"/>
              </w:rPr>
              <w:t>300</w:t>
            </w:r>
          </w:p>
        </w:tc>
        <w:tc>
          <w:tcPr>
            <w:tcW w:w="787" w:type="dxa"/>
            <w:tcBorders>
              <w:left w:val="nil"/>
              <w:bottom w:val="nil"/>
            </w:tcBorders>
            <w:vAlign w:val="center"/>
            <w:tcPrChange w:id="280" w:author="만든 이">
              <w:tcPr>
                <w:tcW w:w="787" w:type="dxa"/>
                <w:tcBorders>
                  <w:left w:val="nil"/>
                  <w:bottom w:val="nil"/>
                </w:tcBorders>
                <w:vAlign w:val="center"/>
              </w:tcPr>
            </w:tcPrChange>
          </w:tcPr>
          <w:p w14:paraId="1D283E0E" w14:textId="77777777" w:rsidR="00790E63" w:rsidRPr="000A673A" w:rsidRDefault="00790E63" w:rsidP="00EE16FD">
            <w:pPr>
              <w:pStyle w:val="NormalCentred"/>
              <w:rPr>
                <w:color w:val="000000"/>
              </w:rPr>
            </w:pPr>
            <w:r w:rsidRPr="000A673A">
              <w:rPr>
                <w:color w:val="000000"/>
              </w:rPr>
              <w:t>300</w:t>
            </w:r>
          </w:p>
        </w:tc>
      </w:tr>
      <w:tr w:rsidR="009F5676" w:rsidRPr="000A673A" w14:paraId="623B5048" w14:textId="77777777" w:rsidTr="00BD6501">
        <w:trPr>
          <w:cantSplit/>
          <w:trHeight w:val="397"/>
          <w:trPrChange w:id="281" w:author="만든 이">
            <w:trPr>
              <w:cantSplit/>
            </w:trPr>
          </w:trPrChange>
        </w:trPr>
        <w:tc>
          <w:tcPr>
            <w:tcW w:w="1345" w:type="dxa"/>
            <w:tcBorders>
              <w:top w:val="nil"/>
              <w:bottom w:val="nil"/>
            </w:tcBorders>
            <w:vAlign w:val="center"/>
            <w:tcPrChange w:id="282" w:author="만든 이">
              <w:tcPr>
                <w:tcW w:w="1345" w:type="dxa"/>
                <w:tcBorders>
                  <w:top w:val="nil"/>
                  <w:bottom w:val="nil"/>
                </w:tcBorders>
                <w:vAlign w:val="center"/>
              </w:tcPr>
            </w:tcPrChange>
          </w:tcPr>
          <w:p w14:paraId="01370CD0" w14:textId="046FB3A3" w:rsidR="00790E63" w:rsidRPr="000A673A" w:rsidRDefault="00790E63" w:rsidP="00EE398F">
            <w:pPr>
              <w:pStyle w:val="NormalKeep"/>
              <w:ind w:right="287"/>
              <w:rPr>
                <w:color w:val="000000"/>
              </w:rPr>
            </w:pPr>
            <w:r w:rsidRPr="000A673A">
              <w:rPr>
                <w:color w:val="000000"/>
              </w:rPr>
              <w:t>&gt;100-200</w:t>
            </w:r>
          </w:p>
        </w:tc>
        <w:tc>
          <w:tcPr>
            <w:tcW w:w="785" w:type="dxa"/>
            <w:tcBorders>
              <w:top w:val="nil"/>
              <w:bottom w:val="nil"/>
              <w:right w:val="nil"/>
            </w:tcBorders>
            <w:vAlign w:val="center"/>
            <w:tcPrChange w:id="283" w:author="만든 이">
              <w:tcPr>
                <w:tcW w:w="785" w:type="dxa"/>
                <w:tcBorders>
                  <w:top w:val="nil"/>
                  <w:bottom w:val="nil"/>
                  <w:right w:val="nil"/>
                </w:tcBorders>
                <w:vAlign w:val="center"/>
              </w:tcPr>
            </w:tcPrChange>
          </w:tcPr>
          <w:p w14:paraId="37F33233" w14:textId="77777777" w:rsidR="00790E63" w:rsidRPr="000A673A" w:rsidRDefault="00790E63" w:rsidP="00EE16FD">
            <w:pPr>
              <w:pStyle w:val="NormalCentred"/>
              <w:rPr>
                <w:color w:val="000000"/>
              </w:rPr>
            </w:pPr>
            <w:r w:rsidRPr="000A673A">
              <w:rPr>
                <w:color w:val="000000"/>
              </w:rPr>
              <w:t>150</w:t>
            </w:r>
          </w:p>
        </w:tc>
        <w:tc>
          <w:tcPr>
            <w:tcW w:w="785" w:type="dxa"/>
            <w:tcBorders>
              <w:top w:val="nil"/>
              <w:left w:val="nil"/>
              <w:bottom w:val="nil"/>
              <w:right w:val="nil"/>
            </w:tcBorders>
            <w:vAlign w:val="center"/>
            <w:tcPrChange w:id="284" w:author="만든 이">
              <w:tcPr>
                <w:tcW w:w="785" w:type="dxa"/>
                <w:tcBorders>
                  <w:top w:val="nil"/>
                  <w:left w:val="nil"/>
                  <w:bottom w:val="nil"/>
                  <w:right w:val="nil"/>
                </w:tcBorders>
                <w:vAlign w:val="center"/>
              </w:tcPr>
            </w:tcPrChange>
          </w:tcPr>
          <w:p w14:paraId="07D98F92" w14:textId="77777777" w:rsidR="00790E63" w:rsidRPr="000A673A" w:rsidRDefault="00790E63" w:rsidP="00EE16FD">
            <w:pPr>
              <w:pStyle w:val="NormalCentred"/>
              <w:rPr>
                <w:color w:val="000000"/>
              </w:rPr>
            </w:pPr>
            <w:r w:rsidRPr="000A673A">
              <w:rPr>
                <w:color w:val="000000"/>
              </w:rPr>
              <w:t>150</w:t>
            </w:r>
          </w:p>
        </w:tc>
        <w:tc>
          <w:tcPr>
            <w:tcW w:w="790" w:type="dxa"/>
            <w:tcBorders>
              <w:top w:val="nil"/>
              <w:left w:val="nil"/>
              <w:bottom w:val="nil"/>
              <w:right w:val="nil"/>
            </w:tcBorders>
            <w:vAlign w:val="center"/>
            <w:tcPrChange w:id="285" w:author="만든 이">
              <w:tcPr>
                <w:tcW w:w="790" w:type="dxa"/>
                <w:tcBorders>
                  <w:top w:val="nil"/>
                  <w:left w:val="nil"/>
                  <w:bottom w:val="nil"/>
                  <w:right w:val="nil"/>
                </w:tcBorders>
                <w:vAlign w:val="center"/>
              </w:tcPr>
            </w:tcPrChange>
          </w:tcPr>
          <w:p w14:paraId="40658617" w14:textId="77777777" w:rsidR="00790E63" w:rsidRPr="000A673A" w:rsidRDefault="00790E63" w:rsidP="00EE16FD">
            <w:pPr>
              <w:pStyle w:val="NormalCentred"/>
              <w:rPr>
                <w:color w:val="000000"/>
              </w:rPr>
            </w:pPr>
            <w:r w:rsidRPr="000A673A">
              <w:rPr>
                <w:color w:val="000000"/>
              </w:rPr>
              <w:t>150</w:t>
            </w:r>
          </w:p>
        </w:tc>
        <w:tc>
          <w:tcPr>
            <w:tcW w:w="789" w:type="dxa"/>
            <w:tcBorders>
              <w:top w:val="nil"/>
              <w:left w:val="nil"/>
              <w:bottom w:val="nil"/>
              <w:right w:val="nil"/>
            </w:tcBorders>
            <w:vAlign w:val="center"/>
            <w:tcPrChange w:id="286" w:author="만든 이">
              <w:tcPr>
                <w:tcW w:w="789" w:type="dxa"/>
                <w:tcBorders>
                  <w:top w:val="nil"/>
                  <w:left w:val="nil"/>
                  <w:bottom w:val="nil"/>
                  <w:right w:val="nil"/>
                </w:tcBorders>
                <w:vAlign w:val="center"/>
              </w:tcPr>
            </w:tcPrChange>
          </w:tcPr>
          <w:p w14:paraId="11D60716" w14:textId="77777777" w:rsidR="00790E63" w:rsidRPr="000A673A" w:rsidRDefault="00790E63" w:rsidP="00EE16FD">
            <w:pPr>
              <w:pStyle w:val="NormalCentred"/>
              <w:rPr>
                <w:color w:val="000000"/>
              </w:rPr>
            </w:pPr>
            <w:r w:rsidRPr="000A673A">
              <w:rPr>
                <w:color w:val="000000"/>
              </w:rPr>
              <w:t>300</w:t>
            </w:r>
          </w:p>
        </w:tc>
        <w:tc>
          <w:tcPr>
            <w:tcW w:w="788" w:type="dxa"/>
            <w:tcBorders>
              <w:top w:val="nil"/>
              <w:left w:val="nil"/>
              <w:bottom w:val="nil"/>
              <w:right w:val="nil"/>
            </w:tcBorders>
            <w:vAlign w:val="center"/>
            <w:tcPrChange w:id="287" w:author="만든 이">
              <w:tcPr>
                <w:tcW w:w="788" w:type="dxa"/>
                <w:tcBorders>
                  <w:top w:val="nil"/>
                  <w:left w:val="nil"/>
                  <w:bottom w:val="nil"/>
                  <w:right w:val="nil"/>
                </w:tcBorders>
                <w:vAlign w:val="center"/>
              </w:tcPr>
            </w:tcPrChange>
          </w:tcPr>
          <w:p w14:paraId="5ADA8B97" w14:textId="77777777" w:rsidR="00790E63" w:rsidRPr="000A673A" w:rsidRDefault="00790E63" w:rsidP="00EE16FD">
            <w:pPr>
              <w:pStyle w:val="NormalCentred"/>
              <w:rPr>
                <w:color w:val="000000"/>
              </w:rPr>
            </w:pPr>
            <w:r w:rsidRPr="000A673A">
              <w:rPr>
                <w:color w:val="000000"/>
              </w:rPr>
              <w:t>300</w:t>
            </w:r>
          </w:p>
        </w:tc>
        <w:tc>
          <w:tcPr>
            <w:tcW w:w="786" w:type="dxa"/>
            <w:tcBorders>
              <w:top w:val="nil"/>
              <w:left w:val="nil"/>
              <w:bottom w:val="nil"/>
              <w:right w:val="nil"/>
            </w:tcBorders>
            <w:vAlign w:val="center"/>
            <w:tcPrChange w:id="288" w:author="만든 이">
              <w:tcPr>
                <w:tcW w:w="786" w:type="dxa"/>
                <w:tcBorders>
                  <w:top w:val="nil"/>
                  <w:left w:val="nil"/>
                  <w:bottom w:val="nil"/>
                  <w:right w:val="nil"/>
                </w:tcBorders>
                <w:vAlign w:val="center"/>
              </w:tcPr>
            </w:tcPrChange>
          </w:tcPr>
          <w:p w14:paraId="0D2A0D54" w14:textId="77777777" w:rsidR="00790E63" w:rsidRPr="000A673A" w:rsidRDefault="00790E63" w:rsidP="00EE16FD">
            <w:pPr>
              <w:pStyle w:val="NormalCentred"/>
              <w:rPr>
                <w:color w:val="000000"/>
              </w:rPr>
            </w:pPr>
            <w:r w:rsidRPr="000A673A">
              <w:rPr>
                <w:color w:val="000000"/>
              </w:rPr>
              <w:t>300</w:t>
            </w:r>
          </w:p>
        </w:tc>
        <w:tc>
          <w:tcPr>
            <w:tcW w:w="786" w:type="dxa"/>
            <w:tcBorders>
              <w:top w:val="nil"/>
              <w:left w:val="nil"/>
              <w:bottom w:val="nil"/>
              <w:right w:val="nil"/>
            </w:tcBorders>
            <w:vAlign w:val="center"/>
            <w:tcPrChange w:id="289" w:author="만든 이">
              <w:tcPr>
                <w:tcW w:w="786" w:type="dxa"/>
                <w:tcBorders>
                  <w:top w:val="nil"/>
                  <w:left w:val="nil"/>
                  <w:bottom w:val="nil"/>
                  <w:right w:val="nil"/>
                </w:tcBorders>
                <w:vAlign w:val="center"/>
              </w:tcPr>
            </w:tcPrChange>
          </w:tcPr>
          <w:p w14:paraId="214E1174" w14:textId="77777777" w:rsidR="00790E63" w:rsidRPr="000A673A" w:rsidRDefault="00790E63" w:rsidP="00EE16FD">
            <w:pPr>
              <w:pStyle w:val="NormalCentred"/>
              <w:rPr>
                <w:color w:val="000000"/>
              </w:rPr>
            </w:pPr>
            <w:r w:rsidRPr="000A673A">
              <w:rPr>
                <w:color w:val="000000"/>
              </w:rPr>
              <w:t>300</w:t>
            </w:r>
          </w:p>
        </w:tc>
        <w:tc>
          <w:tcPr>
            <w:tcW w:w="790" w:type="dxa"/>
            <w:tcBorders>
              <w:top w:val="nil"/>
              <w:left w:val="nil"/>
              <w:bottom w:val="nil"/>
              <w:right w:val="nil"/>
            </w:tcBorders>
            <w:vAlign w:val="center"/>
            <w:tcPrChange w:id="290" w:author="만든 이">
              <w:tcPr>
                <w:tcW w:w="790" w:type="dxa"/>
                <w:tcBorders>
                  <w:top w:val="nil"/>
                  <w:left w:val="nil"/>
                  <w:bottom w:val="nil"/>
                  <w:right w:val="nil"/>
                </w:tcBorders>
                <w:vAlign w:val="center"/>
              </w:tcPr>
            </w:tcPrChange>
          </w:tcPr>
          <w:p w14:paraId="4B0062FC" w14:textId="77777777" w:rsidR="00790E63" w:rsidRPr="000A673A" w:rsidRDefault="00790E63" w:rsidP="00EE16FD">
            <w:pPr>
              <w:pStyle w:val="NormalCentred"/>
              <w:rPr>
                <w:color w:val="000000"/>
              </w:rPr>
            </w:pPr>
            <w:r w:rsidRPr="000A673A">
              <w:rPr>
                <w:color w:val="000000"/>
              </w:rPr>
              <w:t>300</w:t>
            </w:r>
          </w:p>
        </w:tc>
        <w:tc>
          <w:tcPr>
            <w:tcW w:w="786" w:type="dxa"/>
            <w:tcBorders>
              <w:top w:val="nil"/>
              <w:left w:val="nil"/>
              <w:bottom w:val="nil"/>
              <w:right w:val="nil"/>
            </w:tcBorders>
            <w:vAlign w:val="center"/>
            <w:tcPrChange w:id="291" w:author="만든 이">
              <w:tcPr>
                <w:tcW w:w="786" w:type="dxa"/>
                <w:tcBorders>
                  <w:top w:val="nil"/>
                  <w:left w:val="nil"/>
                  <w:bottom w:val="nil"/>
                  <w:right w:val="nil"/>
                </w:tcBorders>
                <w:vAlign w:val="center"/>
              </w:tcPr>
            </w:tcPrChange>
          </w:tcPr>
          <w:p w14:paraId="68E24133" w14:textId="77777777" w:rsidR="00790E63" w:rsidRPr="000A673A" w:rsidRDefault="00790E63" w:rsidP="00EE16FD">
            <w:pPr>
              <w:pStyle w:val="NormalCentred"/>
              <w:rPr>
                <w:color w:val="000000"/>
              </w:rPr>
            </w:pPr>
            <w:r w:rsidRPr="000A673A">
              <w:rPr>
                <w:color w:val="000000"/>
              </w:rPr>
              <w:t>450</w:t>
            </w:r>
          </w:p>
        </w:tc>
        <w:tc>
          <w:tcPr>
            <w:tcW w:w="787" w:type="dxa"/>
            <w:tcBorders>
              <w:top w:val="nil"/>
              <w:left w:val="nil"/>
              <w:bottom w:val="single" w:sz="4" w:space="0" w:color="auto"/>
            </w:tcBorders>
            <w:vAlign w:val="center"/>
            <w:tcPrChange w:id="292" w:author="만든 이">
              <w:tcPr>
                <w:tcW w:w="787" w:type="dxa"/>
                <w:tcBorders>
                  <w:top w:val="nil"/>
                  <w:left w:val="nil"/>
                  <w:bottom w:val="single" w:sz="4" w:space="0" w:color="auto"/>
                </w:tcBorders>
                <w:vAlign w:val="center"/>
              </w:tcPr>
            </w:tcPrChange>
          </w:tcPr>
          <w:p w14:paraId="4AEC31B2" w14:textId="77777777" w:rsidR="00790E63" w:rsidRPr="000A673A" w:rsidRDefault="00790E63" w:rsidP="00EE16FD">
            <w:pPr>
              <w:pStyle w:val="NormalCentred"/>
              <w:rPr>
                <w:color w:val="000000"/>
              </w:rPr>
            </w:pPr>
            <w:r w:rsidRPr="000A673A">
              <w:rPr>
                <w:color w:val="000000"/>
              </w:rPr>
              <w:t>600</w:t>
            </w:r>
          </w:p>
        </w:tc>
      </w:tr>
      <w:tr w:rsidR="009F5676" w:rsidRPr="000A673A" w14:paraId="032BDBC6" w14:textId="77777777" w:rsidTr="00BD6501">
        <w:trPr>
          <w:cantSplit/>
          <w:trHeight w:val="397"/>
          <w:trPrChange w:id="293" w:author="만든 이">
            <w:trPr>
              <w:cantSplit/>
            </w:trPr>
          </w:trPrChange>
        </w:trPr>
        <w:tc>
          <w:tcPr>
            <w:tcW w:w="1345" w:type="dxa"/>
            <w:tcBorders>
              <w:top w:val="nil"/>
              <w:bottom w:val="nil"/>
            </w:tcBorders>
            <w:vAlign w:val="center"/>
            <w:tcPrChange w:id="294" w:author="만든 이">
              <w:tcPr>
                <w:tcW w:w="1345" w:type="dxa"/>
                <w:tcBorders>
                  <w:top w:val="nil"/>
                  <w:bottom w:val="nil"/>
                </w:tcBorders>
                <w:vAlign w:val="center"/>
              </w:tcPr>
            </w:tcPrChange>
          </w:tcPr>
          <w:p w14:paraId="1883B319" w14:textId="76944EF9" w:rsidR="00790E63" w:rsidRPr="000A673A" w:rsidRDefault="00790E63" w:rsidP="00EE398F">
            <w:pPr>
              <w:pStyle w:val="NormalKeep"/>
              <w:ind w:right="287"/>
              <w:rPr>
                <w:color w:val="000000"/>
              </w:rPr>
            </w:pPr>
            <w:r w:rsidRPr="000A673A">
              <w:rPr>
                <w:color w:val="000000"/>
              </w:rPr>
              <w:t>&gt;200-300</w:t>
            </w:r>
          </w:p>
        </w:tc>
        <w:tc>
          <w:tcPr>
            <w:tcW w:w="785" w:type="dxa"/>
            <w:tcBorders>
              <w:top w:val="nil"/>
              <w:bottom w:val="nil"/>
              <w:right w:val="nil"/>
            </w:tcBorders>
            <w:vAlign w:val="center"/>
            <w:tcPrChange w:id="295" w:author="만든 이">
              <w:tcPr>
                <w:tcW w:w="785" w:type="dxa"/>
                <w:tcBorders>
                  <w:top w:val="nil"/>
                  <w:bottom w:val="nil"/>
                  <w:right w:val="nil"/>
                </w:tcBorders>
                <w:vAlign w:val="center"/>
              </w:tcPr>
            </w:tcPrChange>
          </w:tcPr>
          <w:p w14:paraId="0F7A90DD" w14:textId="77777777" w:rsidR="00790E63" w:rsidRPr="000A673A" w:rsidRDefault="00790E63" w:rsidP="00EE16FD">
            <w:pPr>
              <w:pStyle w:val="NormalCentred"/>
              <w:rPr>
                <w:color w:val="000000"/>
              </w:rPr>
            </w:pPr>
            <w:r w:rsidRPr="000A673A">
              <w:rPr>
                <w:color w:val="000000"/>
              </w:rPr>
              <w:t>150</w:t>
            </w:r>
          </w:p>
        </w:tc>
        <w:tc>
          <w:tcPr>
            <w:tcW w:w="785" w:type="dxa"/>
            <w:tcBorders>
              <w:top w:val="nil"/>
              <w:left w:val="nil"/>
              <w:bottom w:val="nil"/>
              <w:right w:val="nil"/>
            </w:tcBorders>
            <w:vAlign w:val="center"/>
            <w:tcPrChange w:id="296" w:author="만든 이">
              <w:tcPr>
                <w:tcW w:w="785" w:type="dxa"/>
                <w:tcBorders>
                  <w:top w:val="nil"/>
                  <w:left w:val="nil"/>
                  <w:bottom w:val="nil"/>
                  <w:right w:val="nil"/>
                </w:tcBorders>
                <w:vAlign w:val="center"/>
              </w:tcPr>
            </w:tcPrChange>
          </w:tcPr>
          <w:p w14:paraId="6C142C66" w14:textId="77777777" w:rsidR="00790E63" w:rsidRPr="000A673A" w:rsidRDefault="00790E63" w:rsidP="00EE16FD">
            <w:pPr>
              <w:pStyle w:val="NormalCentred"/>
              <w:rPr>
                <w:color w:val="000000"/>
              </w:rPr>
            </w:pPr>
            <w:r w:rsidRPr="000A673A">
              <w:rPr>
                <w:color w:val="000000"/>
              </w:rPr>
              <w:t>150</w:t>
            </w:r>
          </w:p>
        </w:tc>
        <w:tc>
          <w:tcPr>
            <w:tcW w:w="790" w:type="dxa"/>
            <w:tcBorders>
              <w:top w:val="nil"/>
              <w:left w:val="nil"/>
              <w:bottom w:val="nil"/>
              <w:right w:val="nil"/>
            </w:tcBorders>
            <w:vAlign w:val="center"/>
            <w:tcPrChange w:id="297" w:author="만든 이">
              <w:tcPr>
                <w:tcW w:w="790" w:type="dxa"/>
                <w:tcBorders>
                  <w:top w:val="nil"/>
                  <w:left w:val="nil"/>
                  <w:bottom w:val="nil"/>
                  <w:right w:val="nil"/>
                </w:tcBorders>
                <w:vAlign w:val="center"/>
              </w:tcPr>
            </w:tcPrChange>
          </w:tcPr>
          <w:p w14:paraId="5CF83525" w14:textId="77777777" w:rsidR="00790E63" w:rsidRPr="000A673A" w:rsidRDefault="00790E63" w:rsidP="00EE16FD">
            <w:pPr>
              <w:pStyle w:val="NormalCentred"/>
              <w:rPr>
                <w:color w:val="000000"/>
              </w:rPr>
            </w:pPr>
            <w:r w:rsidRPr="000A673A">
              <w:rPr>
                <w:color w:val="000000"/>
              </w:rPr>
              <w:t>225</w:t>
            </w:r>
          </w:p>
        </w:tc>
        <w:tc>
          <w:tcPr>
            <w:tcW w:w="789" w:type="dxa"/>
            <w:tcBorders>
              <w:top w:val="nil"/>
              <w:left w:val="nil"/>
              <w:bottom w:val="nil"/>
              <w:right w:val="nil"/>
            </w:tcBorders>
            <w:vAlign w:val="center"/>
            <w:tcPrChange w:id="298" w:author="만든 이">
              <w:tcPr>
                <w:tcW w:w="789" w:type="dxa"/>
                <w:tcBorders>
                  <w:top w:val="nil"/>
                  <w:left w:val="nil"/>
                  <w:bottom w:val="nil"/>
                  <w:right w:val="nil"/>
                </w:tcBorders>
                <w:vAlign w:val="center"/>
              </w:tcPr>
            </w:tcPrChange>
          </w:tcPr>
          <w:p w14:paraId="391BC274" w14:textId="77777777" w:rsidR="00790E63" w:rsidRPr="000A673A" w:rsidRDefault="00790E63" w:rsidP="00EE16FD">
            <w:pPr>
              <w:pStyle w:val="NormalCentred"/>
              <w:rPr>
                <w:color w:val="000000"/>
              </w:rPr>
            </w:pPr>
            <w:r w:rsidRPr="000A673A">
              <w:rPr>
                <w:color w:val="000000"/>
              </w:rPr>
              <w:t>300</w:t>
            </w:r>
          </w:p>
        </w:tc>
        <w:tc>
          <w:tcPr>
            <w:tcW w:w="788" w:type="dxa"/>
            <w:tcBorders>
              <w:top w:val="nil"/>
              <w:left w:val="nil"/>
              <w:bottom w:val="nil"/>
              <w:right w:val="nil"/>
            </w:tcBorders>
            <w:vAlign w:val="center"/>
            <w:tcPrChange w:id="299" w:author="만든 이">
              <w:tcPr>
                <w:tcW w:w="788" w:type="dxa"/>
                <w:tcBorders>
                  <w:top w:val="nil"/>
                  <w:left w:val="nil"/>
                  <w:bottom w:val="nil"/>
                  <w:right w:val="nil"/>
                </w:tcBorders>
                <w:vAlign w:val="center"/>
              </w:tcPr>
            </w:tcPrChange>
          </w:tcPr>
          <w:p w14:paraId="78FFB933" w14:textId="77777777" w:rsidR="00790E63" w:rsidRPr="000A673A" w:rsidRDefault="00790E63" w:rsidP="00EE16FD">
            <w:pPr>
              <w:pStyle w:val="NormalCentred"/>
              <w:rPr>
                <w:color w:val="000000"/>
              </w:rPr>
            </w:pPr>
            <w:r w:rsidRPr="000A673A">
              <w:rPr>
                <w:color w:val="000000"/>
              </w:rPr>
              <w:t>300</w:t>
            </w:r>
          </w:p>
        </w:tc>
        <w:tc>
          <w:tcPr>
            <w:tcW w:w="786" w:type="dxa"/>
            <w:tcBorders>
              <w:top w:val="nil"/>
              <w:left w:val="nil"/>
              <w:bottom w:val="nil"/>
              <w:right w:val="nil"/>
            </w:tcBorders>
            <w:vAlign w:val="center"/>
            <w:tcPrChange w:id="300" w:author="만든 이">
              <w:tcPr>
                <w:tcW w:w="786" w:type="dxa"/>
                <w:tcBorders>
                  <w:top w:val="nil"/>
                  <w:left w:val="nil"/>
                  <w:bottom w:val="nil"/>
                  <w:right w:val="nil"/>
                </w:tcBorders>
                <w:vAlign w:val="center"/>
              </w:tcPr>
            </w:tcPrChange>
          </w:tcPr>
          <w:p w14:paraId="0570CA4C" w14:textId="77777777" w:rsidR="00790E63" w:rsidRPr="000A673A" w:rsidRDefault="00790E63" w:rsidP="00EE16FD">
            <w:pPr>
              <w:pStyle w:val="NormalCentred"/>
              <w:rPr>
                <w:color w:val="000000"/>
              </w:rPr>
            </w:pPr>
            <w:r w:rsidRPr="000A673A">
              <w:rPr>
                <w:color w:val="000000"/>
              </w:rPr>
              <w:t>450</w:t>
            </w:r>
          </w:p>
        </w:tc>
        <w:tc>
          <w:tcPr>
            <w:tcW w:w="786" w:type="dxa"/>
            <w:tcBorders>
              <w:top w:val="nil"/>
              <w:left w:val="nil"/>
              <w:bottom w:val="nil"/>
              <w:right w:val="nil"/>
            </w:tcBorders>
            <w:vAlign w:val="center"/>
            <w:tcPrChange w:id="301" w:author="만든 이">
              <w:tcPr>
                <w:tcW w:w="786" w:type="dxa"/>
                <w:tcBorders>
                  <w:top w:val="nil"/>
                  <w:left w:val="nil"/>
                  <w:bottom w:val="nil"/>
                  <w:right w:val="nil"/>
                </w:tcBorders>
                <w:vAlign w:val="center"/>
              </w:tcPr>
            </w:tcPrChange>
          </w:tcPr>
          <w:p w14:paraId="530D8752" w14:textId="77777777" w:rsidR="00790E63" w:rsidRPr="000A673A" w:rsidRDefault="00790E63" w:rsidP="00EE16FD">
            <w:pPr>
              <w:pStyle w:val="NormalCentred"/>
              <w:rPr>
                <w:color w:val="000000"/>
              </w:rPr>
            </w:pPr>
            <w:r w:rsidRPr="000A673A">
              <w:rPr>
                <w:color w:val="000000"/>
              </w:rPr>
              <w:t>450</w:t>
            </w:r>
          </w:p>
        </w:tc>
        <w:tc>
          <w:tcPr>
            <w:tcW w:w="790" w:type="dxa"/>
            <w:tcBorders>
              <w:top w:val="nil"/>
              <w:left w:val="nil"/>
              <w:bottom w:val="nil"/>
              <w:right w:val="nil"/>
            </w:tcBorders>
            <w:vAlign w:val="center"/>
            <w:tcPrChange w:id="302" w:author="만든 이">
              <w:tcPr>
                <w:tcW w:w="790" w:type="dxa"/>
                <w:tcBorders>
                  <w:top w:val="nil"/>
                  <w:left w:val="nil"/>
                  <w:bottom w:val="nil"/>
                  <w:right w:val="nil"/>
                </w:tcBorders>
                <w:vAlign w:val="center"/>
              </w:tcPr>
            </w:tcPrChange>
          </w:tcPr>
          <w:p w14:paraId="490D3A18" w14:textId="77777777" w:rsidR="00790E63" w:rsidRPr="000A673A" w:rsidRDefault="00790E63" w:rsidP="00EE16FD">
            <w:pPr>
              <w:pStyle w:val="NormalCentred"/>
              <w:rPr>
                <w:color w:val="000000"/>
              </w:rPr>
            </w:pPr>
            <w:r w:rsidRPr="000A673A">
              <w:rPr>
                <w:color w:val="000000"/>
              </w:rPr>
              <w:t>450</w:t>
            </w:r>
          </w:p>
        </w:tc>
        <w:tc>
          <w:tcPr>
            <w:tcW w:w="786" w:type="dxa"/>
            <w:tcBorders>
              <w:top w:val="nil"/>
              <w:left w:val="nil"/>
            </w:tcBorders>
            <w:vAlign w:val="center"/>
            <w:tcPrChange w:id="303" w:author="만든 이">
              <w:tcPr>
                <w:tcW w:w="786" w:type="dxa"/>
                <w:tcBorders>
                  <w:top w:val="nil"/>
                  <w:left w:val="nil"/>
                </w:tcBorders>
                <w:vAlign w:val="center"/>
              </w:tcPr>
            </w:tcPrChange>
          </w:tcPr>
          <w:p w14:paraId="1B7A7460" w14:textId="77777777" w:rsidR="00790E63" w:rsidRPr="000A673A" w:rsidRDefault="00790E63" w:rsidP="00EE16FD">
            <w:pPr>
              <w:pStyle w:val="NormalCentred"/>
              <w:rPr>
                <w:color w:val="000000"/>
              </w:rPr>
            </w:pPr>
            <w:r w:rsidRPr="000A673A">
              <w:rPr>
                <w:color w:val="000000"/>
              </w:rPr>
              <w:t>600</w:t>
            </w:r>
          </w:p>
        </w:tc>
        <w:tc>
          <w:tcPr>
            <w:tcW w:w="787" w:type="dxa"/>
            <w:tcBorders>
              <w:bottom w:val="nil"/>
            </w:tcBorders>
            <w:vAlign w:val="center"/>
            <w:tcPrChange w:id="304" w:author="만든 이">
              <w:tcPr>
                <w:tcW w:w="787" w:type="dxa"/>
                <w:tcBorders>
                  <w:bottom w:val="nil"/>
                </w:tcBorders>
                <w:vAlign w:val="center"/>
              </w:tcPr>
            </w:tcPrChange>
          </w:tcPr>
          <w:p w14:paraId="43CF4F8E" w14:textId="77777777" w:rsidR="00790E63" w:rsidRPr="000A673A" w:rsidRDefault="00790E63" w:rsidP="00EE16FD">
            <w:pPr>
              <w:pStyle w:val="NormalCentred"/>
              <w:rPr>
                <w:color w:val="000000"/>
              </w:rPr>
            </w:pPr>
          </w:p>
        </w:tc>
      </w:tr>
      <w:tr w:rsidR="009F5676" w:rsidRPr="000A673A" w14:paraId="5E5EF80C" w14:textId="77777777" w:rsidTr="00BD6501">
        <w:trPr>
          <w:cantSplit/>
          <w:trHeight w:val="397"/>
          <w:trPrChange w:id="305" w:author="만든 이">
            <w:trPr>
              <w:cantSplit/>
            </w:trPr>
          </w:trPrChange>
        </w:trPr>
        <w:tc>
          <w:tcPr>
            <w:tcW w:w="1345" w:type="dxa"/>
            <w:tcBorders>
              <w:top w:val="nil"/>
              <w:bottom w:val="nil"/>
            </w:tcBorders>
            <w:vAlign w:val="center"/>
            <w:tcPrChange w:id="306" w:author="만든 이">
              <w:tcPr>
                <w:tcW w:w="1345" w:type="dxa"/>
                <w:tcBorders>
                  <w:top w:val="nil"/>
                  <w:bottom w:val="nil"/>
                </w:tcBorders>
                <w:vAlign w:val="center"/>
              </w:tcPr>
            </w:tcPrChange>
          </w:tcPr>
          <w:p w14:paraId="449ADE98" w14:textId="11B87495" w:rsidR="00790E63" w:rsidRPr="000A673A" w:rsidRDefault="00790E63" w:rsidP="00EE398F">
            <w:pPr>
              <w:pStyle w:val="NormalKeep"/>
              <w:ind w:right="287"/>
              <w:rPr>
                <w:color w:val="000000"/>
              </w:rPr>
            </w:pPr>
            <w:r w:rsidRPr="000A673A">
              <w:rPr>
                <w:color w:val="000000"/>
              </w:rPr>
              <w:t>&gt;300-400</w:t>
            </w:r>
          </w:p>
        </w:tc>
        <w:tc>
          <w:tcPr>
            <w:tcW w:w="785" w:type="dxa"/>
            <w:tcBorders>
              <w:top w:val="nil"/>
              <w:bottom w:val="nil"/>
              <w:right w:val="nil"/>
            </w:tcBorders>
            <w:vAlign w:val="center"/>
            <w:tcPrChange w:id="307" w:author="만든 이">
              <w:tcPr>
                <w:tcW w:w="785" w:type="dxa"/>
                <w:tcBorders>
                  <w:top w:val="nil"/>
                  <w:bottom w:val="nil"/>
                  <w:right w:val="nil"/>
                </w:tcBorders>
                <w:vAlign w:val="center"/>
              </w:tcPr>
            </w:tcPrChange>
          </w:tcPr>
          <w:p w14:paraId="045A58BF" w14:textId="77777777" w:rsidR="00790E63" w:rsidRPr="000A673A" w:rsidRDefault="00790E63" w:rsidP="00EE16FD">
            <w:pPr>
              <w:pStyle w:val="NormalCentred"/>
              <w:rPr>
                <w:color w:val="000000"/>
              </w:rPr>
            </w:pPr>
            <w:r w:rsidRPr="000A673A">
              <w:rPr>
                <w:color w:val="000000"/>
              </w:rPr>
              <w:t>225</w:t>
            </w:r>
          </w:p>
        </w:tc>
        <w:tc>
          <w:tcPr>
            <w:tcW w:w="785" w:type="dxa"/>
            <w:tcBorders>
              <w:top w:val="nil"/>
              <w:left w:val="nil"/>
              <w:bottom w:val="nil"/>
              <w:right w:val="nil"/>
            </w:tcBorders>
            <w:vAlign w:val="center"/>
            <w:tcPrChange w:id="308" w:author="만든 이">
              <w:tcPr>
                <w:tcW w:w="785" w:type="dxa"/>
                <w:tcBorders>
                  <w:top w:val="nil"/>
                  <w:left w:val="nil"/>
                  <w:bottom w:val="nil"/>
                  <w:right w:val="nil"/>
                </w:tcBorders>
                <w:vAlign w:val="center"/>
              </w:tcPr>
            </w:tcPrChange>
          </w:tcPr>
          <w:p w14:paraId="190B549B" w14:textId="77777777" w:rsidR="00790E63" w:rsidRPr="000A673A" w:rsidRDefault="00790E63" w:rsidP="00EE16FD">
            <w:pPr>
              <w:pStyle w:val="NormalCentred"/>
              <w:rPr>
                <w:color w:val="000000"/>
              </w:rPr>
            </w:pPr>
            <w:r w:rsidRPr="000A673A">
              <w:rPr>
                <w:color w:val="000000"/>
              </w:rPr>
              <w:t>225</w:t>
            </w:r>
          </w:p>
        </w:tc>
        <w:tc>
          <w:tcPr>
            <w:tcW w:w="790" w:type="dxa"/>
            <w:tcBorders>
              <w:top w:val="nil"/>
              <w:left w:val="nil"/>
              <w:bottom w:val="nil"/>
              <w:right w:val="nil"/>
            </w:tcBorders>
            <w:vAlign w:val="center"/>
            <w:tcPrChange w:id="309" w:author="만든 이">
              <w:tcPr>
                <w:tcW w:w="790" w:type="dxa"/>
                <w:tcBorders>
                  <w:top w:val="nil"/>
                  <w:left w:val="nil"/>
                  <w:bottom w:val="nil"/>
                  <w:right w:val="nil"/>
                </w:tcBorders>
                <w:vAlign w:val="center"/>
              </w:tcPr>
            </w:tcPrChange>
          </w:tcPr>
          <w:p w14:paraId="62B98125" w14:textId="77777777" w:rsidR="00790E63" w:rsidRPr="000A673A" w:rsidRDefault="00790E63" w:rsidP="00EE16FD">
            <w:pPr>
              <w:pStyle w:val="NormalCentred"/>
              <w:rPr>
                <w:color w:val="000000"/>
              </w:rPr>
            </w:pPr>
            <w:r w:rsidRPr="000A673A">
              <w:rPr>
                <w:color w:val="000000"/>
              </w:rPr>
              <w:t>300</w:t>
            </w:r>
          </w:p>
        </w:tc>
        <w:tc>
          <w:tcPr>
            <w:tcW w:w="789" w:type="dxa"/>
            <w:tcBorders>
              <w:top w:val="nil"/>
              <w:left w:val="nil"/>
              <w:bottom w:val="nil"/>
              <w:right w:val="nil"/>
            </w:tcBorders>
            <w:vAlign w:val="center"/>
            <w:tcPrChange w:id="310" w:author="만든 이">
              <w:tcPr>
                <w:tcW w:w="789" w:type="dxa"/>
                <w:tcBorders>
                  <w:top w:val="nil"/>
                  <w:left w:val="nil"/>
                  <w:bottom w:val="nil"/>
                  <w:right w:val="nil"/>
                </w:tcBorders>
                <w:vAlign w:val="center"/>
              </w:tcPr>
            </w:tcPrChange>
          </w:tcPr>
          <w:p w14:paraId="019C432F" w14:textId="77777777" w:rsidR="00790E63" w:rsidRPr="000A673A" w:rsidRDefault="00790E63" w:rsidP="00EE16FD">
            <w:pPr>
              <w:pStyle w:val="NormalCentred"/>
              <w:rPr>
                <w:color w:val="000000"/>
              </w:rPr>
            </w:pPr>
            <w:r w:rsidRPr="000A673A">
              <w:rPr>
                <w:color w:val="000000"/>
              </w:rPr>
              <w:t>450</w:t>
            </w:r>
          </w:p>
        </w:tc>
        <w:tc>
          <w:tcPr>
            <w:tcW w:w="788" w:type="dxa"/>
            <w:tcBorders>
              <w:top w:val="nil"/>
              <w:left w:val="nil"/>
              <w:bottom w:val="nil"/>
              <w:right w:val="nil"/>
            </w:tcBorders>
            <w:vAlign w:val="center"/>
            <w:tcPrChange w:id="311" w:author="만든 이">
              <w:tcPr>
                <w:tcW w:w="788" w:type="dxa"/>
                <w:tcBorders>
                  <w:top w:val="nil"/>
                  <w:left w:val="nil"/>
                  <w:bottom w:val="nil"/>
                  <w:right w:val="nil"/>
                </w:tcBorders>
                <w:vAlign w:val="center"/>
              </w:tcPr>
            </w:tcPrChange>
          </w:tcPr>
          <w:p w14:paraId="62CA1446" w14:textId="77777777" w:rsidR="00790E63" w:rsidRPr="000A673A" w:rsidRDefault="00790E63" w:rsidP="00EE16FD">
            <w:pPr>
              <w:pStyle w:val="NormalCentred"/>
              <w:rPr>
                <w:color w:val="000000"/>
              </w:rPr>
            </w:pPr>
            <w:r w:rsidRPr="000A673A">
              <w:rPr>
                <w:color w:val="000000"/>
              </w:rPr>
              <w:t>450</w:t>
            </w:r>
          </w:p>
        </w:tc>
        <w:tc>
          <w:tcPr>
            <w:tcW w:w="786" w:type="dxa"/>
            <w:tcBorders>
              <w:top w:val="nil"/>
              <w:left w:val="nil"/>
              <w:bottom w:val="nil"/>
              <w:right w:val="nil"/>
            </w:tcBorders>
            <w:vAlign w:val="center"/>
            <w:tcPrChange w:id="312" w:author="만든 이">
              <w:tcPr>
                <w:tcW w:w="786" w:type="dxa"/>
                <w:tcBorders>
                  <w:top w:val="nil"/>
                  <w:left w:val="nil"/>
                  <w:bottom w:val="nil"/>
                  <w:right w:val="nil"/>
                </w:tcBorders>
                <w:vAlign w:val="center"/>
              </w:tcPr>
            </w:tcPrChange>
          </w:tcPr>
          <w:p w14:paraId="7D78B617" w14:textId="77777777" w:rsidR="00790E63" w:rsidRPr="000A673A" w:rsidRDefault="00790E63" w:rsidP="00EE16FD">
            <w:pPr>
              <w:pStyle w:val="NormalCentred"/>
              <w:rPr>
                <w:color w:val="000000"/>
              </w:rPr>
            </w:pPr>
            <w:r w:rsidRPr="000A673A">
              <w:rPr>
                <w:color w:val="000000"/>
              </w:rPr>
              <w:t>450</w:t>
            </w:r>
          </w:p>
        </w:tc>
        <w:tc>
          <w:tcPr>
            <w:tcW w:w="786" w:type="dxa"/>
            <w:tcBorders>
              <w:top w:val="nil"/>
              <w:left w:val="nil"/>
              <w:right w:val="nil"/>
            </w:tcBorders>
            <w:vAlign w:val="center"/>
            <w:tcPrChange w:id="313" w:author="만든 이">
              <w:tcPr>
                <w:tcW w:w="786" w:type="dxa"/>
                <w:tcBorders>
                  <w:top w:val="nil"/>
                  <w:left w:val="nil"/>
                  <w:right w:val="nil"/>
                </w:tcBorders>
                <w:vAlign w:val="center"/>
              </w:tcPr>
            </w:tcPrChange>
          </w:tcPr>
          <w:p w14:paraId="1AEE94E8" w14:textId="77777777" w:rsidR="00790E63" w:rsidRPr="000A673A" w:rsidRDefault="00790E63" w:rsidP="00EE16FD">
            <w:pPr>
              <w:pStyle w:val="NormalCentred"/>
              <w:rPr>
                <w:color w:val="000000"/>
              </w:rPr>
            </w:pPr>
            <w:r w:rsidRPr="000A673A">
              <w:rPr>
                <w:color w:val="000000"/>
              </w:rPr>
              <w:t>600</w:t>
            </w:r>
          </w:p>
        </w:tc>
        <w:tc>
          <w:tcPr>
            <w:tcW w:w="790" w:type="dxa"/>
            <w:tcBorders>
              <w:top w:val="nil"/>
              <w:left w:val="nil"/>
            </w:tcBorders>
            <w:vAlign w:val="center"/>
            <w:tcPrChange w:id="314" w:author="만든 이">
              <w:tcPr>
                <w:tcW w:w="790" w:type="dxa"/>
                <w:tcBorders>
                  <w:top w:val="nil"/>
                  <w:left w:val="nil"/>
                </w:tcBorders>
                <w:vAlign w:val="center"/>
              </w:tcPr>
            </w:tcPrChange>
          </w:tcPr>
          <w:p w14:paraId="4DD34832" w14:textId="77777777" w:rsidR="00790E63" w:rsidRPr="000A673A" w:rsidRDefault="00790E63" w:rsidP="00EE16FD">
            <w:pPr>
              <w:pStyle w:val="NormalCentred"/>
              <w:rPr>
                <w:color w:val="000000"/>
              </w:rPr>
            </w:pPr>
            <w:r w:rsidRPr="000A673A">
              <w:rPr>
                <w:color w:val="000000"/>
              </w:rPr>
              <w:t>600</w:t>
            </w:r>
          </w:p>
        </w:tc>
        <w:tc>
          <w:tcPr>
            <w:tcW w:w="786" w:type="dxa"/>
            <w:tcBorders>
              <w:bottom w:val="nil"/>
              <w:right w:val="nil"/>
            </w:tcBorders>
            <w:vAlign w:val="center"/>
            <w:tcPrChange w:id="315" w:author="만든 이">
              <w:tcPr>
                <w:tcW w:w="786" w:type="dxa"/>
                <w:tcBorders>
                  <w:bottom w:val="nil"/>
                  <w:right w:val="nil"/>
                </w:tcBorders>
                <w:vAlign w:val="center"/>
              </w:tcPr>
            </w:tcPrChange>
          </w:tcPr>
          <w:p w14:paraId="3D857DAE" w14:textId="77777777" w:rsidR="00790E63" w:rsidRPr="000A673A" w:rsidRDefault="00790E63" w:rsidP="00EE16FD">
            <w:pPr>
              <w:pStyle w:val="NormalCentred"/>
              <w:rPr>
                <w:color w:val="000000"/>
              </w:rPr>
            </w:pPr>
          </w:p>
        </w:tc>
        <w:tc>
          <w:tcPr>
            <w:tcW w:w="787" w:type="dxa"/>
            <w:tcBorders>
              <w:top w:val="nil"/>
              <w:left w:val="nil"/>
              <w:bottom w:val="nil"/>
            </w:tcBorders>
            <w:vAlign w:val="center"/>
            <w:tcPrChange w:id="316" w:author="만든 이">
              <w:tcPr>
                <w:tcW w:w="787" w:type="dxa"/>
                <w:tcBorders>
                  <w:top w:val="nil"/>
                  <w:left w:val="nil"/>
                  <w:bottom w:val="nil"/>
                </w:tcBorders>
                <w:vAlign w:val="center"/>
              </w:tcPr>
            </w:tcPrChange>
          </w:tcPr>
          <w:p w14:paraId="45335C0B" w14:textId="77777777" w:rsidR="00790E63" w:rsidRPr="000A673A" w:rsidRDefault="00790E63" w:rsidP="00EE16FD">
            <w:pPr>
              <w:pStyle w:val="NormalCentred"/>
              <w:rPr>
                <w:color w:val="000000"/>
              </w:rPr>
            </w:pPr>
          </w:p>
        </w:tc>
      </w:tr>
      <w:tr w:rsidR="009F5676" w:rsidRPr="000A673A" w14:paraId="74526B2D" w14:textId="77777777" w:rsidTr="00BD6501">
        <w:trPr>
          <w:cantSplit/>
          <w:trHeight w:val="397"/>
          <w:trPrChange w:id="317" w:author="만든 이">
            <w:trPr>
              <w:cantSplit/>
            </w:trPr>
          </w:trPrChange>
        </w:trPr>
        <w:tc>
          <w:tcPr>
            <w:tcW w:w="1345" w:type="dxa"/>
            <w:tcBorders>
              <w:top w:val="nil"/>
              <w:bottom w:val="nil"/>
            </w:tcBorders>
            <w:vAlign w:val="center"/>
            <w:tcPrChange w:id="318" w:author="만든 이">
              <w:tcPr>
                <w:tcW w:w="1345" w:type="dxa"/>
                <w:tcBorders>
                  <w:top w:val="nil"/>
                  <w:bottom w:val="nil"/>
                </w:tcBorders>
                <w:vAlign w:val="center"/>
              </w:tcPr>
            </w:tcPrChange>
          </w:tcPr>
          <w:p w14:paraId="7C5ECD55" w14:textId="345CDDD9" w:rsidR="00790E63" w:rsidRPr="000A673A" w:rsidRDefault="00790E63" w:rsidP="00EE398F">
            <w:pPr>
              <w:pStyle w:val="NormalKeep"/>
              <w:ind w:right="287"/>
              <w:rPr>
                <w:color w:val="000000"/>
              </w:rPr>
            </w:pPr>
            <w:r w:rsidRPr="000A673A">
              <w:rPr>
                <w:color w:val="000000"/>
              </w:rPr>
              <w:t>&gt;400-500</w:t>
            </w:r>
          </w:p>
        </w:tc>
        <w:tc>
          <w:tcPr>
            <w:tcW w:w="785" w:type="dxa"/>
            <w:tcBorders>
              <w:top w:val="nil"/>
              <w:bottom w:val="nil"/>
              <w:right w:val="nil"/>
            </w:tcBorders>
            <w:vAlign w:val="center"/>
            <w:tcPrChange w:id="319" w:author="만든 이">
              <w:tcPr>
                <w:tcW w:w="785" w:type="dxa"/>
                <w:tcBorders>
                  <w:top w:val="nil"/>
                  <w:bottom w:val="nil"/>
                  <w:right w:val="nil"/>
                </w:tcBorders>
                <w:vAlign w:val="center"/>
              </w:tcPr>
            </w:tcPrChange>
          </w:tcPr>
          <w:p w14:paraId="5BF82213" w14:textId="77777777" w:rsidR="00790E63" w:rsidRPr="000A673A" w:rsidRDefault="00790E63" w:rsidP="00EE16FD">
            <w:pPr>
              <w:pStyle w:val="NormalCentred"/>
              <w:rPr>
                <w:color w:val="000000"/>
              </w:rPr>
            </w:pPr>
            <w:r w:rsidRPr="000A673A">
              <w:rPr>
                <w:color w:val="000000"/>
              </w:rPr>
              <w:t>225</w:t>
            </w:r>
          </w:p>
        </w:tc>
        <w:tc>
          <w:tcPr>
            <w:tcW w:w="785" w:type="dxa"/>
            <w:tcBorders>
              <w:top w:val="nil"/>
              <w:left w:val="nil"/>
              <w:bottom w:val="nil"/>
              <w:right w:val="nil"/>
            </w:tcBorders>
            <w:vAlign w:val="center"/>
            <w:tcPrChange w:id="320" w:author="만든 이">
              <w:tcPr>
                <w:tcW w:w="785" w:type="dxa"/>
                <w:tcBorders>
                  <w:top w:val="nil"/>
                  <w:left w:val="nil"/>
                  <w:bottom w:val="nil"/>
                  <w:right w:val="nil"/>
                </w:tcBorders>
                <w:vAlign w:val="center"/>
              </w:tcPr>
            </w:tcPrChange>
          </w:tcPr>
          <w:p w14:paraId="594017D4" w14:textId="77777777" w:rsidR="00790E63" w:rsidRPr="000A673A" w:rsidRDefault="00790E63" w:rsidP="00EE16FD">
            <w:pPr>
              <w:pStyle w:val="NormalCentred"/>
              <w:rPr>
                <w:color w:val="000000"/>
              </w:rPr>
            </w:pPr>
            <w:r w:rsidRPr="000A673A">
              <w:rPr>
                <w:color w:val="000000"/>
              </w:rPr>
              <w:t>300</w:t>
            </w:r>
          </w:p>
        </w:tc>
        <w:tc>
          <w:tcPr>
            <w:tcW w:w="790" w:type="dxa"/>
            <w:tcBorders>
              <w:top w:val="nil"/>
              <w:left w:val="nil"/>
              <w:bottom w:val="nil"/>
              <w:right w:val="nil"/>
            </w:tcBorders>
            <w:vAlign w:val="center"/>
            <w:tcPrChange w:id="321" w:author="만든 이">
              <w:tcPr>
                <w:tcW w:w="790" w:type="dxa"/>
                <w:tcBorders>
                  <w:top w:val="nil"/>
                  <w:left w:val="nil"/>
                  <w:bottom w:val="nil"/>
                  <w:right w:val="nil"/>
                </w:tcBorders>
                <w:vAlign w:val="center"/>
              </w:tcPr>
            </w:tcPrChange>
          </w:tcPr>
          <w:p w14:paraId="0ADF138F" w14:textId="77777777" w:rsidR="00790E63" w:rsidRPr="000A673A" w:rsidRDefault="00790E63" w:rsidP="00EE16FD">
            <w:pPr>
              <w:pStyle w:val="NormalCentred"/>
              <w:rPr>
                <w:color w:val="000000"/>
              </w:rPr>
            </w:pPr>
            <w:r w:rsidRPr="000A673A">
              <w:rPr>
                <w:color w:val="000000"/>
              </w:rPr>
              <w:t>450</w:t>
            </w:r>
          </w:p>
        </w:tc>
        <w:tc>
          <w:tcPr>
            <w:tcW w:w="789" w:type="dxa"/>
            <w:tcBorders>
              <w:top w:val="nil"/>
              <w:left w:val="nil"/>
              <w:bottom w:val="nil"/>
              <w:right w:val="nil"/>
            </w:tcBorders>
            <w:vAlign w:val="center"/>
            <w:tcPrChange w:id="322" w:author="만든 이">
              <w:tcPr>
                <w:tcW w:w="789" w:type="dxa"/>
                <w:tcBorders>
                  <w:top w:val="nil"/>
                  <w:left w:val="nil"/>
                  <w:bottom w:val="nil"/>
                  <w:right w:val="nil"/>
                </w:tcBorders>
                <w:vAlign w:val="center"/>
              </w:tcPr>
            </w:tcPrChange>
          </w:tcPr>
          <w:p w14:paraId="2AFE0BE0" w14:textId="77777777" w:rsidR="00790E63" w:rsidRPr="000A673A" w:rsidRDefault="00790E63" w:rsidP="00EE16FD">
            <w:pPr>
              <w:pStyle w:val="NormalCentred"/>
              <w:rPr>
                <w:color w:val="000000"/>
              </w:rPr>
            </w:pPr>
            <w:r w:rsidRPr="000A673A">
              <w:rPr>
                <w:color w:val="000000"/>
              </w:rPr>
              <w:t>450</w:t>
            </w:r>
          </w:p>
        </w:tc>
        <w:tc>
          <w:tcPr>
            <w:tcW w:w="788" w:type="dxa"/>
            <w:tcBorders>
              <w:top w:val="nil"/>
              <w:left w:val="nil"/>
              <w:bottom w:val="nil"/>
              <w:right w:val="nil"/>
            </w:tcBorders>
            <w:vAlign w:val="center"/>
            <w:tcPrChange w:id="323" w:author="만든 이">
              <w:tcPr>
                <w:tcW w:w="788" w:type="dxa"/>
                <w:tcBorders>
                  <w:top w:val="nil"/>
                  <w:left w:val="nil"/>
                  <w:bottom w:val="nil"/>
                  <w:right w:val="nil"/>
                </w:tcBorders>
                <w:vAlign w:val="center"/>
              </w:tcPr>
            </w:tcPrChange>
          </w:tcPr>
          <w:p w14:paraId="6F1A4951" w14:textId="77777777" w:rsidR="00790E63" w:rsidRPr="000A673A" w:rsidRDefault="00790E63" w:rsidP="00EE16FD">
            <w:pPr>
              <w:pStyle w:val="NormalCentred"/>
              <w:rPr>
                <w:color w:val="000000"/>
              </w:rPr>
            </w:pPr>
            <w:r w:rsidRPr="000A673A">
              <w:rPr>
                <w:color w:val="000000"/>
              </w:rPr>
              <w:t>600</w:t>
            </w:r>
          </w:p>
        </w:tc>
        <w:tc>
          <w:tcPr>
            <w:tcW w:w="786" w:type="dxa"/>
            <w:tcBorders>
              <w:top w:val="nil"/>
              <w:left w:val="nil"/>
            </w:tcBorders>
            <w:vAlign w:val="center"/>
            <w:tcPrChange w:id="324" w:author="만든 이">
              <w:tcPr>
                <w:tcW w:w="786" w:type="dxa"/>
                <w:tcBorders>
                  <w:top w:val="nil"/>
                  <w:left w:val="nil"/>
                </w:tcBorders>
                <w:vAlign w:val="center"/>
              </w:tcPr>
            </w:tcPrChange>
          </w:tcPr>
          <w:p w14:paraId="5E7BAA6D" w14:textId="77777777" w:rsidR="00790E63" w:rsidRPr="000A673A" w:rsidRDefault="00790E63" w:rsidP="00EE16FD">
            <w:pPr>
              <w:pStyle w:val="NormalCentred"/>
              <w:rPr>
                <w:color w:val="000000"/>
              </w:rPr>
            </w:pPr>
            <w:r w:rsidRPr="000A673A">
              <w:rPr>
                <w:color w:val="000000"/>
              </w:rPr>
              <w:t>600</w:t>
            </w:r>
          </w:p>
        </w:tc>
        <w:tc>
          <w:tcPr>
            <w:tcW w:w="786" w:type="dxa"/>
            <w:tcBorders>
              <w:bottom w:val="nil"/>
              <w:right w:val="nil"/>
            </w:tcBorders>
            <w:vAlign w:val="center"/>
            <w:tcPrChange w:id="325" w:author="만든 이">
              <w:tcPr>
                <w:tcW w:w="786" w:type="dxa"/>
                <w:tcBorders>
                  <w:bottom w:val="nil"/>
                  <w:right w:val="nil"/>
                </w:tcBorders>
                <w:vAlign w:val="center"/>
              </w:tcPr>
            </w:tcPrChange>
          </w:tcPr>
          <w:p w14:paraId="4945F722" w14:textId="77777777" w:rsidR="00790E63" w:rsidRPr="000A673A" w:rsidRDefault="00790E63" w:rsidP="00EE16FD">
            <w:pPr>
              <w:pStyle w:val="NormalCentred"/>
              <w:rPr>
                <w:color w:val="000000"/>
              </w:rPr>
            </w:pPr>
          </w:p>
        </w:tc>
        <w:tc>
          <w:tcPr>
            <w:tcW w:w="790" w:type="dxa"/>
            <w:tcBorders>
              <w:left w:val="nil"/>
              <w:bottom w:val="nil"/>
              <w:right w:val="nil"/>
            </w:tcBorders>
            <w:vAlign w:val="center"/>
            <w:tcPrChange w:id="326" w:author="만든 이">
              <w:tcPr>
                <w:tcW w:w="790" w:type="dxa"/>
                <w:tcBorders>
                  <w:left w:val="nil"/>
                  <w:bottom w:val="nil"/>
                  <w:right w:val="nil"/>
                </w:tcBorders>
                <w:vAlign w:val="center"/>
              </w:tcPr>
            </w:tcPrChange>
          </w:tcPr>
          <w:p w14:paraId="1C269D88" w14:textId="77777777" w:rsidR="00790E63" w:rsidRPr="000A673A" w:rsidRDefault="00790E63" w:rsidP="00EE16FD">
            <w:pPr>
              <w:pStyle w:val="NormalCentred"/>
              <w:rPr>
                <w:color w:val="000000"/>
              </w:rPr>
            </w:pPr>
          </w:p>
        </w:tc>
        <w:tc>
          <w:tcPr>
            <w:tcW w:w="786" w:type="dxa"/>
            <w:tcBorders>
              <w:top w:val="nil"/>
              <w:left w:val="nil"/>
              <w:bottom w:val="nil"/>
              <w:right w:val="nil"/>
            </w:tcBorders>
            <w:vAlign w:val="center"/>
            <w:tcPrChange w:id="327" w:author="만든 이">
              <w:tcPr>
                <w:tcW w:w="786" w:type="dxa"/>
                <w:tcBorders>
                  <w:top w:val="nil"/>
                  <w:left w:val="nil"/>
                  <w:bottom w:val="nil"/>
                  <w:right w:val="nil"/>
                </w:tcBorders>
                <w:vAlign w:val="center"/>
              </w:tcPr>
            </w:tcPrChange>
          </w:tcPr>
          <w:p w14:paraId="10763D81" w14:textId="77777777" w:rsidR="00790E63" w:rsidRPr="000A673A" w:rsidRDefault="00790E63" w:rsidP="00EE16FD">
            <w:pPr>
              <w:pStyle w:val="NormalCentred"/>
              <w:rPr>
                <w:color w:val="000000"/>
              </w:rPr>
            </w:pPr>
          </w:p>
        </w:tc>
        <w:tc>
          <w:tcPr>
            <w:tcW w:w="787" w:type="dxa"/>
            <w:tcBorders>
              <w:top w:val="nil"/>
              <w:left w:val="nil"/>
              <w:bottom w:val="nil"/>
            </w:tcBorders>
            <w:vAlign w:val="center"/>
            <w:tcPrChange w:id="328" w:author="만든 이">
              <w:tcPr>
                <w:tcW w:w="787" w:type="dxa"/>
                <w:tcBorders>
                  <w:top w:val="nil"/>
                  <w:left w:val="nil"/>
                  <w:bottom w:val="nil"/>
                </w:tcBorders>
                <w:vAlign w:val="center"/>
              </w:tcPr>
            </w:tcPrChange>
          </w:tcPr>
          <w:p w14:paraId="23224233" w14:textId="77777777" w:rsidR="00790E63" w:rsidRPr="000A673A" w:rsidRDefault="00790E63" w:rsidP="00EE16FD">
            <w:pPr>
              <w:pStyle w:val="NormalCentred"/>
              <w:rPr>
                <w:color w:val="000000"/>
              </w:rPr>
            </w:pPr>
          </w:p>
        </w:tc>
      </w:tr>
      <w:tr w:rsidR="009F5676" w:rsidRPr="000A673A" w14:paraId="189B273D" w14:textId="77777777" w:rsidTr="00BD6501">
        <w:trPr>
          <w:cantSplit/>
          <w:trHeight w:val="397"/>
          <w:trPrChange w:id="329" w:author="만든 이">
            <w:trPr>
              <w:cantSplit/>
            </w:trPr>
          </w:trPrChange>
        </w:trPr>
        <w:tc>
          <w:tcPr>
            <w:tcW w:w="1345" w:type="dxa"/>
            <w:tcBorders>
              <w:top w:val="nil"/>
              <w:bottom w:val="nil"/>
            </w:tcBorders>
            <w:vAlign w:val="center"/>
            <w:tcPrChange w:id="330" w:author="만든 이">
              <w:tcPr>
                <w:tcW w:w="1345" w:type="dxa"/>
                <w:tcBorders>
                  <w:top w:val="nil"/>
                  <w:bottom w:val="nil"/>
                </w:tcBorders>
                <w:vAlign w:val="center"/>
              </w:tcPr>
            </w:tcPrChange>
          </w:tcPr>
          <w:p w14:paraId="18E69696" w14:textId="21A2855E" w:rsidR="00790E63" w:rsidRPr="000A673A" w:rsidRDefault="00790E63" w:rsidP="00EE398F">
            <w:pPr>
              <w:pStyle w:val="NormalKeep"/>
              <w:ind w:right="287"/>
              <w:rPr>
                <w:color w:val="000000"/>
              </w:rPr>
            </w:pPr>
            <w:r w:rsidRPr="000A673A">
              <w:rPr>
                <w:color w:val="000000"/>
              </w:rPr>
              <w:t>&gt;500-600</w:t>
            </w:r>
          </w:p>
        </w:tc>
        <w:tc>
          <w:tcPr>
            <w:tcW w:w="785" w:type="dxa"/>
            <w:tcBorders>
              <w:top w:val="nil"/>
              <w:bottom w:val="nil"/>
              <w:right w:val="nil"/>
            </w:tcBorders>
            <w:vAlign w:val="center"/>
            <w:tcPrChange w:id="331" w:author="만든 이">
              <w:tcPr>
                <w:tcW w:w="785" w:type="dxa"/>
                <w:tcBorders>
                  <w:top w:val="nil"/>
                  <w:bottom w:val="nil"/>
                  <w:right w:val="nil"/>
                </w:tcBorders>
                <w:vAlign w:val="center"/>
              </w:tcPr>
            </w:tcPrChange>
          </w:tcPr>
          <w:p w14:paraId="612BA812" w14:textId="77777777" w:rsidR="00790E63" w:rsidRPr="000A673A" w:rsidRDefault="00790E63" w:rsidP="00EE16FD">
            <w:pPr>
              <w:pStyle w:val="NormalCentred"/>
              <w:rPr>
                <w:color w:val="000000"/>
              </w:rPr>
            </w:pPr>
            <w:r w:rsidRPr="000A673A">
              <w:rPr>
                <w:color w:val="000000"/>
              </w:rPr>
              <w:t>300</w:t>
            </w:r>
          </w:p>
        </w:tc>
        <w:tc>
          <w:tcPr>
            <w:tcW w:w="785" w:type="dxa"/>
            <w:tcBorders>
              <w:top w:val="nil"/>
              <w:left w:val="nil"/>
              <w:bottom w:val="single" w:sz="4" w:space="0" w:color="auto"/>
              <w:right w:val="nil"/>
            </w:tcBorders>
            <w:vAlign w:val="center"/>
            <w:tcPrChange w:id="332" w:author="만든 이">
              <w:tcPr>
                <w:tcW w:w="785" w:type="dxa"/>
                <w:tcBorders>
                  <w:top w:val="nil"/>
                  <w:left w:val="nil"/>
                  <w:bottom w:val="single" w:sz="4" w:space="0" w:color="auto"/>
                  <w:right w:val="nil"/>
                </w:tcBorders>
                <w:vAlign w:val="center"/>
              </w:tcPr>
            </w:tcPrChange>
          </w:tcPr>
          <w:p w14:paraId="62DBA17D" w14:textId="77777777" w:rsidR="00790E63" w:rsidRPr="000A673A" w:rsidRDefault="00790E63" w:rsidP="00EE16FD">
            <w:pPr>
              <w:pStyle w:val="NormalCentred"/>
              <w:rPr>
                <w:color w:val="000000"/>
              </w:rPr>
            </w:pPr>
            <w:r w:rsidRPr="000A673A">
              <w:rPr>
                <w:color w:val="000000"/>
              </w:rPr>
              <w:t>300</w:t>
            </w:r>
          </w:p>
        </w:tc>
        <w:tc>
          <w:tcPr>
            <w:tcW w:w="790" w:type="dxa"/>
            <w:tcBorders>
              <w:top w:val="nil"/>
              <w:left w:val="nil"/>
              <w:bottom w:val="nil"/>
              <w:right w:val="nil"/>
            </w:tcBorders>
            <w:vAlign w:val="center"/>
            <w:tcPrChange w:id="333" w:author="만든 이">
              <w:tcPr>
                <w:tcW w:w="790" w:type="dxa"/>
                <w:tcBorders>
                  <w:top w:val="nil"/>
                  <w:left w:val="nil"/>
                  <w:bottom w:val="nil"/>
                  <w:right w:val="nil"/>
                </w:tcBorders>
                <w:vAlign w:val="center"/>
              </w:tcPr>
            </w:tcPrChange>
          </w:tcPr>
          <w:p w14:paraId="1ECF2848" w14:textId="77777777" w:rsidR="00790E63" w:rsidRPr="000A673A" w:rsidRDefault="00790E63" w:rsidP="00EE16FD">
            <w:pPr>
              <w:pStyle w:val="NormalCentred"/>
              <w:rPr>
                <w:color w:val="000000"/>
              </w:rPr>
            </w:pPr>
            <w:r w:rsidRPr="000A673A">
              <w:rPr>
                <w:color w:val="000000"/>
              </w:rPr>
              <w:t>450</w:t>
            </w:r>
          </w:p>
        </w:tc>
        <w:tc>
          <w:tcPr>
            <w:tcW w:w="789" w:type="dxa"/>
            <w:tcBorders>
              <w:top w:val="nil"/>
              <w:left w:val="nil"/>
              <w:bottom w:val="nil"/>
              <w:right w:val="nil"/>
            </w:tcBorders>
            <w:vAlign w:val="center"/>
            <w:tcPrChange w:id="334" w:author="만든 이">
              <w:tcPr>
                <w:tcW w:w="789" w:type="dxa"/>
                <w:tcBorders>
                  <w:top w:val="nil"/>
                  <w:left w:val="nil"/>
                  <w:bottom w:val="nil"/>
                  <w:right w:val="nil"/>
                </w:tcBorders>
                <w:vAlign w:val="center"/>
              </w:tcPr>
            </w:tcPrChange>
          </w:tcPr>
          <w:p w14:paraId="0C490CE7" w14:textId="77777777" w:rsidR="00790E63" w:rsidRPr="000A673A" w:rsidRDefault="00790E63" w:rsidP="00EE16FD">
            <w:pPr>
              <w:pStyle w:val="NormalCentred"/>
              <w:rPr>
                <w:color w:val="000000"/>
              </w:rPr>
            </w:pPr>
            <w:r w:rsidRPr="000A673A">
              <w:rPr>
                <w:color w:val="000000"/>
              </w:rPr>
              <w:t>600</w:t>
            </w:r>
          </w:p>
        </w:tc>
        <w:tc>
          <w:tcPr>
            <w:tcW w:w="788" w:type="dxa"/>
            <w:tcBorders>
              <w:top w:val="nil"/>
              <w:left w:val="nil"/>
              <w:bottom w:val="single" w:sz="4" w:space="0" w:color="auto"/>
            </w:tcBorders>
            <w:vAlign w:val="center"/>
            <w:tcPrChange w:id="335" w:author="만든 이">
              <w:tcPr>
                <w:tcW w:w="788" w:type="dxa"/>
                <w:tcBorders>
                  <w:top w:val="nil"/>
                  <w:left w:val="nil"/>
                  <w:bottom w:val="single" w:sz="4" w:space="0" w:color="auto"/>
                </w:tcBorders>
                <w:vAlign w:val="center"/>
              </w:tcPr>
            </w:tcPrChange>
          </w:tcPr>
          <w:p w14:paraId="6980BCFA" w14:textId="77777777" w:rsidR="00790E63" w:rsidRPr="000A673A" w:rsidRDefault="00790E63" w:rsidP="00EE16FD">
            <w:pPr>
              <w:pStyle w:val="NormalCentred"/>
              <w:rPr>
                <w:color w:val="000000"/>
              </w:rPr>
            </w:pPr>
            <w:r w:rsidRPr="000A673A">
              <w:rPr>
                <w:color w:val="000000"/>
              </w:rPr>
              <w:t>600</w:t>
            </w:r>
          </w:p>
        </w:tc>
        <w:tc>
          <w:tcPr>
            <w:tcW w:w="786" w:type="dxa"/>
            <w:tcBorders>
              <w:bottom w:val="nil"/>
              <w:right w:val="nil"/>
            </w:tcBorders>
            <w:vAlign w:val="center"/>
            <w:tcPrChange w:id="336" w:author="만든 이">
              <w:tcPr>
                <w:tcW w:w="786" w:type="dxa"/>
                <w:tcBorders>
                  <w:bottom w:val="nil"/>
                  <w:right w:val="nil"/>
                </w:tcBorders>
                <w:vAlign w:val="center"/>
              </w:tcPr>
            </w:tcPrChange>
          </w:tcPr>
          <w:p w14:paraId="0ADEB278" w14:textId="77777777" w:rsidR="00790E63" w:rsidRPr="000A673A" w:rsidRDefault="00790E63" w:rsidP="00EE16FD">
            <w:pPr>
              <w:pStyle w:val="NormalCentred"/>
              <w:rPr>
                <w:color w:val="000000"/>
              </w:rPr>
            </w:pPr>
          </w:p>
        </w:tc>
        <w:tc>
          <w:tcPr>
            <w:tcW w:w="786" w:type="dxa"/>
            <w:tcBorders>
              <w:top w:val="nil"/>
              <w:left w:val="nil"/>
              <w:bottom w:val="nil"/>
              <w:right w:val="nil"/>
            </w:tcBorders>
            <w:vAlign w:val="center"/>
            <w:tcPrChange w:id="337" w:author="만든 이">
              <w:tcPr>
                <w:tcW w:w="786" w:type="dxa"/>
                <w:tcBorders>
                  <w:top w:val="nil"/>
                  <w:left w:val="nil"/>
                  <w:bottom w:val="nil"/>
                  <w:right w:val="nil"/>
                </w:tcBorders>
                <w:vAlign w:val="center"/>
              </w:tcPr>
            </w:tcPrChange>
          </w:tcPr>
          <w:p w14:paraId="1C714B6F" w14:textId="77777777" w:rsidR="00790E63" w:rsidRPr="000A673A" w:rsidRDefault="00790E63" w:rsidP="00EE16FD">
            <w:pPr>
              <w:pStyle w:val="NormalCentred"/>
              <w:rPr>
                <w:color w:val="000000"/>
              </w:rPr>
            </w:pPr>
          </w:p>
        </w:tc>
        <w:tc>
          <w:tcPr>
            <w:tcW w:w="790" w:type="dxa"/>
            <w:tcBorders>
              <w:top w:val="nil"/>
              <w:left w:val="nil"/>
              <w:bottom w:val="nil"/>
              <w:right w:val="nil"/>
            </w:tcBorders>
            <w:vAlign w:val="center"/>
            <w:tcPrChange w:id="338" w:author="만든 이">
              <w:tcPr>
                <w:tcW w:w="790" w:type="dxa"/>
                <w:tcBorders>
                  <w:top w:val="nil"/>
                  <w:left w:val="nil"/>
                  <w:bottom w:val="nil"/>
                  <w:right w:val="nil"/>
                </w:tcBorders>
                <w:vAlign w:val="center"/>
              </w:tcPr>
            </w:tcPrChange>
          </w:tcPr>
          <w:p w14:paraId="4167B0C0" w14:textId="77777777" w:rsidR="00790E63" w:rsidRPr="000A673A" w:rsidRDefault="00790E63" w:rsidP="00EE16FD">
            <w:pPr>
              <w:pStyle w:val="NormalCentred"/>
              <w:rPr>
                <w:color w:val="000000"/>
              </w:rPr>
            </w:pPr>
          </w:p>
        </w:tc>
        <w:tc>
          <w:tcPr>
            <w:tcW w:w="786" w:type="dxa"/>
            <w:tcBorders>
              <w:top w:val="nil"/>
              <w:left w:val="nil"/>
              <w:bottom w:val="nil"/>
              <w:right w:val="nil"/>
            </w:tcBorders>
            <w:vAlign w:val="center"/>
            <w:tcPrChange w:id="339" w:author="만든 이">
              <w:tcPr>
                <w:tcW w:w="786" w:type="dxa"/>
                <w:tcBorders>
                  <w:top w:val="nil"/>
                  <w:left w:val="nil"/>
                  <w:bottom w:val="nil"/>
                  <w:right w:val="nil"/>
                </w:tcBorders>
                <w:vAlign w:val="center"/>
              </w:tcPr>
            </w:tcPrChange>
          </w:tcPr>
          <w:p w14:paraId="41F47DE8" w14:textId="77777777" w:rsidR="00790E63" w:rsidRPr="000A673A" w:rsidRDefault="00790E63" w:rsidP="00EE16FD">
            <w:pPr>
              <w:pStyle w:val="NormalCentred"/>
              <w:rPr>
                <w:color w:val="000000"/>
              </w:rPr>
            </w:pPr>
          </w:p>
        </w:tc>
        <w:tc>
          <w:tcPr>
            <w:tcW w:w="787" w:type="dxa"/>
            <w:tcBorders>
              <w:top w:val="nil"/>
              <w:left w:val="nil"/>
              <w:bottom w:val="nil"/>
            </w:tcBorders>
            <w:vAlign w:val="center"/>
            <w:tcPrChange w:id="340" w:author="만든 이">
              <w:tcPr>
                <w:tcW w:w="787" w:type="dxa"/>
                <w:tcBorders>
                  <w:top w:val="nil"/>
                  <w:left w:val="nil"/>
                  <w:bottom w:val="nil"/>
                </w:tcBorders>
                <w:vAlign w:val="center"/>
              </w:tcPr>
            </w:tcPrChange>
          </w:tcPr>
          <w:p w14:paraId="5B8F040C" w14:textId="77777777" w:rsidR="00790E63" w:rsidRPr="000A673A" w:rsidRDefault="00790E63" w:rsidP="00EE16FD">
            <w:pPr>
              <w:pStyle w:val="NormalCentred"/>
              <w:rPr>
                <w:color w:val="000000"/>
              </w:rPr>
            </w:pPr>
          </w:p>
        </w:tc>
      </w:tr>
      <w:tr w:rsidR="009F5676" w:rsidRPr="000A673A" w14:paraId="6D02C4DF" w14:textId="77777777" w:rsidTr="00BD6501">
        <w:trPr>
          <w:cantSplit/>
          <w:trHeight w:val="397"/>
          <w:trPrChange w:id="341" w:author="만든 이">
            <w:trPr>
              <w:cantSplit/>
            </w:trPr>
          </w:trPrChange>
        </w:trPr>
        <w:tc>
          <w:tcPr>
            <w:tcW w:w="1345" w:type="dxa"/>
            <w:tcBorders>
              <w:top w:val="nil"/>
              <w:bottom w:val="nil"/>
            </w:tcBorders>
            <w:vAlign w:val="center"/>
            <w:tcPrChange w:id="342" w:author="만든 이">
              <w:tcPr>
                <w:tcW w:w="1345" w:type="dxa"/>
                <w:tcBorders>
                  <w:top w:val="nil"/>
                  <w:bottom w:val="nil"/>
                </w:tcBorders>
                <w:vAlign w:val="center"/>
              </w:tcPr>
            </w:tcPrChange>
          </w:tcPr>
          <w:p w14:paraId="133D11B3" w14:textId="381F7AE8" w:rsidR="00790E63" w:rsidRPr="000A673A" w:rsidRDefault="00790E63" w:rsidP="00EE398F">
            <w:pPr>
              <w:pStyle w:val="NormalKeep"/>
              <w:ind w:right="287"/>
              <w:rPr>
                <w:color w:val="000000"/>
              </w:rPr>
            </w:pPr>
            <w:r w:rsidRPr="000A673A">
              <w:rPr>
                <w:color w:val="000000"/>
              </w:rPr>
              <w:t>&gt;600-700</w:t>
            </w:r>
          </w:p>
        </w:tc>
        <w:tc>
          <w:tcPr>
            <w:tcW w:w="785" w:type="dxa"/>
            <w:tcBorders>
              <w:top w:val="nil"/>
            </w:tcBorders>
            <w:vAlign w:val="center"/>
            <w:tcPrChange w:id="343" w:author="만든 이">
              <w:tcPr>
                <w:tcW w:w="785" w:type="dxa"/>
                <w:tcBorders>
                  <w:top w:val="nil"/>
                </w:tcBorders>
                <w:vAlign w:val="center"/>
              </w:tcPr>
            </w:tcPrChange>
          </w:tcPr>
          <w:p w14:paraId="28DCBEE5" w14:textId="77777777" w:rsidR="00790E63" w:rsidRPr="000A673A" w:rsidRDefault="00790E63" w:rsidP="00EE16FD">
            <w:pPr>
              <w:pStyle w:val="NormalCentred"/>
              <w:rPr>
                <w:color w:val="000000"/>
              </w:rPr>
            </w:pPr>
            <w:r w:rsidRPr="000A673A">
              <w:rPr>
                <w:color w:val="000000"/>
              </w:rPr>
              <w:t>300</w:t>
            </w:r>
          </w:p>
        </w:tc>
        <w:tc>
          <w:tcPr>
            <w:tcW w:w="785" w:type="dxa"/>
            <w:tcBorders>
              <w:bottom w:val="nil"/>
            </w:tcBorders>
            <w:vAlign w:val="center"/>
            <w:tcPrChange w:id="344" w:author="만든 이">
              <w:tcPr>
                <w:tcW w:w="785" w:type="dxa"/>
                <w:tcBorders>
                  <w:bottom w:val="nil"/>
                </w:tcBorders>
                <w:vAlign w:val="center"/>
              </w:tcPr>
            </w:tcPrChange>
          </w:tcPr>
          <w:p w14:paraId="379419E1" w14:textId="77777777" w:rsidR="00790E63" w:rsidRPr="000A673A" w:rsidRDefault="00790E63" w:rsidP="00EE16FD">
            <w:pPr>
              <w:pStyle w:val="NormalCentred"/>
              <w:rPr>
                <w:color w:val="000000"/>
              </w:rPr>
            </w:pPr>
          </w:p>
        </w:tc>
        <w:tc>
          <w:tcPr>
            <w:tcW w:w="790" w:type="dxa"/>
            <w:tcBorders>
              <w:top w:val="nil"/>
              <w:right w:val="nil"/>
            </w:tcBorders>
            <w:vAlign w:val="center"/>
            <w:tcPrChange w:id="345" w:author="만든 이">
              <w:tcPr>
                <w:tcW w:w="790" w:type="dxa"/>
                <w:tcBorders>
                  <w:top w:val="nil"/>
                  <w:right w:val="nil"/>
                </w:tcBorders>
                <w:vAlign w:val="center"/>
              </w:tcPr>
            </w:tcPrChange>
          </w:tcPr>
          <w:p w14:paraId="47B1998A" w14:textId="77777777" w:rsidR="00790E63" w:rsidRPr="000A673A" w:rsidRDefault="00790E63" w:rsidP="00EE16FD">
            <w:pPr>
              <w:pStyle w:val="NormalCentred"/>
              <w:rPr>
                <w:color w:val="000000"/>
              </w:rPr>
            </w:pPr>
            <w:r w:rsidRPr="000A673A">
              <w:rPr>
                <w:color w:val="000000"/>
              </w:rPr>
              <w:t>450</w:t>
            </w:r>
          </w:p>
        </w:tc>
        <w:tc>
          <w:tcPr>
            <w:tcW w:w="789" w:type="dxa"/>
            <w:tcBorders>
              <w:top w:val="nil"/>
              <w:left w:val="nil"/>
            </w:tcBorders>
            <w:vAlign w:val="center"/>
            <w:tcPrChange w:id="346" w:author="만든 이">
              <w:tcPr>
                <w:tcW w:w="789" w:type="dxa"/>
                <w:tcBorders>
                  <w:top w:val="nil"/>
                  <w:left w:val="nil"/>
                </w:tcBorders>
                <w:vAlign w:val="center"/>
              </w:tcPr>
            </w:tcPrChange>
          </w:tcPr>
          <w:p w14:paraId="035C23F2" w14:textId="77777777" w:rsidR="00790E63" w:rsidRPr="000A673A" w:rsidRDefault="00790E63" w:rsidP="00EE16FD">
            <w:pPr>
              <w:pStyle w:val="NormalCentred"/>
              <w:rPr>
                <w:color w:val="000000"/>
              </w:rPr>
            </w:pPr>
            <w:r w:rsidRPr="000A673A">
              <w:rPr>
                <w:color w:val="000000"/>
              </w:rPr>
              <w:t>600</w:t>
            </w:r>
          </w:p>
        </w:tc>
        <w:tc>
          <w:tcPr>
            <w:tcW w:w="788" w:type="dxa"/>
            <w:tcBorders>
              <w:bottom w:val="nil"/>
              <w:right w:val="nil"/>
            </w:tcBorders>
            <w:vAlign w:val="center"/>
            <w:tcPrChange w:id="347" w:author="만든 이">
              <w:tcPr>
                <w:tcW w:w="788" w:type="dxa"/>
                <w:tcBorders>
                  <w:bottom w:val="nil"/>
                  <w:right w:val="nil"/>
                </w:tcBorders>
                <w:vAlign w:val="center"/>
              </w:tcPr>
            </w:tcPrChange>
          </w:tcPr>
          <w:p w14:paraId="00DBA21B" w14:textId="77777777" w:rsidR="00790E63" w:rsidRPr="000A673A" w:rsidRDefault="00790E63" w:rsidP="00EE16FD">
            <w:pPr>
              <w:pStyle w:val="NormalCentred"/>
              <w:rPr>
                <w:color w:val="000000"/>
              </w:rPr>
            </w:pPr>
          </w:p>
        </w:tc>
        <w:tc>
          <w:tcPr>
            <w:tcW w:w="786" w:type="dxa"/>
            <w:tcBorders>
              <w:top w:val="nil"/>
              <w:left w:val="nil"/>
              <w:bottom w:val="nil"/>
              <w:right w:val="nil"/>
            </w:tcBorders>
            <w:vAlign w:val="center"/>
            <w:tcPrChange w:id="348" w:author="만든 이">
              <w:tcPr>
                <w:tcW w:w="786" w:type="dxa"/>
                <w:tcBorders>
                  <w:top w:val="nil"/>
                  <w:left w:val="nil"/>
                  <w:bottom w:val="nil"/>
                  <w:right w:val="nil"/>
                </w:tcBorders>
                <w:vAlign w:val="center"/>
              </w:tcPr>
            </w:tcPrChange>
          </w:tcPr>
          <w:p w14:paraId="04E69937" w14:textId="77777777" w:rsidR="00790E63" w:rsidRPr="000A673A" w:rsidRDefault="00790E63" w:rsidP="00EE16FD">
            <w:pPr>
              <w:pStyle w:val="NormalCentred"/>
              <w:rPr>
                <w:color w:val="000000"/>
              </w:rPr>
            </w:pPr>
          </w:p>
        </w:tc>
        <w:tc>
          <w:tcPr>
            <w:tcW w:w="786" w:type="dxa"/>
            <w:tcBorders>
              <w:top w:val="nil"/>
              <w:left w:val="nil"/>
              <w:bottom w:val="nil"/>
              <w:right w:val="nil"/>
            </w:tcBorders>
            <w:vAlign w:val="center"/>
            <w:tcPrChange w:id="349" w:author="만든 이">
              <w:tcPr>
                <w:tcW w:w="786" w:type="dxa"/>
                <w:tcBorders>
                  <w:top w:val="nil"/>
                  <w:left w:val="nil"/>
                  <w:bottom w:val="nil"/>
                  <w:right w:val="nil"/>
                </w:tcBorders>
                <w:vAlign w:val="center"/>
              </w:tcPr>
            </w:tcPrChange>
          </w:tcPr>
          <w:p w14:paraId="1D907753" w14:textId="77777777" w:rsidR="00790E63" w:rsidRPr="000A673A" w:rsidRDefault="00790E63" w:rsidP="00EE16FD">
            <w:pPr>
              <w:pStyle w:val="NormalCentred"/>
              <w:rPr>
                <w:color w:val="000000"/>
              </w:rPr>
            </w:pPr>
          </w:p>
        </w:tc>
        <w:tc>
          <w:tcPr>
            <w:tcW w:w="790" w:type="dxa"/>
            <w:tcBorders>
              <w:top w:val="nil"/>
              <w:left w:val="nil"/>
              <w:bottom w:val="nil"/>
              <w:right w:val="nil"/>
            </w:tcBorders>
            <w:vAlign w:val="center"/>
            <w:tcPrChange w:id="350" w:author="만든 이">
              <w:tcPr>
                <w:tcW w:w="790" w:type="dxa"/>
                <w:tcBorders>
                  <w:top w:val="nil"/>
                  <w:left w:val="nil"/>
                  <w:bottom w:val="nil"/>
                  <w:right w:val="nil"/>
                </w:tcBorders>
                <w:vAlign w:val="center"/>
              </w:tcPr>
            </w:tcPrChange>
          </w:tcPr>
          <w:p w14:paraId="4A3E6DCC" w14:textId="77777777" w:rsidR="00790E63" w:rsidRPr="000A673A" w:rsidRDefault="00790E63" w:rsidP="00EE16FD">
            <w:pPr>
              <w:pStyle w:val="NormalCentred"/>
              <w:rPr>
                <w:color w:val="000000"/>
              </w:rPr>
            </w:pPr>
          </w:p>
        </w:tc>
        <w:tc>
          <w:tcPr>
            <w:tcW w:w="786" w:type="dxa"/>
            <w:tcBorders>
              <w:top w:val="nil"/>
              <w:left w:val="nil"/>
              <w:bottom w:val="nil"/>
              <w:right w:val="nil"/>
            </w:tcBorders>
            <w:vAlign w:val="center"/>
            <w:tcPrChange w:id="351" w:author="만든 이">
              <w:tcPr>
                <w:tcW w:w="786" w:type="dxa"/>
                <w:tcBorders>
                  <w:top w:val="nil"/>
                  <w:left w:val="nil"/>
                  <w:bottom w:val="nil"/>
                  <w:right w:val="nil"/>
                </w:tcBorders>
                <w:vAlign w:val="center"/>
              </w:tcPr>
            </w:tcPrChange>
          </w:tcPr>
          <w:p w14:paraId="5806FFF7" w14:textId="77777777" w:rsidR="00790E63" w:rsidRPr="000A673A" w:rsidRDefault="00790E63" w:rsidP="00EE16FD">
            <w:pPr>
              <w:pStyle w:val="NormalCentred"/>
              <w:rPr>
                <w:color w:val="000000"/>
              </w:rPr>
            </w:pPr>
          </w:p>
        </w:tc>
        <w:tc>
          <w:tcPr>
            <w:tcW w:w="787" w:type="dxa"/>
            <w:tcBorders>
              <w:top w:val="nil"/>
              <w:left w:val="nil"/>
              <w:bottom w:val="nil"/>
            </w:tcBorders>
            <w:vAlign w:val="center"/>
            <w:tcPrChange w:id="352" w:author="만든 이">
              <w:tcPr>
                <w:tcW w:w="787" w:type="dxa"/>
                <w:tcBorders>
                  <w:top w:val="nil"/>
                  <w:left w:val="nil"/>
                  <w:bottom w:val="nil"/>
                </w:tcBorders>
                <w:vAlign w:val="center"/>
              </w:tcPr>
            </w:tcPrChange>
          </w:tcPr>
          <w:p w14:paraId="1F968897" w14:textId="77777777" w:rsidR="00790E63" w:rsidRPr="000A673A" w:rsidRDefault="00790E63" w:rsidP="00EE16FD">
            <w:pPr>
              <w:pStyle w:val="NormalCentred"/>
              <w:rPr>
                <w:color w:val="000000"/>
              </w:rPr>
            </w:pPr>
          </w:p>
        </w:tc>
      </w:tr>
      <w:tr w:rsidR="009F5676" w:rsidRPr="000A673A" w14:paraId="6E0824DD" w14:textId="77777777" w:rsidTr="00BD6501">
        <w:trPr>
          <w:cantSplit/>
          <w:trHeight w:val="397"/>
          <w:trPrChange w:id="353" w:author="만든 이">
            <w:trPr>
              <w:cantSplit/>
            </w:trPr>
          </w:trPrChange>
        </w:trPr>
        <w:tc>
          <w:tcPr>
            <w:tcW w:w="1345" w:type="dxa"/>
            <w:tcBorders>
              <w:top w:val="nil"/>
              <w:bottom w:val="nil"/>
            </w:tcBorders>
            <w:vAlign w:val="center"/>
            <w:tcPrChange w:id="354" w:author="만든 이">
              <w:tcPr>
                <w:tcW w:w="1345" w:type="dxa"/>
                <w:tcBorders>
                  <w:top w:val="nil"/>
                  <w:bottom w:val="nil"/>
                </w:tcBorders>
                <w:vAlign w:val="center"/>
              </w:tcPr>
            </w:tcPrChange>
          </w:tcPr>
          <w:p w14:paraId="1E478BCF" w14:textId="1E8E0B1C" w:rsidR="00790E63" w:rsidRPr="000A673A" w:rsidRDefault="00790E63" w:rsidP="00EE398F">
            <w:pPr>
              <w:pStyle w:val="NormalKeep"/>
              <w:ind w:right="287"/>
              <w:rPr>
                <w:color w:val="000000"/>
              </w:rPr>
            </w:pPr>
            <w:r w:rsidRPr="000A673A">
              <w:rPr>
                <w:color w:val="000000"/>
              </w:rPr>
              <w:t>&gt;700-800</w:t>
            </w:r>
          </w:p>
        </w:tc>
        <w:tc>
          <w:tcPr>
            <w:tcW w:w="785" w:type="dxa"/>
            <w:tcBorders>
              <w:bottom w:val="nil"/>
              <w:right w:val="nil"/>
            </w:tcBorders>
            <w:vAlign w:val="center"/>
            <w:tcPrChange w:id="355" w:author="만든 이">
              <w:tcPr>
                <w:tcW w:w="785" w:type="dxa"/>
                <w:tcBorders>
                  <w:bottom w:val="nil"/>
                  <w:right w:val="nil"/>
                </w:tcBorders>
                <w:vAlign w:val="center"/>
              </w:tcPr>
            </w:tcPrChange>
          </w:tcPr>
          <w:p w14:paraId="39CB5426" w14:textId="77777777" w:rsidR="00790E63" w:rsidRPr="000A673A" w:rsidRDefault="00790E63" w:rsidP="00EE16FD">
            <w:pPr>
              <w:pStyle w:val="NormalCentred"/>
              <w:rPr>
                <w:color w:val="000000"/>
              </w:rPr>
            </w:pPr>
          </w:p>
        </w:tc>
        <w:tc>
          <w:tcPr>
            <w:tcW w:w="785" w:type="dxa"/>
            <w:tcBorders>
              <w:top w:val="nil"/>
              <w:left w:val="nil"/>
              <w:bottom w:val="nil"/>
              <w:right w:val="nil"/>
            </w:tcBorders>
            <w:vAlign w:val="center"/>
            <w:tcPrChange w:id="356" w:author="만든 이">
              <w:tcPr>
                <w:tcW w:w="785" w:type="dxa"/>
                <w:tcBorders>
                  <w:top w:val="nil"/>
                  <w:left w:val="nil"/>
                  <w:bottom w:val="nil"/>
                  <w:right w:val="nil"/>
                </w:tcBorders>
                <w:vAlign w:val="center"/>
              </w:tcPr>
            </w:tcPrChange>
          </w:tcPr>
          <w:p w14:paraId="48680860" w14:textId="77777777" w:rsidR="00790E63" w:rsidRPr="000A673A" w:rsidRDefault="00790E63" w:rsidP="00EE16FD">
            <w:pPr>
              <w:pStyle w:val="NormalCentred"/>
              <w:rPr>
                <w:color w:val="000000"/>
              </w:rPr>
            </w:pPr>
          </w:p>
        </w:tc>
        <w:tc>
          <w:tcPr>
            <w:tcW w:w="790" w:type="dxa"/>
            <w:tcBorders>
              <w:left w:val="nil"/>
              <w:bottom w:val="nil"/>
              <w:right w:val="nil"/>
            </w:tcBorders>
            <w:vAlign w:val="center"/>
            <w:tcPrChange w:id="357" w:author="만든 이">
              <w:tcPr>
                <w:tcW w:w="790" w:type="dxa"/>
                <w:tcBorders>
                  <w:left w:val="nil"/>
                  <w:bottom w:val="nil"/>
                  <w:right w:val="nil"/>
                </w:tcBorders>
                <w:vAlign w:val="center"/>
              </w:tcPr>
            </w:tcPrChange>
          </w:tcPr>
          <w:p w14:paraId="5A162B28" w14:textId="77777777" w:rsidR="00790E63" w:rsidRPr="000A673A" w:rsidRDefault="00790E63" w:rsidP="00EE16FD">
            <w:pPr>
              <w:pStyle w:val="NormalCentred"/>
              <w:rPr>
                <w:color w:val="000000"/>
              </w:rPr>
            </w:pPr>
          </w:p>
        </w:tc>
        <w:tc>
          <w:tcPr>
            <w:tcW w:w="789" w:type="dxa"/>
            <w:tcBorders>
              <w:left w:val="nil"/>
              <w:bottom w:val="nil"/>
              <w:right w:val="nil"/>
            </w:tcBorders>
            <w:vAlign w:val="center"/>
            <w:tcPrChange w:id="358" w:author="만든 이">
              <w:tcPr>
                <w:tcW w:w="789" w:type="dxa"/>
                <w:tcBorders>
                  <w:left w:val="nil"/>
                  <w:bottom w:val="nil"/>
                  <w:right w:val="nil"/>
                </w:tcBorders>
                <w:vAlign w:val="center"/>
              </w:tcPr>
            </w:tcPrChange>
          </w:tcPr>
          <w:p w14:paraId="1F828708" w14:textId="77777777" w:rsidR="00790E63" w:rsidRPr="000A673A" w:rsidRDefault="00790E63" w:rsidP="00EE16FD">
            <w:pPr>
              <w:pStyle w:val="NormalCentred"/>
              <w:rPr>
                <w:color w:val="000000"/>
              </w:rPr>
            </w:pPr>
          </w:p>
        </w:tc>
        <w:tc>
          <w:tcPr>
            <w:tcW w:w="788" w:type="dxa"/>
            <w:tcBorders>
              <w:top w:val="nil"/>
              <w:left w:val="nil"/>
              <w:bottom w:val="nil"/>
              <w:right w:val="nil"/>
            </w:tcBorders>
            <w:vAlign w:val="center"/>
            <w:tcPrChange w:id="359" w:author="만든 이">
              <w:tcPr>
                <w:tcW w:w="788" w:type="dxa"/>
                <w:tcBorders>
                  <w:top w:val="nil"/>
                  <w:left w:val="nil"/>
                  <w:bottom w:val="nil"/>
                  <w:right w:val="nil"/>
                </w:tcBorders>
                <w:vAlign w:val="center"/>
              </w:tcPr>
            </w:tcPrChange>
          </w:tcPr>
          <w:p w14:paraId="6D830E27" w14:textId="77777777" w:rsidR="00790E63" w:rsidRPr="000A673A" w:rsidRDefault="00790E63" w:rsidP="00EE16FD">
            <w:pPr>
              <w:pStyle w:val="NormalCentred"/>
              <w:rPr>
                <w:color w:val="000000"/>
              </w:rPr>
            </w:pPr>
          </w:p>
        </w:tc>
        <w:tc>
          <w:tcPr>
            <w:tcW w:w="786" w:type="dxa"/>
            <w:tcBorders>
              <w:top w:val="nil"/>
              <w:left w:val="nil"/>
              <w:bottom w:val="nil"/>
              <w:right w:val="nil"/>
            </w:tcBorders>
            <w:vAlign w:val="center"/>
            <w:tcPrChange w:id="360" w:author="만든 이">
              <w:tcPr>
                <w:tcW w:w="786" w:type="dxa"/>
                <w:tcBorders>
                  <w:top w:val="nil"/>
                  <w:left w:val="nil"/>
                  <w:bottom w:val="nil"/>
                  <w:right w:val="nil"/>
                </w:tcBorders>
                <w:vAlign w:val="center"/>
              </w:tcPr>
            </w:tcPrChange>
          </w:tcPr>
          <w:p w14:paraId="57C2DC9C" w14:textId="77777777" w:rsidR="00790E63" w:rsidRPr="000A673A" w:rsidRDefault="00790E63" w:rsidP="00EE16FD">
            <w:pPr>
              <w:pStyle w:val="NormalCentred"/>
              <w:rPr>
                <w:color w:val="000000"/>
              </w:rPr>
            </w:pPr>
          </w:p>
        </w:tc>
        <w:tc>
          <w:tcPr>
            <w:tcW w:w="786" w:type="dxa"/>
            <w:tcBorders>
              <w:top w:val="nil"/>
              <w:left w:val="nil"/>
              <w:bottom w:val="nil"/>
              <w:right w:val="nil"/>
            </w:tcBorders>
            <w:vAlign w:val="center"/>
            <w:tcPrChange w:id="361" w:author="만든 이">
              <w:tcPr>
                <w:tcW w:w="786" w:type="dxa"/>
                <w:tcBorders>
                  <w:top w:val="nil"/>
                  <w:left w:val="nil"/>
                  <w:bottom w:val="nil"/>
                  <w:right w:val="nil"/>
                </w:tcBorders>
                <w:vAlign w:val="center"/>
              </w:tcPr>
            </w:tcPrChange>
          </w:tcPr>
          <w:p w14:paraId="699642FB" w14:textId="77777777" w:rsidR="00790E63" w:rsidRPr="000A673A" w:rsidRDefault="00790E63" w:rsidP="00EE16FD">
            <w:pPr>
              <w:pStyle w:val="NormalCentred"/>
              <w:rPr>
                <w:color w:val="000000"/>
              </w:rPr>
            </w:pPr>
          </w:p>
        </w:tc>
        <w:tc>
          <w:tcPr>
            <w:tcW w:w="790" w:type="dxa"/>
            <w:tcBorders>
              <w:top w:val="nil"/>
              <w:left w:val="nil"/>
              <w:bottom w:val="nil"/>
              <w:right w:val="nil"/>
            </w:tcBorders>
            <w:vAlign w:val="center"/>
            <w:tcPrChange w:id="362" w:author="만든 이">
              <w:tcPr>
                <w:tcW w:w="790" w:type="dxa"/>
                <w:tcBorders>
                  <w:top w:val="nil"/>
                  <w:left w:val="nil"/>
                  <w:bottom w:val="nil"/>
                  <w:right w:val="nil"/>
                </w:tcBorders>
                <w:vAlign w:val="center"/>
              </w:tcPr>
            </w:tcPrChange>
          </w:tcPr>
          <w:p w14:paraId="4494901E" w14:textId="77777777" w:rsidR="00790E63" w:rsidRPr="000A673A" w:rsidRDefault="00790E63" w:rsidP="00EE16FD">
            <w:pPr>
              <w:pStyle w:val="NormalCentred"/>
              <w:rPr>
                <w:color w:val="000000"/>
              </w:rPr>
            </w:pPr>
          </w:p>
        </w:tc>
        <w:tc>
          <w:tcPr>
            <w:tcW w:w="786" w:type="dxa"/>
            <w:tcBorders>
              <w:top w:val="nil"/>
              <w:left w:val="nil"/>
              <w:bottom w:val="nil"/>
              <w:right w:val="nil"/>
            </w:tcBorders>
            <w:vAlign w:val="center"/>
            <w:tcPrChange w:id="363" w:author="만든 이">
              <w:tcPr>
                <w:tcW w:w="786" w:type="dxa"/>
                <w:tcBorders>
                  <w:top w:val="nil"/>
                  <w:left w:val="nil"/>
                  <w:bottom w:val="nil"/>
                  <w:right w:val="nil"/>
                </w:tcBorders>
                <w:vAlign w:val="center"/>
              </w:tcPr>
            </w:tcPrChange>
          </w:tcPr>
          <w:p w14:paraId="1269AF2F" w14:textId="77777777" w:rsidR="00790E63" w:rsidRPr="000A673A" w:rsidRDefault="00790E63" w:rsidP="00EE16FD">
            <w:pPr>
              <w:pStyle w:val="NormalCentred"/>
              <w:rPr>
                <w:color w:val="000000"/>
              </w:rPr>
            </w:pPr>
          </w:p>
        </w:tc>
        <w:tc>
          <w:tcPr>
            <w:tcW w:w="787" w:type="dxa"/>
            <w:tcBorders>
              <w:top w:val="nil"/>
              <w:left w:val="nil"/>
              <w:bottom w:val="nil"/>
            </w:tcBorders>
            <w:vAlign w:val="center"/>
            <w:tcPrChange w:id="364" w:author="만든 이">
              <w:tcPr>
                <w:tcW w:w="787" w:type="dxa"/>
                <w:tcBorders>
                  <w:top w:val="nil"/>
                  <w:left w:val="nil"/>
                  <w:bottom w:val="nil"/>
                </w:tcBorders>
                <w:vAlign w:val="center"/>
              </w:tcPr>
            </w:tcPrChange>
          </w:tcPr>
          <w:p w14:paraId="7B726135" w14:textId="77777777" w:rsidR="00790E63" w:rsidRPr="000A673A" w:rsidRDefault="00790E63" w:rsidP="00EE16FD">
            <w:pPr>
              <w:pStyle w:val="NormalCentred"/>
              <w:rPr>
                <w:color w:val="000000"/>
              </w:rPr>
            </w:pPr>
          </w:p>
        </w:tc>
      </w:tr>
      <w:tr w:rsidR="009F5676" w:rsidRPr="000A673A" w14:paraId="750D8B29" w14:textId="77777777" w:rsidTr="00BD6501">
        <w:trPr>
          <w:cantSplit/>
          <w:trHeight w:val="397"/>
          <w:trPrChange w:id="365" w:author="만든 이">
            <w:trPr>
              <w:cantSplit/>
            </w:trPr>
          </w:trPrChange>
        </w:trPr>
        <w:tc>
          <w:tcPr>
            <w:tcW w:w="1345" w:type="dxa"/>
            <w:tcBorders>
              <w:top w:val="nil"/>
              <w:bottom w:val="nil"/>
            </w:tcBorders>
            <w:vAlign w:val="center"/>
            <w:tcPrChange w:id="366" w:author="만든 이">
              <w:tcPr>
                <w:tcW w:w="1345" w:type="dxa"/>
                <w:tcBorders>
                  <w:top w:val="nil"/>
                  <w:bottom w:val="nil"/>
                </w:tcBorders>
                <w:vAlign w:val="center"/>
              </w:tcPr>
            </w:tcPrChange>
          </w:tcPr>
          <w:p w14:paraId="497B20CE" w14:textId="79C52826" w:rsidR="00811E59" w:rsidRPr="000A673A" w:rsidRDefault="00811E59" w:rsidP="00EE398F">
            <w:pPr>
              <w:pStyle w:val="NormalKeep"/>
              <w:ind w:right="287"/>
              <w:rPr>
                <w:color w:val="000000"/>
              </w:rPr>
            </w:pPr>
            <w:r w:rsidRPr="000A673A">
              <w:rPr>
                <w:color w:val="000000"/>
              </w:rPr>
              <w:t>&gt;800-900</w:t>
            </w:r>
          </w:p>
        </w:tc>
        <w:tc>
          <w:tcPr>
            <w:tcW w:w="785" w:type="dxa"/>
            <w:tcBorders>
              <w:top w:val="nil"/>
              <w:bottom w:val="nil"/>
              <w:right w:val="nil"/>
            </w:tcBorders>
            <w:vAlign w:val="center"/>
            <w:tcPrChange w:id="367" w:author="만든 이">
              <w:tcPr>
                <w:tcW w:w="785" w:type="dxa"/>
                <w:tcBorders>
                  <w:top w:val="nil"/>
                  <w:bottom w:val="nil"/>
                  <w:right w:val="nil"/>
                </w:tcBorders>
                <w:vAlign w:val="center"/>
              </w:tcPr>
            </w:tcPrChange>
          </w:tcPr>
          <w:p w14:paraId="13A655AE" w14:textId="77777777" w:rsidR="00811E59" w:rsidRPr="000A673A" w:rsidRDefault="00811E59" w:rsidP="00EE16FD">
            <w:pPr>
              <w:pStyle w:val="NormalCentred"/>
              <w:rPr>
                <w:color w:val="000000"/>
              </w:rPr>
            </w:pPr>
          </w:p>
        </w:tc>
        <w:tc>
          <w:tcPr>
            <w:tcW w:w="785" w:type="dxa"/>
            <w:tcBorders>
              <w:top w:val="nil"/>
              <w:left w:val="nil"/>
              <w:bottom w:val="nil"/>
              <w:right w:val="nil"/>
            </w:tcBorders>
            <w:vAlign w:val="center"/>
            <w:tcPrChange w:id="368" w:author="만든 이">
              <w:tcPr>
                <w:tcW w:w="785" w:type="dxa"/>
                <w:tcBorders>
                  <w:top w:val="nil"/>
                  <w:left w:val="nil"/>
                  <w:bottom w:val="nil"/>
                  <w:right w:val="nil"/>
                </w:tcBorders>
                <w:vAlign w:val="center"/>
              </w:tcPr>
            </w:tcPrChange>
          </w:tcPr>
          <w:p w14:paraId="6F31BBB1" w14:textId="77777777" w:rsidR="00811E59" w:rsidRPr="000A673A" w:rsidRDefault="00811E59" w:rsidP="00EE16FD">
            <w:pPr>
              <w:pStyle w:val="NormalCentred"/>
              <w:rPr>
                <w:color w:val="000000"/>
              </w:rPr>
            </w:pPr>
          </w:p>
        </w:tc>
        <w:tc>
          <w:tcPr>
            <w:tcW w:w="790" w:type="dxa"/>
            <w:tcBorders>
              <w:top w:val="nil"/>
              <w:left w:val="nil"/>
              <w:bottom w:val="nil"/>
              <w:right w:val="nil"/>
            </w:tcBorders>
            <w:vAlign w:val="center"/>
            <w:tcPrChange w:id="369" w:author="만든 이">
              <w:tcPr>
                <w:tcW w:w="790" w:type="dxa"/>
                <w:tcBorders>
                  <w:top w:val="nil"/>
                  <w:left w:val="nil"/>
                  <w:bottom w:val="nil"/>
                  <w:right w:val="nil"/>
                </w:tcBorders>
                <w:vAlign w:val="center"/>
              </w:tcPr>
            </w:tcPrChange>
          </w:tcPr>
          <w:p w14:paraId="61FA5A14" w14:textId="77777777" w:rsidR="00811E59" w:rsidRPr="000A673A" w:rsidRDefault="00811E59" w:rsidP="00EE16FD">
            <w:pPr>
              <w:pStyle w:val="NormalCentred"/>
              <w:rPr>
                <w:color w:val="000000"/>
              </w:rPr>
            </w:pPr>
          </w:p>
        </w:tc>
        <w:tc>
          <w:tcPr>
            <w:tcW w:w="789" w:type="dxa"/>
            <w:tcBorders>
              <w:top w:val="nil"/>
              <w:left w:val="nil"/>
              <w:bottom w:val="nil"/>
              <w:right w:val="nil"/>
            </w:tcBorders>
            <w:vAlign w:val="center"/>
            <w:tcPrChange w:id="370" w:author="만든 이">
              <w:tcPr>
                <w:tcW w:w="789" w:type="dxa"/>
                <w:tcBorders>
                  <w:top w:val="nil"/>
                  <w:left w:val="nil"/>
                  <w:bottom w:val="nil"/>
                  <w:right w:val="nil"/>
                </w:tcBorders>
                <w:vAlign w:val="center"/>
              </w:tcPr>
            </w:tcPrChange>
          </w:tcPr>
          <w:p w14:paraId="5C5E96F1" w14:textId="77777777" w:rsidR="00811E59" w:rsidRPr="000A673A" w:rsidRDefault="00811E59" w:rsidP="00EE16FD">
            <w:pPr>
              <w:pStyle w:val="NormalCentred"/>
              <w:rPr>
                <w:color w:val="000000"/>
              </w:rPr>
            </w:pPr>
          </w:p>
        </w:tc>
        <w:tc>
          <w:tcPr>
            <w:tcW w:w="3936" w:type="dxa"/>
            <w:gridSpan w:val="5"/>
            <w:vMerge w:val="restart"/>
            <w:tcBorders>
              <w:top w:val="nil"/>
              <w:left w:val="nil"/>
              <w:right w:val="nil"/>
            </w:tcBorders>
            <w:vAlign w:val="center"/>
            <w:tcPrChange w:id="371" w:author="만든 이">
              <w:tcPr>
                <w:tcW w:w="3936" w:type="dxa"/>
                <w:gridSpan w:val="5"/>
                <w:vMerge w:val="restart"/>
                <w:tcBorders>
                  <w:top w:val="nil"/>
                  <w:left w:val="nil"/>
                  <w:right w:val="nil"/>
                </w:tcBorders>
                <w:vAlign w:val="center"/>
              </w:tcPr>
            </w:tcPrChange>
          </w:tcPr>
          <w:p w14:paraId="30561F02" w14:textId="77777777" w:rsidR="00D36651" w:rsidRPr="000A673A" w:rsidRDefault="00D36651" w:rsidP="00EE16FD">
            <w:pPr>
              <w:pStyle w:val="NormalCentred"/>
              <w:rPr>
                <w:color w:val="000000"/>
              </w:rPr>
            </w:pPr>
            <w:r w:rsidRPr="000A673A">
              <w:rPr>
                <w:color w:val="000000"/>
              </w:rPr>
              <w:t>PODAWANIE CO 2 TYGODNIE</w:t>
            </w:r>
          </w:p>
          <w:p w14:paraId="33D1880C" w14:textId="72F05F99" w:rsidR="00811E59" w:rsidRPr="000A673A" w:rsidRDefault="00D36651" w:rsidP="00EE16FD">
            <w:pPr>
              <w:pStyle w:val="NormalCentred"/>
              <w:rPr>
                <w:color w:val="000000"/>
              </w:rPr>
            </w:pPr>
            <w:r w:rsidRPr="000A673A">
              <w:rPr>
                <w:color w:val="000000"/>
              </w:rPr>
              <w:t>PATRZ TABELA 3</w:t>
            </w:r>
          </w:p>
        </w:tc>
        <w:tc>
          <w:tcPr>
            <w:tcW w:w="788" w:type="dxa"/>
            <w:tcBorders>
              <w:top w:val="nil"/>
              <w:left w:val="nil"/>
              <w:bottom w:val="nil"/>
            </w:tcBorders>
            <w:vAlign w:val="center"/>
            <w:tcPrChange w:id="372" w:author="만든 이">
              <w:tcPr>
                <w:tcW w:w="788" w:type="dxa"/>
                <w:tcBorders>
                  <w:top w:val="nil"/>
                  <w:left w:val="nil"/>
                  <w:bottom w:val="nil"/>
                </w:tcBorders>
                <w:vAlign w:val="center"/>
              </w:tcPr>
            </w:tcPrChange>
          </w:tcPr>
          <w:p w14:paraId="085D0ECD" w14:textId="77777777" w:rsidR="00811E59" w:rsidRPr="000A673A" w:rsidRDefault="00811E59" w:rsidP="00EE16FD">
            <w:pPr>
              <w:pStyle w:val="NormalCentred"/>
              <w:rPr>
                <w:color w:val="000000"/>
              </w:rPr>
            </w:pPr>
          </w:p>
        </w:tc>
      </w:tr>
      <w:tr w:rsidR="009F5676" w:rsidRPr="000A673A" w14:paraId="3B638F68" w14:textId="77777777" w:rsidTr="00BD6501">
        <w:trPr>
          <w:cantSplit/>
          <w:trHeight w:val="397"/>
          <w:trPrChange w:id="373" w:author="만든 이">
            <w:trPr>
              <w:cantSplit/>
            </w:trPr>
          </w:trPrChange>
        </w:trPr>
        <w:tc>
          <w:tcPr>
            <w:tcW w:w="1345" w:type="dxa"/>
            <w:tcBorders>
              <w:top w:val="nil"/>
              <w:bottom w:val="nil"/>
            </w:tcBorders>
            <w:vAlign w:val="center"/>
            <w:tcPrChange w:id="374" w:author="만든 이">
              <w:tcPr>
                <w:tcW w:w="1345" w:type="dxa"/>
                <w:tcBorders>
                  <w:top w:val="nil"/>
                  <w:bottom w:val="nil"/>
                </w:tcBorders>
                <w:vAlign w:val="center"/>
              </w:tcPr>
            </w:tcPrChange>
          </w:tcPr>
          <w:p w14:paraId="23A0A90B" w14:textId="1CB60FA4" w:rsidR="00811E59" w:rsidRPr="000A673A" w:rsidRDefault="00811E59" w:rsidP="00EE398F">
            <w:pPr>
              <w:pStyle w:val="NormalKeep"/>
              <w:ind w:right="225"/>
              <w:rPr>
                <w:color w:val="000000"/>
              </w:rPr>
            </w:pPr>
            <w:r w:rsidRPr="000A673A">
              <w:rPr>
                <w:color w:val="000000"/>
              </w:rPr>
              <w:t>&gt;900-1</w:t>
            </w:r>
            <w:del w:id="375" w:author="만든 이">
              <w:r w:rsidRPr="000A673A" w:rsidDel="003F470E">
                <w:rPr>
                  <w:color w:val="000000"/>
                </w:rPr>
                <w:delText>,</w:delText>
              </w:r>
            </w:del>
            <w:r w:rsidRPr="000A673A">
              <w:rPr>
                <w:color w:val="000000"/>
              </w:rPr>
              <w:t>000</w:t>
            </w:r>
          </w:p>
        </w:tc>
        <w:tc>
          <w:tcPr>
            <w:tcW w:w="785" w:type="dxa"/>
            <w:tcBorders>
              <w:top w:val="nil"/>
              <w:bottom w:val="nil"/>
              <w:right w:val="nil"/>
            </w:tcBorders>
            <w:vAlign w:val="center"/>
            <w:tcPrChange w:id="376" w:author="만든 이">
              <w:tcPr>
                <w:tcW w:w="785" w:type="dxa"/>
                <w:tcBorders>
                  <w:top w:val="nil"/>
                  <w:bottom w:val="nil"/>
                  <w:right w:val="nil"/>
                </w:tcBorders>
                <w:vAlign w:val="center"/>
              </w:tcPr>
            </w:tcPrChange>
          </w:tcPr>
          <w:p w14:paraId="6581DC4B" w14:textId="77777777" w:rsidR="00811E59" w:rsidRPr="000A673A" w:rsidRDefault="00811E59" w:rsidP="00EE16FD">
            <w:pPr>
              <w:pStyle w:val="NormalCentred"/>
              <w:rPr>
                <w:color w:val="000000"/>
              </w:rPr>
            </w:pPr>
          </w:p>
        </w:tc>
        <w:tc>
          <w:tcPr>
            <w:tcW w:w="785" w:type="dxa"/>
            <w:tcBorders>
              <w:top w:val="nil"/>
              <w:left w:val="nil"/>
              <w:bottom w:val="nil"/>
              <w:right w:val="nil"/>
            </w:tcBorders>
            <w:vAlign w:val="center"/>
            <w:tcPrChange w:id="377" w:author="만든 이">
              <w:tcPr>
                <w:tcW w:w="785" w:type="dxa"/>
                <w:tcBorders>
                  <w:top w:val="nil"/>
                  <w:left w:val="nil"/>
                  <w:bottom w:val="nil"/>
                  <w:right w:val="nil"/>
                </w:tcBorders>
                <w:vAlign w:val="center"/>
              </w:tcPr>
            </w:tcPrChange>
          </w:tcPr>
          <w:p w14:paraId="41ED0628" w14:textId="77777777" w:rsidR="00811E59" w:rsidRPr="000A673A" w:rsidRDefault="00811E59" w:rsidP="00EE16FD">
            <w:pPr>
              <w:pStyle w:val="NormalCentred"/>
              <w:rPr>
                <w:color w:val="000000"/>
              </w:rPr>
            </w:pPr>
          </w:p>
        </w:tc>
        <w:tc>
          <w:tcPr>
            <w:tcW w:w="790" w:type="dxa"/>
            <w:tcBorders>
              <w:top w:val="nil"/>
              <w:left w:val="nil"/>
              <w:bottom w:val="nil"/>
              <w:right w:val="nil"/>
            </w:tcBorders>
            <w:vAlign w:val="center"/>
            <w:tcPrChange w:id="378" w:author="만든 이">
              <w:tcPr>
                <w:tcW w:w="790" w:type="dxa"/>
                <w:tcBorders>
                  <w:top w:val="nil"/>
                  <w:left w:val="nil"/>
                  <w:bottom w:val="nil"/>
                  <w:right w:val="nil"/>
                </w:tcBorders>
                <w:vAlign w:val="center"/>
              </w:tcPr>
            </w:tcPrChange>
          </w:tcPr>
          <w:p w14:paraId="3D120F5D" w14:textId="77777777" w:rsidR="00811E59" w:rsidRPr="000A673A" w:rsidRDefault="00811E59" w:rsidP="00EE16FD">
            <w:pPr>
              <w:pStyle w:val="NormalCentred"/>
              <w:rPr>
                <w:color w:val="000000"/>
              </w:rPr>
            </w:pPr>
          </w:p>
        </w:tc>
        <w:tc>
          <w:tcPr>
            <w:tcW w:w="789" w:type="dxa"/>
            <w:tcBorders>
              <w:top w:val="nil"/>
              <w:left w:val="nil"/>
              <w:bottom w:val="nil"/>
              <w:right w:val="nil"/>
            </w:tcBorders>
            <w:vAlign w:val="center"/>
            <w:tcPrChange w:id="379" w:author="만든 이">
              <w:tcPr>
                <w:tcW w:w="789" w:type="dxa"/>
                <w:tcBorders>
                  <w:top w:val="nil"/>
                  <w:left w:val="nil"/>
                  <w:bottom w:val="nil"/>
                  <w:right w:val="nil"/>
                </w:tcBorders>
                <w:vAlign w:val="center"/>
              </w:tcPr>
            </w:tcPrChange>
          </w:tcPr>
          <w:p w14:paraId="78E42CA9" w14:textId="77777777" w:rsidR="00811E59" w:rsidRPr="000A673A" w:rsidRDefault="00811E59" w:rsidP="00EE16FD">
            <w:pPr>
              <w:pStyle w:val="NormalCentred"/>
              <w:rPr>
                <w:color w:val="000000"/>
              </w:rPr>
            </w:pPr>
          </w:p>
        </w:tc>
        <w:tc>
          <w:tcPr>
            <w:tcW w:w="3936" w:type="dxa"/>
            <w:gridSpan w:val="5"/>
            <w:vMerge/>
            <w:tcBorders>
              <w:left w:val="nil"/>
              <w:bottom w:val="nil"/>
              <w:right w:val="nil"/>
            </w:tcBorders>
            <w:vAlign w:val="center"/>
            <w:tcPrChange w:id="380" w:author="만든 이">
              <w:tcPr>
                <w:tcW w:w="3936" w:type="dxa"/>
                <w:gridSpan w:val="5"/>
                <w:vMerge/>
                <w:tcBorders>
                  <w:left w:val="nil"/>
                  <w:bottom w:val="nil"/>
                  <w:right w:val="nil"/>
                </w:tcBorders>
                <w:vAlign w:val="center"/>
              </w:tcPr>
            </w:tcPrChange>
          </w:tcPr>
          <w:p w14:paraId="64925357" w14:textId="77777777" w:rsidR="00811E59" w:rsidRPr="000A673A" w:rsidRDefault="00811E59" w:rsidP="00EE16FD">
            <w:pPr>
              <w:pStyle w:val="NormalCentred"/>
              <w:rPr>
                <w:color w:val="000000"/>
              </w:rPr>
            </w:pPr>
          </w:p>
        </w:tc>
        <w:tc>
          <w:tcPr>
            <w:tcW w:w="788" w:type="dxa"/>
            <w:tcBorders>
              <w:top w:val="nil"/>
              <w:left w:val="nil"/>
              <w:bottom w:val="nil"/>
            </w:tcBorders>
            <w:vAlign w:val="center"/>
            <w:tcPrChange w:id="381" w:author="만든 이">
              <w:tcPr>
                <w:tcW w:w="788" w:type="dxa"/>
                <w:tcBorders>
                  <w:top w:val="nil"/>
                  <w:left w:val="nil"/>
                  <w:bottom w:val="nil"/>
                </w:tcBorders>
                <w:vAlign w:val="center"/>
              </w:tcPr>
            </w:tcPrChange>
          </w:tcPr>
          <w:p w14:paraId="5C942BDC" w14:textId="77777777" w:rsidR="00811E59" w:rsidRPr="000A673A" w:rsidRDefault="00811E59" w:rsidP="00EE16FD">
            <w:pPr>
              <w:pStyle w:val="NormalCentred"/>
              <w:rPr>
                <w:color w:val="000000"/>
              </w:rPr>
            </w:pPr>
          </w:p>
        </w:tc>
      </w:tr>
      <w:tr w:rsidR="009F5676" w:rsidRPr="000A673A" w14:paraId="1589D290" w14:textId="77777777" w:rsidTr="00BD6501">
        <w:trPr>
          <w:cantSplit/>
          <w:trHeight w:val="397"/>
          <w:trPrChange w:id="382" w:author="만든 이">
            <w:trPr>
              <w:cantSplit/>
            </w:trPr>
          </w:trPrChange>
        </w:trPr>
        <w:tc>
          <w:tcPr>
            <w:tcW w:w="1345" w:type="dxa"/>
            <w:tcBorders>
              <w:top w:val="nil"/>
            </w:tcBorders>
            <w:vAlign w:val="center"/>
            <w:tcPrChange w:id="383" w:author="만든 이">
              <w:tcPr>
                <w:tcW w:w="1345" w:type="dxa"/>
                <w:tcBorders>
                  <w:top w:val="nil"/>
                </w:tcBorders>
                <w:vAlign w:val="center"/>
              </w:tcPr>
            </w:tcPrChange>
          </w:tcPr>
          <w:p w14:paraId="7581659D" w14:textId="253FDF72" w:rsidR="00790E63" w:rsidRPr="000A673A" w:rsidRDefault="00790E63" w:rsidP="00EE16FD">
            <w:pPr>
              <w:pStyle w:val="NormalKeep"/>
              <w:rPr>
                <w:color w:val="000000"/>
              </w:rPr>
            </w:pPr>
            <w:r w:rsidRPr="000A673A">
              <w:rPr>
                <w:color w:val="000000"/>
              </w:rPr>
              <w:t>&gt;1</w:t>
            </w:r>
            <w:del w:id="384" w:author="만든 이">
              <w:r w:rsidRPr="000A673A" w:rsidDel="003F470E">
                <w:rPr>
                  <w:color w:val="000000"/>
                </w:rPr>
                <w:delText>,</w:delText>
              </w:r>
            </w:del>
            <w:r w:rsidRPr="000A673A">
              <w:rPr>
                <w:color w:val="000000"/>
              </w:rPr>
              <w:t>000-1</w:t>
            </w:r>
            <w:del w:id="385" w:author="만든 이">
              <w:r w:rsidRPr="000A673A" w:rsidDel="003F470E">
                <w:rPr>
                  <w:color w:val="000000"/>
                </w:rPr>
                <w:delText>,</w:delText>
              </w:r>
            </w:del>
            <w:r w:rsidRPr="000A673A">
              <w:rPr>
                <w:color w:val="000000"/>
              </w:rPr>
              <w:t>100</w:t>
            </w:r>
          </w:p>
        </w:tc>
        <w:tc>
          <w:tcPr>
            <w:tcW w:w="785" w:type="dxa"/>
            <w:tcBorders>
              <w:top w:val="nil"/>
              <w:right w:val="nil"/>
            </w:tcBorders>
            <w:vAlign w:val="center"/>
            <w:tcPrChange w:id="386" w:author="만든 이">
              <w:tcPr>
                <w:tcW w:w="785" w:type="dxa"/>
                <w:tcBorders>
                  <w:top w:val="nil"/>
                  <w:right w:val="nil"/>
                </w:tcBorders>
                <w:vAlign w:val="center"/>
              </w:tcPr>
            </w:tcPrChange>
          </w:tcPr>
          <w:p w14:paraId="00243A44" w14:textId="77777777" w:rsidR="00790E63" w:rsidRPr="000A673A" w:rsidRDefault="00790E63" w:rsidP="00EE16FD">
            <w:pPr>
              <w:pStyle w:val="NormalCentred"/>
              <w:rPr>
                <w:color w:val="000000"/>
              </w:rPr>
            </w:pPr>
          </w:p>
        </w:tc>
        <w:tc>
          <w:tcPr>
            <w:tcW w:w="785" w:type="dxa"/>
            <w:tcBorders>
              <w:top w:val="nil"/>
              <w:left w:val="nil"/>
              <w:right w:val="nil"/>
            </w:tcBorders>
            <w:vAlign w:val="center"/>
            <w:tcPrChange w:id="387" w:author="만든 이">
              <w:tcPr>
                <w:tcW w:w="785" w:type="dxa"/>
                <w:tcBorders>
                  <w:top w:val="nil"/>
                  <w:left w:val="nil"/>
                  <w:right w:val="nil"/>
                </w:tcBorders>
                <w:vAlign w:val="center"/>
              </w:tcPr>
            </w:tcPrChange>
          </w:tcPr>
          <w:p w14:paraId="08DBEA7E" w14:textId="77777777" w:rsidR="00790E63" w:rsidRPr="000A673A" w:rsidRDefault="00790E63" w:rsidP="00EE16FD">
            <w:pPr>
              <w:pStyle w:val="NormalCentred"/>
              <w:rPr>
                <w:color w:val="000000"/>
              </w:rPr>
            </w:pPr>
          </w:p>
        </w:tc>
        <w:tc>
          <w:tcPr>
            <w:tcW w:w="790" w:type="dxa"/>
            <w:tcBorders>
              <w:top w:val="nil"/>
              <w:left w:val="nil"/>
              <w:right w:val="nil"/>
            </w:tcBorders>
            <w:vAlign w:val="center"/>
            <w:tcPrChange w:id="388" w:author="만든 이">
              <w:tcPr>
                <w:tcW w:w="790" w:type="dxa"/>
                <w:tcBorders>
                  <w:top w:val="nil"/>
                  <w:left w:val="nil"/>
                  <w:right w:val="nil"/>
                </w:tcBorders>
                <w:vAlign w:val="center"/>
              </w:tcPr>
            </w:tcPrChange>
          </w:tcPr>
          <w:p w14:paraId="77BFA88E" w14:textId="77777777" w:rsidR="00790E63" w:rsidRPr="000A673A" w:rsidRDefault="00790E63" w:rsidP="00EE16FD">
            <w:pPr>
              <w:pStyle w:val="NormalCentred"/>
              <w:rPr>
                <w:color w:val="000000"/>
              </w:rPr>
            </w:pPr>
          </w:p>
        </w:tc>
        <w:tc>
          <w:tcPr>
            <w:tcW w:w="789" w:type="dxa"/>
            <w:tcBorders>
              <w:top w:val="nil"/>
              <w:left w:val="nil"/>
              <w:right w:val="nil"/>
            </w:tcBorders>
            <w:vAlign w:val="center"/>
            <w:tcPrChange w:id="389" w:author="만든 이">
              <w:tcPr>
                <w:tcW w:w="789" w:type="dxa"/>
                <w:tcBorders>
                  <w:top w:val="nil"/>
                  <w:left w:val="nil"/>
                  <w:right w:val="nil"/>
                </w:tcBorders>
                <w:vAlign w:val="center"/>
              </w:tcPr>
            </w:tcPrChange>
          </w:tcPr>
          <w:p w14:paraId="0EB2546E" w14:textId="77777777" w:rsidR="00790E63" w:rsidRPr="000A673A" w:rsidRDefault="00790E63" w:rsidP="00EE16FD">
            <w:pPr>
              <w:pStyle w:val="NormalCentred"/>
              <w:rPr>
                <w:color w:val="000000"/>
              </w:rPr>
            </w:pPr>
          </w:p>
        </w:tc>
        <w:tc>
          <w:tcPr>
            <w:tcW w:w="788" w:type="dxa"/>
            <w:tcBorders>
              <w:top w:val="nil"/>
              <w:left w:val="nil"/>
              <w:right w:val="nil"/>
            </w:tcBorders>
            <w:vAlign w:val="center"/>
            <w:tcPrChange w:id="390" w:author="만든 이">
              <w:tcPr>
                <w:tcW w:w="788" w:type="dxa"/>
                <w:tcBorders>
                  <w:top w:val="nil"/>
                  <w:left w:val="nil"/>
                  <w:right w:val="nil"/>
                </w:tcBorders>
                <w:vAlign w:val="center"/>
              </w:tcPr>
            </w:tcPrChange>
          </w:tcPr>
          <w:p w14:paraId="6A5DA619" w14:textId="77777777" w:rsidR="00790E63" w:rsidRPr="000A673A" w:rsidRDefault="00790E63" w:rsidP="00EE16FD">
            <w:pPr>
              <w:pStyle w:val="NormalCentred"/>
              <w:rPr>
                <w:color w:val="000000"/>
              </w:rPr>
            </w:pPr>
          </w:p>
        </w:tc>
        <w:tc>
          <w:tcPr>
            <w:tcW w:w="786" w:type="dxa"/>
            <w:tcBorders>
              <w:top w:val="nil"/>
              <w:left w:val="nil"/>
              <w:right w:val="nil"/>
            </w:tcBorders>
            <w:vAlign w:val="center"/>
            <w:tcPrChange w:id="391" w:author="만든 이">
              <w:tcPr>
                <w:tcW w:w="786" w:type="dxa"/>
                <w:tcBorders>
                  <w:top w:val="nil"/>
                  <w:left w:val="nil"/>
                  <w:right w:val="nil"/>
                </w:tcBorders>
                <w:vAlign w:val="center"/>
              </w:tcPr>
            </w:tcPrChange>
          </w:tcPr>
          <w:p w14:paraId="25B9F862" w14:textId="77777777" w:rsidR="00790E63" w:rsidRPr="000A673A" w:rsidRDefault="00790E63" w:rsidP="00EE16FD">
            <w:pPr>
              <w:pStyle w:val="NormalCentred"/>
              <w:rPr>
                <w:color w:val="000000"/>
              </w:rPr>
            </w:pPr>
          </w:p>
        </w:tc>
        <w:tc>
          <w:tcPr>
            <w:tcW w:w="786" w:type="dxa"/>
            <w:tcBorders>
              <w:top w:val="nil"/>
              <w:left w:val="nil"/>
              <w:right w:val="nil"/>
            </w:tcBorders>
            <w:vAlign w:val="center"/>
            <w:tcPrChange w:id="392" w:author="만든 이">
              <w:tcPr>
                <w:tcW w:w="786" w:type="dxa"/>
                <w:tcBorders>
                  <w:top w:val="nil"/>
                  <w:left w:val="nil"/>
                  <w:right w:val="nil"/>
                </w:tcBorders>
                <w:vAlign w:val="center"/>
              </w:tcPr>
            </w:tcPrChange>
          </w:tcPr>
          <w:p w14:paraId="6A7A7F45" w14:textId="77777777" w:rsidR="00790E63" w:rsidRPr="000A673A" w:rsidRDefault="00790E63" w:rsidP="00EE16FD">
            <w:pPr>
              <w:pStyle w:val="NormalCentred"/>
              <w:rPr>
                <w:color w:val="000000"/>
              </w:rPr>
            </w:pPr>
          </w:p>
        </w:tc>
        <w:tc>
          <w:tcPr>
            <w:tcW w:w="790" w:type="dxa"/>
            <w:tcBorders>
              <w:top w:val="nil"/>
              <w:left w:val="nil"/>
              <w:right w:val="nil"/>
            </w:tcBorders>
            <w:vAlign w:val="center"/>
            <w:tcPrChange w:id="393" w:author="만든 이">
              <w:tcPr>
                <w:tcW w:w="790" w:type="dxa"/>
                <w:tcBorders>
                  <w:top w:val="nil"/>
                  <w:left w:val="nil"/>
                  <w:right w:val="nil"/>
                </w:tcBorders>
                <w:vAlign w:val="center"/>
              </w:tcPr>
            </w:tcPrChange>
          </w:tcPr>
          <w:p w14:paraId="787178B1" w14:textId="77777777" w:rsidR="00790E63" w:rsidRPr="000A673A" w:rsidRDefault="00790E63" w:rsidP="00EE16FD">
            <w:pPr>
              <w:pStyle w:val="NormalCentred"/>
              <w:rPr>
                <w:color w:val="000000"/>
              </w:rPr>
            </w:pPr>
          </w:p>
        </w:tc>
        <w:tc>
          <w:tcPr>
            <w:tcW w:w="786" w:type="dxa"/>
            <w:tcBorders>
              <w:top w:val="nil"/>
              <w:left w:val="nil"/>
              <w:right w:val="nil"/>
            </w:tcBorders>
            <w:vAlign w:val="center"/>
            <w:tcPrChange w:id="394" w:author="만든 이">
              <w:tcPr>
                <w:tcW w:w="786" w:type="dxa"/>
                <w:tcBorders>
                  <w:top w:val="nil"/>
                  <w:left w:val="nil"/>
                  <w:right w:val="nil"/>
                </w:tcBorders>
                <w:vAlign w:val="center"/>
              </w:tcPr>
            </w:tcPrChange>
          </w:tcPr>
          <w:p w14:paraId="34301D75" w14:textId="77777777" w:rsidR="00790E63" w:rsidRPr="000A673A" w:rsidRDefault="00790E63" w:rsidP="00EE16FD">
            <w:pPr>
              <w:pStyle w:val="NormalCentred"/>
              <w:rPr>
                <w:color w:val="000000"/>
              </w:rPr>
            </w:pPr>
          </w:p>
        </w:tc>
        <w:tc>
          <w:tcPr>
            <w:tcW w:w="787" w:type="dxa"/>
            <w:tcBorders>
              <w:top w:val="nil"/>
              <w:left w:val="nil"/>
            </w:tcBorders>
            <w:vAlign w:val="center"/>
            <w:tcPrChange w:id="395" w:author="만든 이">
              <w:tcPr>
                <w:tcW w:w="787" w:type="dxa"/>
                <w:tcBorders>
                  <w:top w:val="nil"/>
                  <w:left w:val="nil"/>
                </w:tcBorders>
                <w:vAlign w:val="center"/>
              </w:tcPr>
            </w:tcPrChange>
          </w:tcPr>
          <w:p w14:paraId="34E6CE6C" w14:textId="77777777" w:rsidR="00790E63" w:rsidRPr="000A673A" w:rsidRDefault="00790E63" w:rsidP="00EE16FD">
            <w:pPr>
              <w:pStyle w:val="NormalCentred"/>
              <w:rPr>
                <w:color w:val="000000"/>
              </w:rPr>
            </w:pPr>
          </w:p>
        </w:tc>
      </w:tr>
    </w:tbl>
    <w:p w14:paraId="635FA32B" w14:textId="4FBE9ED2" w:rsidR="007B0CDF" w:rsidRPr="000A673A" w:rsidRDefault="00D36651" w:rsidP="00EE16FD">
      <w:pPr>
        <w:rPr>
          <w:color w:val="000000"/>
        </w:rPr>
      </w:pPr>
      <w:r w:rsidRPr="000A673A">
        <w:rPr>
          <w:color w:val="000000"/>
        </w:rPr>
        <w:t>*W badaniach rejestracyjnych dotyczących CRSwNP nie badano pacjentów z masą ciała poniżej 30 kg.</w:t>
      </w:r>
    </w:p>
    <w:p w14:paraId="12061D1D" w14:textId="77777777" w:rsidR="009800AA" w:rsidRPr="000A673A" w:rsidRDefault="009800AA" w:rsidP="00EE16FD">
      <w:pPr>
        <w:rPr>
          <w:color w:val="000000"/>
        </w:rPr>
      </w:pPr>
    </w:p>
    <w:p w14:paraId="4505C838" w14:textId="59EB9368" w:rsidR="007B0CDF" w:rsidRPr="000A673A" w:rsidRDefault="00D36651" w:rsidP="00EE16FD">
      <w:pPr>
        <w:pStyle w:val="TableTitle"/>
        <w:rPr>
          <w:color w:val="000000"/>
        </w:rPr>
      </w:pPr>
      <w:r w:rsidRPr="000A673A">
        <w:rPr>
          <w:color w:val="000000"/>
        </w:rPr>
        <w:t>Tabela 3</w:t>
      </w:r>
      <w:r w:rsidRPr="000A673A">
        <w:rPr>
          <w:color w:val="000000"/>
        </w:rPr>
        <w:tab/>
        <w:t>PODAWANIE CO 2 TYGODNIE. Dawki omalizumabu (w miligramach/dawkę) podawane we wstrzyknięciu podskórnym co 2 tygodnie</w:t>
      </w:r>
    </w:p>
    <w:p w14:paraId="0B634E4D" w14:textId="77777777" w:rsidR="00D36651" w:rsidRPr="000A673A" w:rsidRDefault="00D36651" w:rsidP="00EE16FD">
      <w:pPr>
        <w:pStyle w:val="NormalKeep"/>
        <w:rPr>
          <w:color w:val="000000"/>
        </w:rPr>
      </w:pPr>
    </w:p>
    <w:tbl>
      <w:tblPr>
        <w:tblW w:w="51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Look w:val="04A0" w:firstRow="1" w:lastRow="0" w:firstColumn="1" w:lastColumn="0" w:noHBand="0" w:noVBand="1"/>
      </w:tblPr>
      <w:tblGrid>
        <w:gridCol w:w="1226"/>
        <w:gridCol w:w="812"/>
        <w:gridCol w:w="806"/>
        <w:gridCol w:w="806"/>
        <w:gridCol w:w="805"/>
        <w:gridCol w:w="806"/>
        <w:gridCol w:w="806"/>
        <w:gridCol w:w="806"/>
        <w:gridCol w:w="806"/>
        <w:gridCol w:w="806"/>
        <w:gridCol w:w="821"/>
      </w:tblGrid>
      <w:tr w:rsidR="00854496" w:rsidRPr="000A673A" w14:paraId="4992258F" w14:textId="77777777" w:rsidTr="00EE398F">
        <w:trPr>
          <w:cantSplit/>
          <w:tblHeader/>
        </w:trPr>
        <w:tc>
          <w:tcPr>
            <w:tcW w:w="1247" w:type="dxa"/>
            <w:noWrap/>
            <w:vAlign w:val="bottom"/>
          </w:tcPr>
          <w:p w14:paraId="475C88CE" w14:textId="77777777" w:rsidR="00854496" w:rsidRPr="000A673A" w:rsidRDefault="00854496" w:rsidP="00EE16FD">
            <w:pPr>
              <w:pStyle w:val="NormalKeep"/>
              <w:rPr>
                <w:color w:val="000000"/>
              </w:rPr>
            </w:pPr>
          </w:p>
        </w:tc>
        <w:tc>
          <w:tcPr>
            <w:tcW w:w="8217" w:type="dxa"/>
            <w:gridSpan w:val="10"/>
            <w:tcBorders>
              <w:bottom w:val="single" w:sz="4" w:space="0" w:color="auto"/>
            </w:tcBorders>
            <w:noWrap/>
            <w:vAlign w:val="bottom"/>
          </w:tcPr>
          <w:p w14:paraId="43F92F23" w14:textId="6B8A033A" w:rsidR="00854496" w:rsidRPr="000A673A" w:rsidRDefault="00D36651" w:rsidP="00EE16FD">
            <w:pPr>
              <w:pStyle w:val="aa"/>
              <w:rPr>
                <w:color w:val="000000"/>
              </w:rPr>
            </w:pPr>
            <w:r w:rsidRPr="000A673A">
              <w:rPr>
                <w:color w:val="000000"/>
              </w:rPr>
              <w:t>Masa ciała (kg)</w:t>
            </w:r>
          </w:p>
        </w:tc>
      </w:tr>
      <w:tr w:rsidR="009F5676" w:rsidRPr="000A673A" w14:paraId="73BAAF20" w14:textId="77777777" w:rsidTr="00EE398F">
        <w:trPr>
          <w:cantSplit/>
          <w:tblHeader/>
        </w:trPr>
        <w:tc>
          <w:tcPr>
            <w:tcW w:w="1247" w:type="dxa"/>
            <w:tcBorders>
              <w:bottom w:val="single" w:sz="4" w:space="0" w:color="auto"/>
            </w:tcBorders>
            <w:noWrap/>
            <w:vAlign w:val="bottom"/>
          </w:tcPr>
          <w:p w14:paraId="38BD81D4" w14:textId="195BAB87" w:rsidR="00D36651" w:rsidRPr="000A673A" w:rsidRDefault="00D36651" w:rsidP="00EE398F">
            <w:pPr>
              <w:pStyle w:val="HeadingStrong"/>
              <w:ind w:right="-69"/>
              <w:rPr>
                <w:color w:val="000000"/>
              </w:rPr>
            </w:pPr>
            <w:r w:rsidRPr="000A673A">
              <w:rPr>
                <w:color w:val="000000"/>
              </w:rPr>
              <w:t>Początkowe wartości</w:t>
            </w:r>
          </w:p>
          <w:p w14:paraId="592A831F" w14:textId="77777777" w:rsidR="00D36651" w:rsidRPr="000A673A" w:rsidRDefault="00D36651" w:rsidP="00EE16FD">
            <w:pPr>
              <w:pStyle w:val="HeadingStrong"/>
              <w:rPr>
                <w:color w:val="000000"/>
              </w:rPr>
            </w:pPr>
            <w:r w:rsidRPr="000A673A">
              <w:rPr>
                <w:color w:val="000000"/>
              </w:rPr>
              <w:t>IgE</w:t>
            </w:r>
          </w:p>
          <w:p w14:paraId="06B7C29C" w14:textId="4EF525AF" w:rsidR="00854496" w:rsidRPr="000A673A" w:rsidRDefault="00D36651" w:rsidP="00EE16FD">
            <w:pPr>
              <w:pStyle w:val="HeadingStrong"/>
              <w:rPr>
                <w:color w:val="000000"/>
              </w:rPr>
            </w:pPr>
            <w:r w:rsidRPr="000A673A">
              <w:rPr>
                <w:color w:val="000000"/>
              </w:rPr>
              <w:t>(j.m./ml)</w:t>
            </w:r>
          </w:p>
        </w:tc>
        <w:tc>
          <w:tcPr>
            <w:tcW w:w="825" w:type="dxa"/>
            <w:tcBorders>
              <w:bottom w:val="single" w:sz="4" w:space="0" w:color="auto"/>
              <w:right w:val="nil"/>
            </w:tcBorders>
            <w:noWrap/>
            <w:vAlign w:val="bottom"/>
          </w:tcPr>
          <w:p w14:paraId="52B17E1D" w14:textId="7AAC624E" w:rsidR="00854496" w:rsidRPr="000A673A" w:rsidRDefault="00DE0087" w:rsidP="00EE16FD">
            <w:pPr>
              <w:pStyle w:val="NormalCentred"/>
              <w:rPr>
                <w:color w:val="000000"/>
              </w:rPr>
            </w:pPr>
            <w:ins w:id="396" w:author="만든 이">
              <w:r>
                <w:rPr>
                  <w:color w:val="000000"/>
                </w:rPr>
                <w:t>≥</w:t>
              </w:r>
            </w:ins>
            <w:del w:id="397" w:author="만든 이">
              <w:r w:rsidR="00854496" w:rsidRPr="000A673A" w:rsidDel="00DE0087">
                <w:rPr>
                  <w:rFonts w:hint="eastAsia"/>
                  <w:color w:val="000000"/>
                </w:rPr>
                <w:delText>≥</w:delText>
              </w:r>
            </w:del>
            <w:r w:rsidR="00854496" w:rsidRPr="000A673A">
              <w:rPr>
                <w:color w:val="000000"/>
              </w:rPr>
              <w:t>20-25*</w:t>
            </w:r>
          </w:p>
        </w:tc>
        <w:tc>
          <w:tcPr>
            <w:tcW w:w="819" w:type="dxa"/>
            <w:tcBorders>
              <w:left w:val="nil"/>
              <w:bottom w:val="single" w:sz="4" w:space="0" w:color="auto"/>
              <w:right w:val="nil"/>
            </w:tcBorders>
            <w:noWrap/>
            <w:vAlign w:val="bottom"/>
          </w:tcPr>
          <w:p w14:paraId="7E3FF526" w14:textId="552F21FE" w:rsidR="00854496" w:rsidRPr="000A673A" w:rsidRDefault="00854496" w:rsidP="00EE16FD">
            <w:pPr>
              <w:pStyle w:val="NormalCentred"/>
              <w:rPr>
                <w:color w:val="000000"/>
              </w:rPr>
            </w:pPr>
            <w:r w:rsidRPr="000A673A">
              <w:rPr>
                <w:color w:val="000000"/>
              </w:rPr>
              <w:t>&gt;25-30*</w:t>
            </w:r>
          </w:p>
        </w:tc>
        <w:tc>
          <w:tcPr>
            <w:tcW w:w="819" w:type="dxa"/>
            <w:tcBorders>
              <w:left w:val="nil"/>
              <w:bottom w:val="single" w:sz="4" w:space="0" w:color="auto"/>
              <w:right w:val="nil"/>
            </w:tcBorders>
            <w:noWrap/>
            <w:vAlign w:val="bottom"/>
          </w:tcPr>
          <w:p w14:paraId="7647D26A" w14:textId="77777777" w:rsidR="009E02B5" w:rsidRDefault="00854496" w:rsidP="00EE398F">
            <w:pPr>
              <w:pStyle w:val="NormalCentred"/>
              <w:ind w:left="-11" w:right="24"/>
              <w:rPr>
                <w:ins w:id="398" w:author="만든 이"/>
                <w:rFonts w:eastAsia="맑은 고딕"/>
                <w:color w:val="000000"/>
                <w:lang w:eastAsia="ko-KR"/>
              </w:rPr>
            </w:pPr>
            <w:r w:rsidRPr="000A673A">
              <w:rPr>
                <w:color w:val="000000"/>
              </w:rPr>
              <w:t>&gt;30-</w:t>
            </w:r>
          </w:p>
          <w:p w14:paraId="76ACB21B" w14:textId="322CA878" w:rsidR="00854496" w:rsidRPr="000A673A" w:rsidRDefault="00854496" w:rsidP="00EE398F">
            <w:pPr>
              <w:pStyle w:val="NormalCentred"/>
              <w:ind w:left="-11" w:right="24"/>
              <w:rPr>
                <w:color w:val="000000"/>
              </w:rPr>
            </w:pPr>
            <w:r w:rsidRPr="000A673A">
              <w:rPr>
                <w:color w:val="000000"/>
              </w:rPr>
              <w:t>40</w:t>
            </w:r>
          </w:p>
        </w:tc>
        <w:tc>
          <w:tcPr>
            <w:tcW w:w="819" w:type="dxa"/>
            <w:tcBorders>
              <w:left w:val="nil"/>
              <w:bottom w:val="single" w:sz="4" w:space="0" w:color="auto"/>
              <w:right w:val="nil"/>
            </w:tcBorders>
            <w:noWrap/>
            <w:vAlign w:val="bottom"/>
          </w:tcPr>
          <w:p w14:paraId="52B6CED4" w14:textId="77777777" w:rsidR="009E02B5" w:rsidRDefault="00854496" w:rsidP="00EE16FD">
            <w:pPr>
              <w:pStyle w:val="NormalCentred"/>
              <w:rPr>
                <w:ins w:id="399" w:author="만든 이"/>
                <w:rFonts w:eastAsia="맑은 고딕"/>
                <w:color w:val="000000"/>
                <w:lang w:eastAsia="ko-KR"/>
              </w:rPr>
            </w:pPr>
            <w:r w:rsidRPr="000A673A">
              <w:rPr>
                <w:color w:val="000000"/>
              </w:rPr>
              <w:t>&gt;40-</w:t>
            </w:r>
          </w:p>
          <w:p w14:paraId="5A39A706" w14:textId="59F2CD32" w:rsidR="00854496" w:rsidRPr="000A673A" w:rsidRDefault="00854496" w:rsidP="00EE16FD">
            <w:pPr>
              <w:pStyle w:val="NormalCentred"/>
              <w:rPr>
                <w:color w:val="000000"/>
              </w:rPr>
            </w:pPr>
            <w:r w:rsidRPr="000A673A">
              <w:rPr>
                <w:color w:val="000000"/>
              </w:rPr>
              <w:t>50</w:t>
            </w:r>
          </w:p>
        </w:tc>
        <w:tc>
          <w:tcPr>
            <w:tcW w:w="820" w:type="dxa"/>
            <w:tcBorders>
              <w:left w:val="nil"/>
              <w:bottom w:val="single" w:sz="4" w:space="0" w:color="auto"/>
              <w:right w:val="nil"/>
            </w:tcBorders>
            <w:noWrap/>
            <w:vAlign w:val="bottom"/>
          </w:tcPr>
          <w:p w14:paraId="6CAA2DD3" w14:textId="77777777" w:rsidR="009E02B5" w:rsidRDefault="00854496" w:rsidP="00EE16FD">
            <w:pPr>
              <w:pStyle w:val="NormalCentred"/>
              <w:rPr>
                <w:ins w:id="400" w:author="만든 이"/>
                <w:rFonts w:eastAsia="맑은 고딕"/>
                <w:color w:val="000000"/>
                <w:lang w:eastAsia="ko-KR"/>
              </w:rPr>
            </w:pPr>
            <w:r w:rsidRPr="000A673A">
              <w:rPr>
                <w:color w:val="000000"/>
              </w:rPr>
              <w:t>&gt;50-</w:t>
            </w:r>
          </w:p>
          <w:p w14:paraId="70C97CB3" w14:textId="45B5DB48" w:rsidR="00854496" w:rsidRPr="000A673A" w:rsidRDefault="00854496" w:rsidP="00EE16FD">
            <w:pPr>
              <w:pStyle w:val="NormalCentred"/>
              <w:rPr>
                <w:color w:val="000000"/>
              </w:rPr>
            </w:pPr>
            <w:r w:rsidRPr="000A673A">
              <w:rPr>
                <w:color w:val="000000"/>
              </w:rPr>
              <w:t>60</w:t>
            </w:r>
          </w:p>
        </w:tc>
        <w:tc>
          <w:tcPr>
            <w:tcW w:w="820" w:type="dxa"/>
            <w:tcBorders>
              <w:left w:val="nil"/>
              <w:bottom w:val="single" w:sz="4" w:space="0" w:color="auto"/>
              <w:right w:val="nil"/>
            </w:tcBorders>
            <w:noWrap/>
            <w:vAlign w:val="bottom"/>
          </w:tcPr>
          <w:p w14:paraId="18F94800" w14:textId="77777777" w:rsidR="009E02B5" w:rsidRDefault="00854496" w:rsidP="00EE16FD">
            <w:pPr>
              <w:pStyle w:val="NormalCentred"/>
              <w:rPr>
                <w:ins w:id="401" w:author="만든 이"/>
                <w:rFonts w:eastAsia="맑은 고딕"/>
                <w:color w:val="000000"/>
                <w:lang w:eastAsia="ko-KR"/>
              </w:rPr>
            </w:pPr>
            <w:r w:rsidRPr="000A673A">
              <w:rPr>
                <w:color w:val="000000"/>
              </w:rPr>
              <w:t>&gt;60-</w:t>
            </w:r>
          </w:p>
          <w:p w14:paraId="7CC1D1F7" w14:textId="0612C417" w:rsidR="00854496" w:rsidRPr="000A673A" w:rsidRDefault="00854496" w:rsidP="00EE16FD">
            <w:pPr>
              <w:pStyle w:val="NormalCentred"/>
              <w:rPr>
                <w:color w:val="000000"/>
              </w:rPr>
            </w:pPr>
            <w:r w:rsidRPr="000A673A">
              <w:rPr>
                <w:color w:val="000000"/>
              </w:rPr>
              <w:t>70</w:t>
            </w:r>
          </w:p>
        </w:tc>
        <w:tc>
          <w:tcPr>
            <w:tcW w:w="820" w:type="dxa"/>
            <w:tcBorders>
              <w:left w:val="nil"/>
              <w:bottom w:val="single" w:sz="4" w:space="0" w:color="auto"/>
              <w:right w:val="nil"/>
            </w:tcBorders>
            <w:noWrap/>
            <w:vAlign w:val="bottom"/>
          </w:tcPr>
          <w:p w14:paraId="38424A9F" w14:textId="77777777" w:rsidR="009E02B5" w:rsidRDefault="00854496" w:rsidP="00EE16FD">
            <w:pPr>
              <w:pStyle w:val="NormalCentred"/>
              <w:rPr>
                <w:ins w:id="402" w:author="만든 이"/>
                <w:rFonts w:eastAsia="맑은 고딕"/>
                <w:color w:val="000000"/>
                <w:lang w:eastAsia="ko-KR"/>
              </w:rPr>
            </w:pPr>
            <w:r w:rsidRPr="000A673A">
              <w:rPr>
                <w:color w:val="000000"/>
              </w:rPr>
              <w:t>&gt;70-</w:t>
            </w:r>
          </w:p>
          <w:p w14:paraId="32A0E326" w14:textId="2DB29D1E" w:rsidR="00854496" w:rsidRPr="000A673A" w:rsidRDefault="00854496" w:rsidP="00EE16FD">
            <w:pPr>
              <w:pStyle w:val="NormalCentred"/>
              <w:rPr>
                <w:color w:val="000000"/>
              </w:rPr>
            </w:pPr>
            <w:r w:rsidRPr="000A673A">
              <w:rPr>
                <w:color w:val="000000"/>
              </w:rPr>
              <w:t>80</w:t>
            </w:r>
          </w:p>
        </w:tc>
        <w:tc>
          <w:tcPr>
            <w:tcW w:w="820" w:type="dxa"/>
            <w:tcBorders>
              <w:left w:val="nil"/>
              <w:bottom w:val="single" w:sz="4" w:space="0" w:color="auto"/>
              <w:right w:val="nil"/>
            </w:tcBorders>
            <w:noWrap/>
            <w:vAlign w:val="bottom"/>
          </w:tcPr>
          <w:p w14:paraId="50CDA44F" w14:textId="77777777" w:rsidR="009E02B5" w:rsidRDefault="00854496" w:rsidP="00EE398F">
            <w:pPr>
              <w:pStyle w:val="NormalCentred"/>
              <w:ind w:right="-10"/>
              <w:rPr>
                <w:ins w:id="403" w:author="만든 이"/>
                <w:rFonts w:eastAsia="맑은 고딕"/>
                <w:color w:val="000000"/>
                <w:lang w:eastAsia="ko-KR"/>
              </w:rPr>
            </w:pPr>
            <w:r w:rsidRPr="000A673A">
              <w:rPr>
                <w:color w:val="000000"/>
              </w:rPr>
              <w:t>&gt;80-</w:t>
            </w:r>
          </w:p>
          <w:p w14:paraId="6136EA5E" w14:textId="5C4EA99C" w:rsidR="00854496" w:rsidRPr="000A673A" w:rsidRDefault="00854496" w:rsidP="00EE398F">
            <w:pPr>
              <w:pStyle w:val="NormalCentred"/>
              <w:ind w:right="-10"/>
              <w:rPr>
                <w:color w:val="000000"/>
              </w:rPr>
            </w:pPr>
            <w:r w:rsidRPr="000A673A">
              <w:rPr>
                <w:color w:val="000000"/>
              </w:rPr>
              <w:t>90</w:t>
            </w:r>
          </w:p>
        </w:tc>
        <w:tc>
          <w:tcPr>
            <w:tcW w:w="820" w:type="dxa"/>
            <w:tcBorders>
              <w:left w:val="nil"/>
              <w:bottom w:val="single" w:sz="4" w:space="0" w:color="auto"/>
              <w:right w:val="nil"/>
            </w:tcBorders>
            <w:noWrap/>
            <w:vAlign w:val="bottom"/>
          </w:tcPr>
          <w:p w14:paraId="12C9EF85" w14:textId="535EBD45" w:rsidR="00854496" w:rsidRPr="000A673A" w:rsidRDefault="00854496" w:rsidP="00EE16FD">
            <w:pPr>
              <w:pStyle w:val="NormalCentred"/>
              <w:rPr>
                <w:color w:val="000000"/>
              </w:rPr>
            </w:pPr>
            <w:r w:rsidRPr="000A673A">
              <w:rPr>
                <w:color w:val="000000"/>
              </w:rPr>
              <w:t>&gt;90-125</w:t>
            </w:r>
          </w:p>
        </w:tc>
        <w:tc>
          <w:tcPr>
            <w:tcW w:w="835" w:type="dxa"/>
            <w:tcBorders>
              <w:left w:val="nil"/>
              <w:bottom w:val="single" w:sz="4" w:space="0" w:color="auto"/>
            </w:tcBorders>
            <w:noWrap/>
            <w:vAlign w:val="bottom"/>
          </w:tcPr>
          <w:p w14:paraId="67F66CD9" w14:textId="5BC08F0F" w:rsidR="00854496" w:rsidRPr="000A673A" w:rsidRDefault="00854496" w:rsidP="00EE16FD">
            <w:pPr>
              <w:pStyle w:val="NormalCentred"/>
              <w:rPr>
                <w:color w:val="000000"/>
              </w:rPr>
            </w:pPr>
            <w:r w:rsidRPr="000A673A">
              <w:rPr>
                <w:color w:val="000000"/>
              </w:rPr>
              <w:t>&gt;125-150</w:t>
            </w:r>
          </w:p>
        </w:tc>
      </w:tr>
      <w:tr w:rsidR="009F5676" w:rsidRPr="000A673A" w14:paraId="2A6BB3A7" w14:textId="77777777" w:rsidTr="00EE398F">
        <w:trPr>
          <w:cantSplit/>
          <w:trHeight w:val="567"/>
        </w:trPr>
        <w:tc>
          <w:tcPr>
            <w:tcW w:w="1247" w:type="dxa"/>
            <w:tcBorders>
              <w:bottom w:val="nil"/>
            </w:tcBorders>
            <w:noWrap/>
            <w:vAlign w:val="center"/>
          </w:tcPr>
          <w:p w14:paraId="5BDD46D9" w14:textId="4EF278A4" w:rsidR="00854496" w:rsidRPr="000A673A" w:rsidRDefault="00DE0087" w:rsidP="00EE398F">
            <w:pPr>
              <w:pStyle w:val="NormalKeep"/>
              <w:ind w:right="256"/>
              <w:rPr>
                <w:color w:val="000000"/>
              </w:rPr>
            </w:pPr>
            <w:ins w:id="404" w:author="만든 이">
              <w:r>
                <w:rPr>
                  <w:color w:val="000000"/>
                </w:rPr>
                <w:t>≥</w:t>
              </w:r>
            </w:ins>
            <w:del w:id="405" w:author="만든 이">
              <w:r w:rsidR="00854496" w:rsidRPr="000A673A" w:rsidDel="00DE0087">
                <w:rPr>
                  <w:rFonts w:hint="eastAsia"/>
                  <w:color w:val="000000"/>
                </w:rPr>
                <w:delText>≥</w:delText>
              </w:r>
            </w:del>
            <w:r w:rsidR="00854496" w:rsidRPr="000A673A">
              <w:rPr>
                <w:color w:val="000000"/>
              </w:rPr>
              <w:t>30-100</w:t>
            </w:r>
          </w:p>
        </w:tc>
        <w:tc>
          <w:tcPr>
            <w:tcW w:w="4102" w:type="dxa"/>
            <w:gridSpan w:val="5"/>
            <w:vMerge w:val="restart"/>
            <w:tcBorders>
              <w:right w:val="nil"/>
            </w:tcBorders>
            <w:noWrap/>
            <w:vAlign w:val="center"/>
          </w:tcPr>
          <w:p w14:paraId="71582541" w14:textId="77777777" w:rsidR="00D36651" w:rsidRPr="000A673A" w:rsidRDefault="00D36651" w:rsidP="00EE16FD">
            <w:pPr>
              <w:pStyle w:val="NormalCentred"/>
              <w:rPr>
                <w:color w:val="000000"/>
              </w:rPr>
            </w:pPr>
            <w:r w:rsidRPr="000A673A">
              <w:rPr>
                <w:color w:val="000000"/>
              </w:rPr>
              <w:t>PODAWANIE CO 4 TYGODNIE</w:t>
            </w:r>
          </w:p>
          <w:p w14:paraId="52F3E625" w14:textId="5D9A10EB" w:rsidR="00854496" w:rsidRPr="000A673A" w:rsidRDefault="00D36651" w:rsidP="00EE16FD">
            <w:pPr>
              <w:pStyle w:val="NormalCentred"/>
              <w:rPr>
                <w:color w:val="000000"/>
              </w:rPr>
            </w:pPr>
            <w:r w:rsidRPr="000A673A">
              <w:rPr>
                <w:color w:val="000000"/>
              </w:rPr>
              <w:t>PATRZ TABELA 2</w:t>
            </w:r>
          </w:p>
        </w:tc>
        <w:tc>
          <w:tcPr>
            <w:tcW w:w="820" w:type="dxa"/>
            <w:tcBorders>
              <w:left w:val="nil"/>
              <w:bottom w:val="nil"/>
              <w:right w:val="nil"/>
            </w:tcBorders>
            <w:noWrap/>
            <w:vAlign w:val="center"/>
          </w:tcPr>
          <w:p w14:paraId="71D1082F" w14:textId="77777777" w:rsidR="00854496" w:rsidRPr="000A673A" w:rsidRDefault="00854496" w:rsidP="00EE16FD">
            <w:pPr>
              <w:pStyle w:val="NormalCentred"/>
              <w:rPr>
                <w:color w:val="000000"/>
              </w:rPr>
            </w:pPr>
          </w:p>
        </w:tc>
        <w:tc>
          <w:tcPr>
            <w:tcW w:w="820" w:type="dxa"/>
            <w:tcBorders>
              <w:left w:val="nil"/>
              <w:bottom w:val="nil"/>
              <w:right w:val="nil"/>
            </w:tcBorders>
            <w:noWrap/>
            <w:vAlign w:val="center"/>
          </w:tcPr>
          <w:p w14:paraId="7B33DEBE" w14:textId="77777777" w:rsidR="00854496" w:rsidRPr="000A673A" w:rsidRDefault="00854496" w:rsidP="00EE16FD">
            <w:pPr>
              <w:pStyle w:val="NormalCentred"/>
              <w:rPr>
                <w:color w:val="000000"/>
              </w:rPr>
            </w:pPr>
          </w:p>
        </w:tc>
        <w:tc>
          <w:tcPr>
            <w:tcW w:w="820" w:type="dxa"/>
            <w:tcBorders>
              <w:left w:val="nil"/>
              <w:bottom w:val="nil"/>
              <w:right w:val="nil"/>
            </w:tcBorders>
            <w:noWrap/>
            <w:vAlign w:val="center"/>
          </w:tcPr>
          <w:p w14:paraId="0FF51FFA" w14:textId="77777777" w:rsidR="00854496" w:rsidRPr="000A673A" w:rsidRDefault="00854496" w:rsidP="00EE16FD">
            <w:pPr>
              <w:pStyle w:val="NormalCentred"/>
              <w:rPr>
                <w:color w:val="000000"/>
              </w:rPr>
            </w:pPr>
          </w:p>
        </w:tc>
        <w:tc>
          <w:tcPr>
            <w:tcW w:w="820" w:type="dxa"/>
            <w:tcBorders>
              <w:left w:val="nil"/>
              <w:bottom w:val="nil"/>
              <w:right w:val="nil"/>
            </w:tcBorders>
            <w:noWrap/>
            <w:vAlign w:val="center"/>
          </w:tcPr>
          <w:p w14:paraId="49D88486" w14:textId="77777777" w:rsidR="00854496" w:rsidRPr="000A673A" w:rsidRDefault="00854496" w:rsidP="00EE16FD">
            <w:pPr>
              <w:pStyle w:val="NormalCentred"/>
              <w:rPr>
                <w:color w:val="000000"/>
              </w:rPr>
            </w:pPr>
          </w:p>
        </w:tc>
        <w:tc>
          <w:tcPr>
            <w:tcW w:w="835" w:type="dxa"/>
            <w:tcBorders>
              <w:left w:val="nil"/>
              <w:bottom w:val="nil"/>
            </w:tcBorders>
            <w:noWrap/>
            <w:vAlign w:val="center"/>
          </w:tcPr>
          <w:p w14:paraId="1260E631" w14:textId="77777777" w:rsidR="00854496" w:rsidRPr="000A673A" w:rsidRDefault="00854496" w:rsidP="00EE16FD">
            <w:pPr>
              <w:pStyle w:val="NormalCentred"/>
              <w:rPr>
                <w:color w:val="000000"/>
              </w:rPr>
            </w:pPr>
          </w:p>
        </w:tc>
      </w:tr>
      <w:tr w:rsidR="009F5676" w:rsidRPr="000A673A" w14:paraId="4782E9F1" w14:textId="77777777" w:rsidTr="00EE398F">
        <w:trPr>
          <w:cantSplit/>
        </w:trPr>
        <w:tc>
          <w:tcPr>
            <w:tcW w:w="1247" w:type="dxa"/>
            <w:tcBorders>
              <w:top w:val="nil"/>
              <w:bottom w:val="nil"/>
            </w:tcBorders>
            <w:noWrap/>
            <w:vAlign w:val="center"/>
          </w:tcPr>
          <w:p w14:paraId="00D7DCF2" w14:textId="06D14B7C" w:rsidR="00854496" w:rsidRPr="000A673A" w:rsidRDefault="00854496" w:rsidP="00EE398F">
            <w:pPr>
              <w:pStyle w:val="NormalKeep"/>
              <w:ind w:right="287"/>
              <w:rPr>
                <w:color w:val="000000"/>
              </w:rPr>
            </w:pPr>
            <w:r w:rsidRPr="000A673A">
              <w:rPr>
                <w:color w:val="000000"/>
              </w:rPr>
              <w:t>&gt;100-00</w:t>
            </w:r>
          </w:p>
        </w:tc>
        <w:tc>
          <w:tcPr>
            <w:tcW w:w="4102" w:type="dxa"/>
            <w:gridSpan w:val="5"/>
            <w:vMerge/>
            <w:tcBorders>
              <w:bottom w:val="nil"/>
              <w:right w:val="nil"/>
            </w:tcBorders>
            <w:noWrap/>
            <w:vAlign w:val="center"/>
          </w:tcPr>
          <w:p w14:paraId="7443EA21" w14:textId="77777777" w:rsidR="00854496" w:rsidRPr="000A673A" w:rsidRDefault="00854496" w:rsidP="00EE16FD">
            <w:pPr>
              <w:pStyle w:val="NormalCentred"/>
              <w:rPr>
                <w:color w:val="000000"/>
              </w:rPr>
            </w:pPr>
          </w:p>
        </w:tc>
        <w:tc>
          <w:tcPr>
            <w:tcW w:w="820" w:type="dxa"/>
            <w:tcBorders>
              <w:top w:val="nil"/>
              <w:left w:val="nil"/>
              <w:bottom w:val="nil"/>
              <w:right w:val="nil"/>
            </w:tcBorders>
            <w:noWrap/>
            <w:vAlign w:val="center"/>
          </w:tcPr>
          <w:p w14:paraId="6C79F95C" w14:textId="77777777" w:rsidR="00854496" w:rsidRPr="000A673A" w:rsidRDefault="00854496" w:rsidP="00EE16FD">
            <w:pPr>
              <w:pStyle w:val="NormalCentred"/>
              <w:rPr>
                <w:color w:val="000000"/>
              </w:rPr>
            </w:pPr>
          </w:p>
        </w:tc>
        <w:tc>
          <w:tcPr>
            <w:tcW w:w="820" w:type="dxa"/>
            <w:tcBorders>
              <w:top w:val="nil"/>
              <w:left w:val="nil"/>
              <w:bottom w:val="nil"/>
              <w:right w:val="nil"/>
            </w:tcBorders>
            <w:noWrap/>
            <w:vAlign w:val="center"/>
          </w:tcPr>
          <w:p w14:paraId="1E603017" w14:textId="77777777" w:rsidR="00854496" w:rsidRPr="000A673A" w:rsidRDefault="00854496" w:rsidP="00EE16FD">
            <w:pPr>
              <w:pStyle w:val="NormalCentred"/>
              <w:rPr>
                <w:color w:val="000000"/>
              </w:rPr>
            </w:pPr>
          </w:p>
        </w:tc>
        <w:tc>
          <w:tcPr>
            <w:tcW w:w="820" w:type="dxa"/>
            <w:tcBorders>
              <w:top w:val="nil"/>
              <w:left w:val="nil"/>
              <w:bottom w:val="nil"/>
              <w:right w:val="nil"/>
            </w:tcBorders>
            <w:noWrap/>
            <w:vAlign w:val="center"/>
          </w:tcPr>
          <w:p w14:paraId="6B21AAF5" w14:textId="77777777" w:rsidR="00854496" w:rsidRPr="000A673A" w:rsidRDefault="00854496" w:rsidP="00EE16FD">
            <w:pPr>
              <w:pStyle w:val="NormalCentred"/>
              <w:rPr>
                <w:color w:val="000000"/>
              </w:rPr>
            </w:pPr>
          </w:p>
        </w:tc>
        <w:tc>
          <w:tcPr>
            <w:tcW w:w="820" w:type="dxa"/>
            <w:tcBorders>
              <w:top w:val="nil"/>
              <w:left w:val="nil"/>
              <w:bottom w:val="nil"/>
              <w:right w:val="nil"/>
            </w:tcBorders>
            <w:noWrap/>
            <w:vAlign w:val="center"/>
          </w:tcPr>
          <w:p w14:paraId="05A87996" w14:textId="77777777" w:rsidR="00854496" w:rsidRPr="000A673A" w:rsidRDefault="00854496" w:rsidP="00EE16FD">
            <w:pPr>
              <w:pStyle w:val="NormalCentred"/>
              <w:rPr>
                <w:color w:val="000000"/>
              </w:rPr>
            </w:pPr>
          </w:p>
        </w:tc>
        <w:tc>
          <w:tcPr>
            <w:tcW w:w="835" w:type="dxa"/>
            <w:tcBorders>
              <w:top w:val="nil"/>
              <w:left w:val="nil"/>
              <w:bottom w:val="single" w:sz="4" w:space="0" w:color="auto"/>
            </w:tcBorders>
            <w:noWrap/>
            <w:vAlign w:val="center"/>
          </w:tcPr>
          <w:p w14:paraId="2B4D1748" w14:textId="77777777" w:rsidR="00854496" w:rsidRPr="000A673A" w:rsidRDefault="00854496" w:rsidP="00EE16FD">
            <w:pPr>
              <w:pStyle w:val="NormalCentred"/>
              <w:rPr>
                <w:color w:val="000000"/>
              </w:rPr>
            </w:pPr>
          </w:p>
        </w:tc>
      </w:tr>
      <w:tr w:rsidR="009F5676" w:rsidRPr="000A673A" w14:paraId="0DB3CE90" w14:textId="77777777" w:rsidTr="00EE398F">
        <w:trPr>
          <w:cantSplit/>
        </w:trPr>
        <w:tc>
          <w:tcPr>
            <w:tcW w:w="1247" w:type="dxa"/>
            <w:tcBorders>
              <w:top w:val="nil"/>
              <w:bottom w:val="nil"/>
            </w:tcBorders>
            <w:noWrap/>
            <w:vAlign w:val="center"/>
          </w:tcPr>
          <w:p w14:paraId="045592A7" w14:textId="26497F82" w:rsidR="00854496" w:rsidRPr="000A673A" w:rsidRDefault="00854496" w:rsidP="00EE398F">
            <w:pPr>
              <w:pStyle w:val="NormalKeep"/>
              <w:ind w:right="287"/>
              <w:rPr>
                <w:color w:val="000000"/>
              </w:rPr>
            </w:pPr>
            <w:r w:rsidRPr="000A673A">
              <w:rPr>
                <w:color w:val="000000"/>
              </w:rPr>
              <w:t>&gt;200-00</w:t>
            </w:r>
          </w:p>
        </w:tc>
        <w:tc>
          <w:tcPr>
            <w:tcW w:w="825" w:type="dxa"/>
            <w:tcBorders>
              <w:top w:val="nil"/>
              <w:bottom w:val="nil"/>
              <w:right w:val="nil"/>
            </w:tcBorders>
            <w:noWrap/>
            <w:vAlign w:val="center"/>
          </w:tcPr>
          <w:p w14:paraId="61E7CAD0" w14:textId="77777777" w:rsidR="00854496" w:rsidRPr="000A673A" w:rsidRDefault="00854496" w:rsidP="00EE16FD">
            <w:pPr>
              <w:pStyle w:val="NormalCentred"/>
              <w:rPr>
                <w:color w:val="000000"/>
              </w:rPr>
            </w:pPr>
          </w:p>
        </w:tc>
        <w:tc>
          <w:tcPr>
            <w:tcW w:w="819" w:type="dxa"/>
            <w:tcBorders>
              <w:top w:val="nil"/>
              <w:left w:val="nil"/>
              <w:bottom w:val="nil"/>
              <w:right w:val="nil"/>
            </w:tcBorders>
            <w:noWrap/>
            <w:vAlign w:val="center"/>
          </w:tcPr>
          <w:p w14:paraId="145C659B" w14:textId="77777777" w:rsidR="00854496" w:rsidRPr="000A673A" w:rsidRDefault="00854496" w:rsidP="00EE16FD">
            <w:pPr>
              <w:pStyle w:val="NormalCentred"/>
              <w:rPr>
                <w:color w:val="000000"/>
              </w:rPr>
            </w:pPr>
          </w:p>
        </w:tc>
        <w:tc>
          <w:tcPr>
            <w:tcW w:w="819" w:type="dxa"/>
            <w:tcBorders>
              <w:top w:val="nil"/>
              <w:left w:val="nil"/>
              <w:bottom w:val="nil"/>
              <w:right w:val="nil"/>
            </w:tcBorders>
            <w:noWrap/>
            <w:vAlign w:val="center"/>
          </w:tcPr>
          <w:p w14:paraId="37B2AF32" w14:textId="77777777" w:rsidR="00854496" w:rsidRPr="000A673A" w:rsidRDefault="00854496" w:rsidP="00EE16FD">
            <w:pPr>
              <w:pStyle w:val="NormalCentred"/>
              <w:rPr>
                <w:color w:val="000000"/>
              </w:rPr>
            </w:pPr>
          </w:p>
        </w:tc>
        <w:tc>
          <w:tcPr>
            <w:tcW w:w="819" w:type="dxa"/>
            <w:tcBorders>
              <w:top w:val="nil"/>
              <w:left w:val="nil"/>
              <w:bottom w:val="nil"/>
              <w:right w:val="nil"/>
            </w:tcBorders>
            <w:noWrap/>
            <w:vAlign w:val="center"/>
          </w:tcPr>
          <w:p w14:paraId="5CF7DA5E" w14:textId="77777777" w:rsidR="00854496" w:rsidRPr="000A673A" w:rsidRDefault="00854496" w:rsidP="00EE16FD">
            <w:pPr>
              <w:pStyle w:val="NormalCentred"/>
              <w:rPr>
                <w:color w:val="000000"/>
              </w:rPr>
            </w:pPr>
          </w:p>
        </w:tc>
        <w:tc>
          <w:tcPr>
            <w:tcW w:w="820" w:type="dxa"/>
            <w:tcBorders>
              <w:top w:val="nil"/>
              <w:left w:val="nil"/>
              <w:bottom w:val="nil"/>
              <w:right w:val="nil"/>
            </w:tcBorders>
            <w:noWrap/>
            <w:vAlign w:val="center"/>
          </w:tcPr>
          <w:p w14:paraId="2B8133BF" w14:textId="77777777" w:rsidR="00854496" w:rsidRPr="000A673A" w:rsidRDefault="00854496" w:rsidP="00EE16FD">
            <w:pPr>
              <w:pStyle w:val="NormalCentred"/>
              <w:rPr>
                <w:color w:val="000000"/>
              </w:rPr>
            </w:pPr>
          </w:p>
        </w:tc>
        <w:tc>
          <w:tcPr>
            <w:tcW w:w="820" w:type="dxa"/>
            <w:tcBorders>
              <w:top w:val="nil"/>
              <w:left w:val="nil"/>
              <w:bottom w:val="nil"/>
              <w:right w:val="nil"/>
            </w:tcBorders>
            <w:noWrap/>
            <w:vAlign w:val="center"/>
          </w:tcPr>
          <w:p w14:paraId="16AAF9EF" w14:textId="77777777" w:rsidR="00854496" w:rsidRPr="000A673A" w:rsidRDefault="00854496" w:rsidP="00EE16FD">
            <w:pPr>
              <w:pStyle w:val="NormalCentred"/>
              <w:rPr>
                <w:color w:val="000000"/>
              </w:rPr>
            </w:pPr>
          </w:p>
        </w:tc>
        <w:tc>
          <w:tcPr>
            <w:tcW w:w="820" w:type="dxa"/>
            <w:tcBorders>
              <w:top w:val="nil"/>
              <w:left w:val="nil"/>
              <w:bottom w:val="nil"/>
              <w:right w:val="nil"/>
            </w:tcBorders>
            <w:noWrap/>
            <w:vAlign w:val="center"/>
          </w:tcPr>
          <w:p w14:paraId="38430D9B" w14:textId="77777777" w:rsidR="00854496" w:rsidRPr="000A673A" w:rsidRDefault="00854496" w:rsidP="00EE16FD">
            <w:pPr>
              <w:pStyle w:val="NormalCentred"/>
              <w:rPr>
                <w:color w:val="000000"/>
              </w:rPr>
            </w:pPr>
          </w:p>
        </w:tc>
        <w:tc>
          <w:tcPr>
            <w:tcW w:w="820" w:type="dxa"/>
            <w:tcBorders>
              <w:top w:val="nil"/>
              <w:left w:val="nil"/>
              <w:bottom w:val="nil"/>
              <w:right w:val="nil"/>
            </w:tcBorders>
            <w:noWrap/>
            <w:vAlign w:val="center"/>
          </w:tcPr>
          <w:p w14:paraId="7F6DCD98" w14:textId="77777777" w:rsidR="00854496" w:rsidRPr="000A673A" w:rsidRDefault="00854496" w:rsidP="00EE16FD">
            <w:pPr>
              <w:pStyle w:val="NormalCentred"/>
              <w:rPr>
                <w:color w:val="000000"/>
              </w:rPr>
            </w:pPr>
          </w:p>
        </w:tc>
        <w:tc>
          <w:tcPr>
            <w:tcW w:w="820" w:type="dxa"/>
            <w:tcBorders>
              <w:top w:val="nil"/>
              <w:left w:val="nil"/>
              <w:bottom w:val="single" w:sz="4" w:space="0" w:color="auto"/>
              <w:right w:val="single" w:sz="4" w:space="0" w:color="auto"/>
            </w:tcBorders>
            <w:noWrap/>
            <w:vAlign w:val="center"/>
          </w:tcPr>
          <w:p w14:paraId="32753BB4" w14:textId="77777777" w:rsidR="00854496" w:rsidRPr="000A673A" w:rsidRDefault="00854496" w:rsidP="00EE16FD">
            <w:pPr>
              <w:pStyle w:val="NormalCentred"/>
              <w:rPr>
                <w:color w:val="000000"/>
              </w:rPr>
            </w:pPr>
          </w:p>
        </w:tc>
        <w:tc>
          <w:tcPr>
            <w:tcW w:w="835" w:type="dxa"/>
            <w:tcBorders>
              <w:top w:val="single" w:sz="4" w:space="0" w:color="auto"/>
              <w:left w:val="single" w:sz="4" w:space="0" w:color="auto"/>
              <w:bottom w:val="nil"/>
            </w:tcBorders>
            <w:noWrap/>
            <w:vAlign w:val="center"/>
          </w:tcPr>
          <w:p w14:paraId="5680290D" w14:textId="77777777" w:rsidR="00854496" w:rsidRPr="000A673A" w:rsidRDefault="00854496" w:rsidP="00EE16FD">
            <w:pPr>
              <w:pStyle w:val="NormalCentred"/>
              <w:rPr>
                <w:color w:val="000000"/>
              </w:rPr>
            </w:pPr>
            <w:r w:rsidRPr="000A673A">
              <w:rPr>
                <w:color w:val="000000"/>
              </w:rPr>
              <w:t>375</w:t>
            </w:r>
          </w:p>
        </w:tc>
      </w:tr>
      <w:tr w:rsidR="009F5676" w:rsidRPr="000A673A" w14:paraId="25CE56E0" w14:textId="77777777" w:rsidTr="00EE398F">
        <w:trPr>
          <w:cantSplit/>
        </w:trPr>
        <w:tc>
          <w:tcPr>
            <w:tcW w:w="1247" w:type="dxa"/>
            <w:tcBorders>
              <w:top w:val="nil"/>
              <w:bottom w:val="nil"/>
            </w:tcBorders>
            <w:noWrap/>
            <w:vAlign w:val="center"/>
          </w:tcPr>
          <w:p w14:paraId="460820EF" w14:textId="6CAD5F30" w:rsidR="00854496" w:rsidRPr="000A673A" w:rsidRDefault="00854496" w:rsidP="00EE398F">
            <w:pPr>
              <w:pStyle w:val="NormalKeep"/>
              <w:ind w:right="287"/>
              <w:rPr>
                <w:color w:val="000000"/>
              </w:rPr>
            </w:pPr>
            <w:r w:rsidRPr="000A673A">
              <w:rPr>
                <w:color w:val="000000"/>
              </w:rPr>
              <w:t>&gt;300-00</w:t>
            </w:r>
          </w:p>
        </w:tc>
        <w:tc>
          <w:tcPr>
            <w:tcW w:w="825" w:type="dxa"/>
            <w:tcBorders>
              <w:top w:val="nil"/>
              <w:bottom w:val="nil"/>
              <w:right w:val="nil"/>
            </w:tcBorders>
            <w:noWrap/>
            <w:vAlign w:val="center"/>
          </w:tcPr>
          <w:p w14:paraId="40E45AA0" w14:textId="77777777" w:rsidR="00854496" w:rsidRPr="000A673A" w:rsidRDefault="00854496" w:rsidP="00EE16FD">
            <w:pPr>
              <w:pStyle w:val="NormalCentred"/>
              <w:rPr>
                <w:color w:val="000000"/>
              </w:rPr>
            </w:pPr>
          </w:p>
        </w:tc>
        <w:tc>
          <w:tcPr>
            <w:tcW w:w="819" w:type="dxa"/>
            <w:tcBorders>
              <w:top w:val="nil"/>
              <w:left w:val="nil"/>
              <w:bottom w:val="nil"/>
              <w:right w:val="nil"/>
            </w:tcBorders>
            <w:noWrap/>
            <w:vAlign w:val="center"/>
          </w:tcPr>
          <w:p w14:paraId="137571E3" w14:textId="77777777" w:rsidR="00854496" w:rsidRPr="000A673A" w:rsidRDefault="00854496" w:rsidP="00EE16FD">
            <w:pPr>
              <w:pStyle w:val="NormalCentred"/>
              <w:rPr>
                <w:color w:val="000000"/>
              </w:rPr>
            </w:pPr>
          </w:p>
        </w:tc>
        <w:tc>
          <w:tcPr>
            <w:tcW w:w="819" w:type="dxa"/>
            <w:tcBorders>
              <w:top w:val="nil"/>
              <w:left w:val="nil"/>
              <w:bottom w:val="nil"/>
              <w:right w:val="nil"/>
            </w:tcBorders>
            <w:noWrap/>
            <w:vAlign w:val="center"/>
          </w:tcPr>
          <w:p w14:paraId="1B9EC910" w14:textId="77777777" w:rsidR="00854496" w:rsidRPr="000A673A" w:rsidRDefault="00854496" w:rsidP="00EE16FD">
            <w:pPr>
              <w:pStyle w:val="NormalCentred"/>
              <w:rPr>
                <w:color w:val="000000"/>
              </w:rPr>
            </w:pPr>
          </w:p>
        </w:tc>
        <w:tc>
          <w:tcPr>
            <w:tcW w:w="819" w:type="dxa"/>
            <w:tcBorders>
              <w:top w:val="nil"/>
              <w:left w:val="nil"/>
              <w:bottom w:val="nil"/>
              <w:right w:val="nil"/>
            </w:tcBorders>
            <w:noWrap/>
            <w:vAlign w:val="center"/>
          </w:tcPr>
          <w:p w14:paraId="35943C1C" w14:textId="77777777" w:rsidR="00854496" w:rsidRPr="000A673A" w:rsidRDefault="00854496" w:rsidP="00EE16FD">
            <w:pPr>
              <w:pStyle w:val="NormalCentred"/>
              <w:rPr>
                <w:color w:val="000000"/>
              </w:rPr>
            </w:pPr>
          </w:p>
        </w:tc>
        <w:tc>
          <w:tcPr>
            <w:tcW w:w="820" w:type="dxa"/>
            <w:tcBorders>
              <w:top w:val="nil"/>
              <w:left w:val="nil"/>
              <w:bottom w:val="nil"/>
              <w:right w:val="nil"/>
            </w:tcBorders>
            <w:noWrap/>
            <w:vAlign w:val="center"/>
          </w:tcPr>
          <w:p w14:paraId="12D2DB16" w14:textId="77777777" w:rsidR="00854496" w:rsidRPr="000A673A" w:rsidRDefault="00854496" w:rsidP="00EE16FD">
            <w:pPr>
              <w:pStyle w:val="NormalCentred"/>
              <w:rPr>
                <w:color w:val="000000"/>
              </w:rPr>
            </w:pPr>
          </w:p>
        </w:tc>
        <w:tc>
          <w:tcPr>
            <w:tcW w:w="820" w:type="dxa"/>
            <w:tcBorders>
              <w:top w:val="nil"/>
              <w:left w:val="nil"/>
              <w:bottom w:val="nil"/>
              <w:right w:val="nil"/>
            </w:tcBorders>
            <w:noWrap/>
            <w:vAlign w:val="center"/>
          </w:tcPr>
          <w:p w14:paraId="3E2B9776" w14:textId="77777777" w:rsidR="00854496" w:rsidRPr="000A673A" w:rsidRDefault="00854496" w:rsidP="00EE16FD">
            <w:pPr>
              <w:pStyle w:val="NormalCentred"/>
              <w:rPr>
                <w:color w:val="000000"/>
              </w:rPr>
            </w:pPr>
          </w:p>
        </w:tc>
        <w:tc>
          <w:tcPr>
            <w:tcW w:w="820" w:type="dxa"/>
            <w:tcBorders>
              <w:top w:val="nil"/>
              <w:left w:val="nil"/>
              <w:bottom w:val="single" w:sz="4" w:space="0" w:color="auto"/>
              <w:right w:val="nil"/>
            </w:tcBorders>
            <w:noWrap/>
            <w:vAlign w:val="center"/>
          </w:tcPr>
          <w:p w14:paraId="295E53C0" w14:textId="77777777" w:rsidR="00854496" w:rsidRPr="000A673A" w:rsidRDefault="00854496" w:rsidP="00EE16FD">
            <w:pPr>
              <w:pStyle w:val="NormalCentred"/>
              <w:rPr>
                <w:color w:val="000000"/>
              </w:rPr>
            </w:pPr>
          </w:p>
        </w:tc>
        <w:tc>
          <w:tcPr>
            <w:tcW w:w="820" w:type="dxa"/>
            <w:tcBorders>
              <w:top w:val="nil"/>
              <w:left w:val="nil"/>
              <w:bottom w:val="single" w:sz="4" w:space="0" w:color="auto"/>
              <w:right w:val="single" w:sz="4" w:space="0" w:color="auto"/>
            </w:tcBorders>
            <w:noWrap/>
            <w:vAlign w:val="center"/>
          </w:tcPr>
          <w:p w14:paraId="22BFA3F9" w14:textId="77777777" w:rsidR="00854496" w:rsidRPr="000A673A" w:rsidRDefault="00854496" w:rsidP="00EE16FD">
            <w:pPr>
              <w:pStyle w:val="NormalCentred"/>
              <w:rPr>
                <w:color w:val="000000"/>
              </w:rPr>
            </w:pPr>
          </w:p>
        </w:tc>
        <w:tc>
          <w:tcPr>
            <w:tcW w:w="820" w:type="dxa"/>
            <w:tcBorders>
              <w:top w:val="single" w:sz="4" w:space="0" w:color="auto"/>
              <w:left w:val="single" w:sz="4" w:space="0" w:color="auto"/>
              <w:bottom w:val="nil"/>
              <w:right w:val="nil"/>
            </w:tcBorders>
            <w:noWrap/>
            <w:vAlign w:val="center"/>
          </w:tcPr>
          <w:p w14:paraId="2D025C47" w14:textId="77777777" w:rsidR="00854496" w:rsidRPr="000A673A" w:rsidRDefault="00854496" w:rsidP="00EE16FD">
            <w:pPr>
              <w:pStyle w:val="NormalCentred"/>
              <w:rPr>
                <w:color w:val="000000"/>
              </w:rPr>
            </w:pPr>
            <w:r w:rsidRPr="000A673A">
              <w:rPr>
                <w:color w:val="000000"/>
              </w:rPr>
              <w:t>450</w:t>
            </w:r>
          </w:p>
        </w:tc>
        <w:tc>
          <w:tcPr>
            <w:tcW w:w="835" w:type="dxa"/>
            <w:tcBorders>
              <w:top w:val="nil"/>
              <w:left w:val="nil"/>
              <w:bottom w:val="nil"/>
            </w:tcBorders>
            <w:noWrap/>
            <w:vAlign w:val="center"/>
          </w:tcPr>
          <w:p w14:paraId="4E9ADAF2" w14:textId="77777777" w:rsidR="00854496" w:rsidRPr="000A673A" w:rsidRDefault="00854496" w:rsidP="00EE16FD">
            <w:pPr>
              <w:pStyle w:val="NormalCentred"/>
              <w:rPr>
                <w:color w:val="000000"/>
              </w:rPr>
            </w:pPr>
            <w:r w:rsidRPr="000A673A">
              <w:rPr>
                <w:color w:val="000000"/>
              </w:rPr>
              <w:t>525</w:t>
            </w:r>
          </w:p>
        </w:tc>
      </w:tr>
      <w:tr w:rsidR="009F5676" w:rsidRPr="000A673A" w14:paraId="4B5E31BB" w14:textId="77777777" w:rsidTr="00EE398F">
        <w:trPr>
          <w:cantSplit/>
        </w:trPr>
        <w:tc>
          <w:tcPr>
            <w:tcW w:w="1247" w:type="dxa"/>
            <w:tcBorders>
              <w:top w:val="nil"/>
              <w:bottom w:val="nil"/>
            </w:tcBorders>
            <w:noWrap/>
            <w:vAlign w:val="center"/>
          </w:tcPr>
          <w:p w14:paraId="77E7847F" w14:textId="5229A0C8" w:rsidR="00854496" w:rsidRPr="000A673A" w:rsidRDefault="00854496" w:rsidP="00EE398F">
            <w:pPr>
              <w:pStyle w:val="NormalKeep"/>
              <w:ind w:right="287"/>
              <w:rPr>
                <w:color w:val="000000"/>
              </w:rPr>
            </w:pPr>
            <w:r w:rsidRPr="000A673A">
              <w:rPr>
                <w:color w:val="000000"/>
              </w:rPr>
              <w:t>&gt;400-00</w:t>
            </w:r>
          </w:p>
        </w:tc>
        <w:tc>
          <w:tcPr>
            <w:tcW w:w="825" w:type="dxa"/>
            <w:tcBorders>
              <w:top w:val="nil"/>
              <w:bottom w:val="nil"/>
              <w:right w:val="nil"/>
            </w:tcBorders>
            <w:noWrap/>
            <w:vAlign w:val="center"/>
          </w:tcPr>
          <w:p w14:paraId="07D2F407" w14:textId="77777777" w:rsidR="00854496" w:rsidRPr="000A673A" w:rsidRDefault="00854496" w:rsidP="00EE16FD">
            <w:pPr>
              <w:pStyle w:val="NormalCentred"/>
              <w:rPr>
                <w:color w:val="000000"/>
              </w:rPr>
            </w:pPr>
          </w:p>
        </w:tc>
        <w:tc>
          <w:tcPr>
            <w:tcW w:w="819" w:type="dxa"/>
            <w:tcBorders>
              <w:top w:val="nil"/>
              <w:left w:val="nil"/>
              <w:bottom w:val="nil"/>
              <w:right w:val="nil"/>
            </w:tcBorders>
            <w:noWrap/>
            <w:vAlign w:val="center"/>
          </w:tcPr>
          <w:p w14:paraId="42E855A2" w14:textId="77777777" w:rsidR="00854496" w:rsidRPr="000A673A" w:rsidRDefault="00854496" w:rsidP="00EE16FD">
            <w:pPr>
              <w:pStyle w:val="NormalCentred"/>
              <w:rPr>
                <w:color w:val="000000"/>
              </w:rPr>
            </w:pPr>
          </w:p>
        </w:tc>
        <w:tc>
          <w:tcPr>
            <w:tcW w:w="819" w:type="dxa"/>
            <w:tcBorders>
              <w:top w:val="nil"/>
              <w:left w:val="nil"/>
              <w:bottom w:val="nil"/>
              <w:right w:val="nil"/>
            </w:tcBorders>
            <w:noWrap/>
            <w:vAlign w:val="center"/>
          </w:tcPr>
          <w:p w14:paraId="6629FE51" w14:textId="77777777" w:rsidR="00854496" w:rsidRPr="000A673A" w:rsidRDefault="00854496" w:rsidP="00EE16FD">
            <w:pPr>
              <w:pStyle w:val="NormalCentred"/>
              <w:rPr>
                <w:color w:val="000000"/>
              </w:rPr>
            </w:pPr>
          </w:p>
        </w:tc>
        <w:tc>
          <w:tcPr>
            <w:tcW w:w="819" w:type="dxa"/>
            <w:tcBorders>
              <w:top w:val="nil"/>
              <w:left w:val="nil"/>
              <w:bottom w:val="nil"/>
              <w:right w:val="nil"/>
            </w:tcBorders>
            <w:noWrap/>
            <w:vAlign w:val="center"/>
          </w:tcPr>
          <w:p w14:paraId="740E5ACA" w14:textId="77777777" w:rsidR="00854496" w:rsidRPr="000A673A" w:rsidRDefault="00854496" w:rsidP="00EE16FD">
            <w:pPr>
              <w:pStyle w:val="NormalCentred"/>
              <w:rPr>
                <w:color w:val="000000"/>
              </w:rPr>
            </w:pPr>
          </w:p>
        </w:tc>
        <w:tc>
          <w:tcPr>
            <w:tcW w:w="820" w:type="dxa"/>
            <w:tcBorders>
              <w:top w:val="nil"/>
              <w:left w:val="nil"/>
              <w:bottom w:val="nil"/>
              <w:right w:val="nil"/>
            </w:tcBorders>
            <w:noWrap/>
            <w:vAlign w:val="center"/>
          </w:tcPr>
          <w:p w14:paraId="65BDF0C4" w14:textId="77777777" w:rsidR="00854496" w:rsidRPr="000A673A" w:rsidRDefault="00854496" w:rsidP="00EE16FD">
            <w:pPr>
              <w:pStyle w:val="NormalCentred"/>
              <w:rPr>
                <w:color w:val="000000"/>
              </w:rPr>
            </w:pPr>
          </w:p>
        </w:tc>
        <w:tc>
          <w:tcPr>
            <w:tcW w:w="820" w:type="dxa"/>
            <w:tcBorders>
              <w:top w:val="nil"/>
              <w:left w:val="nil"/>
              <w:bottom w:val="single" w:sz="4" w:space="0" w:color="auto"/>
              <w:right w:val="single" w:sz="4" w:space="0" w:color="auto"/>
            </w:tcBorders>
            <w:noWrap/>
            <w:vAlign w:val="center"/>
          </w:tcPr>
          <w:p w14:paraId="42CA72EF" w14:textId="77777777" w:rsidR="00854496" w:rsidRPr="000A673A" w:rsidRDefault="00854496" w:rsidP="00EE16FD">
            <w:pPr>
              <w:pStyle w:val="NormalCentred"/>
              <w:rPr>
                <w:color w:val="000000"/>
              </w:rPr>
            </w:pPr>
          </w:p>
        </w:tc>
        <w:tc>
          <w:tcPr>
            <w:tcW w:w="820" w:type="dxa"/>
            <w:tcBorders>
              <w:top w:val="single" w:sz="4" w:space="0" w:color="auto"/>
              <w:left w:val="single" w:sz="4" w:space="0" w:color="auto"/>
              <w:bottom w:val="nil"/>
              <w:right w:val="nil"/>
            </w:tcBorders>
            <w:noWrap/>
            <w:vAlign w:val="center"/>
          </w:tcPr>
          <w:p w14:paraId="6BA80B98" w14:textId="77777777" w:rsidR="00854496" w:rsidRPr="000A673A" w:rsidRDefault="00854496" w:rsidP="00EE16FD">
            <w:pPr>
              <w:pStyle w:val="NormalCentred"/>
              <w:rPr>
                <w:color w:val="000000"/>
              </w:rPr>
            </w:pPr>
            <w:r w:rsidRPr="000A673A">
              <w:rPr>
                <w:color w:val="000000"/>
              </w:rPr>
              <w:t>375</w:t>
            </w:r>
          </w:p>
        </w:tc>
        <w:tc>
          <w:tcPr>
            <w:tcW w:w="820" w:type="dxa"/>
            <w:tcBorders>
              <w:top w:val="single" w:sz="4" w:space="0" w:color="auto"/>
              <w:left w:val="nil"/>
              <w:bottom w:val="nil"/>
              <w:right w:val="nil"/>
            </w:tcBorders>
            <w:noWrap/>
            <w:vAlign w:val="center"/>
          </w:tcPr>
          <w:p w14:paraId="28D1BF14" w14:textId="77777777" w:rsidR="00854496" w:rsidRPr="000A673A" w:rsidRDefault="00854496" w:rsidP="00EE16FD">
            <w:pPr>
              <w:pStyle w:val="NormalCentred"/>
              <w:rPr>
                <w:color w:val="000000"/>
              </w:rPr>
            </w:pPr>
            <w:r w:rsidRPr="000A673A">
              <w:rPr>
                <w:color w:val="000000"/>
              </w:rPr>
              <w:t>375</w:t>
            </w:r>
          </w:p>
        </w:tc>
        <w:tc>
          <w:tcPr>
            <w:tcW w:w="820" w:type="dxa"/>
            <w:tcBorders>
              <w:top w:val="nil"/>
              <w:left w:val="nil"/>
              <w:bottom w:val="nil"/>
              <w:right w:val="nil"/>
            </w:tcBorders>
            <w:noWrap/>
            <w:vAlign w:val="center"/>
          </w:tcPr>
          <w:p w14:paraId="119C3BA9" w14:textId="77777777" w:rsidR="00854496" w:rsidRPr="000A673A" w:rsidRDefault="00854496" w:rsidP="00EE16FD">
            <w:pPr>
              <w:pStyle w:val="NormalCentred"/>
              <w:rPr>
                <w:color w:val="000000"/>
              </w:rPr>
            </w:pPr>
            <w:r w:rsidRPr="000A673A">
              <w:rPr>
                <w:color w:val="000000"/>
              </w:rPr>
              <w:t>525</w:t>
            </w:r>
          </w:p>
        </w:tc>
        <w:tc>
          <w:tcPr>
            <w:tcW w:w="835" w:type="dxa"/>
            <w:tcBorders>
              <w:top w:val="nil"/>
              <w:left w:val="nil"/>
              <w:bottom w:val="single" w:sz="4" w:space="0" w:color="auto"/>
            </w:tcBorders>
            <w:noWrap/>
            <w:vAlign w:val="center"/>
          </w:tcPr>
          <w:p w14:paraId="31A96A42" w14:textId="77777777" w:rsidR="00854496" w:rsidRPr="000A673A" w:rsidRDefault="00854496" w:rsidP="00EE16FD">
            <w:pPr>
              <w:pStyle w:val="NormalCentred"/>
              <w:rPr>
                <w:color w:val="000000"/>
              </w:rPr>
            </w:pPr>
            <w:r w:rsidRPr="000A673A">
              <w:rPr>
                <w:color w:val="000000"/>
              </w:rPr>
              <w:t>600</w:t>
            </w:r>
          </w:p>
        </w:tc>
      </w:tr>
      <w:tr w:rsidR="009F5676" w:rsidRPr="000A673A" w14:paraId="52A2BE44" w14:textId="77777777" w:rsidTr="00EE398F">
        <w:trPr>
          <w:cantSplit/>
        </w:trPr>
        <w:tc>
          <w:tcPr>
            <w:tcW w:w="1247" w:type="dxa"/>
            <w:tcBorders>
              <w:top w:val="nil"/>
              <w:bottom w:val="nil"/>
            </w:tcBorders>
            <w:noWrap/>
            <w:vAlign w:val="center"/>
          </w:tcPr>
          <w:p w14:paraId="77A69EE8" w14:textId="220A0BAC" w:rsidR="00854496" w:rsidRPr="000A673A" w:rsidRDefault="00854496" w:rsidP="00EE398F">
            <w:pPr>
              <w:pStyle w:val="NormalKeep"/>
              <w:ind w:right="287"/>
              <w:rPr>
                <w:color w:val="000000"/>
              </w:rPr>
            </w:pPr>
            <w:r w:rsidRPr="000A673A">
              <w:rPr>
                <w:color w:val="000000"/>
              </w:rPr>
              <w:t>&gt;500-00</w:t>
            </w:r>
          </w:p>
        </w:tc>
        <w:tc>
          <w:tcPr>
            <w:tcW w:w="825" w:type="dxa"/>
            <w:tcBorders>
              <w:top w:val="nil"/>
              <w:bottom w:val="nil"/>
              <w:right w:val="nil"/>
            </w:tcBorders>
            <w:noWrap/>
            <w:vAlign w:val="center"/>
          </w:tcPr>
          <w:p w14:paraId="4E2B3187" w14:textId="77777777" w:rsidR="00854496" w:rsidRPr="000A673A" w:rsidRDefault="00854496" w:rsidP="00EE16FD">
            <w:pPr>
              <w:pStyle w:val="NormalCentred"/>
              <w:rPr>
                <w:color w:val="000000"/>
              </w:rPr>
            </w:pPr>
          </w:p>
        </w:tc>
        <w:tc>
          <w:tcPr>
            <w:tcW w:w="819" w:type="dxa"/>
            <w:tcBorders>
              <w:top w:val="nil"/>
              <w:left w:val="nil"/>
              <w:bottom w:val="single" w:sz="4" w:space="0" w:color="auto"/>
              <w:right w:val="nil"/>
            </w:tcBorders>
            <w:noWrap/>
            <w:vAlign w:val="center"/>
          </w:tcPr>
          <w:p w14:paraId="6A17DCA3" w14:textId="77777777" w:rsidR="00854496" w:rsidRPr="000A673A" w:rsidRDefault="00854496" w:rsidP="00EE16FD">
            <w:pPr>
              <w:pStyle w:val="NormalCentred"/>
              <w:rPr>
                <w:color w:val="000000"/>
              </w:rPr>
            </w:pPr>
          </w:p>
        </w:tc>
        <w:tc>
          <w:tcPr>
            <w:tcW w:w="819" w:type="dxa"/>
            <w:tcBorders>
              <w:top w:val="nil"/>
              <w:left w:val="nil"/>
              <w:bottom w:val="nil"/>
              <w:right w:val="nil"/>
            </w:tcBorders>
            <w:noWrap/>
            <w:vAlign w:val="center"/>
          </w:tcPr>
          <w:p w14:paraId="307835D4" w14:textId="77777777" w:rsidR="00854496" w:rsidRPr="000A673A" w:rsidRDefault="00854496" w:rsidP="00EE16FD">
            <w:pPr>
              <w:pStyle w:val="NormalCentred"/>
              <w:rPr>
                <w:color w:val="000000"/>
              </w:rPr>
            </w:pPr>
          </w:p>
        </w:tc>
        <w:tc>
          <w:tcPr>
            <w:tcW w:w="819" w:type="dxa"/>
            <w:tcBorders>
              <w:top w:val="nil"/>
              <w:left w:val="nil"/>
              <w:bottom w:val="nil"/>
              <w:right w:val="nil"/>
            </w:tcBorders>
            <w:noWrap/>
            <w:vAlign w:val="center"/>
          </w:tcPr>
          <w:p w14:paraId="0EB5CCFA" w14:textId="77777777" w:rsidR="00854496" w:rsidRPr="000A673A" w:rsidRDefault="00854496" w:rsidP="00EE16FD">
            <w:pPr>
              <w:pStyle w:val="NormalCentred"/>
              <w:rPr>
                <w:color w:val="000000"/>
              </w:rPr>
            </w:pPr>
          </w:p>
        </w:tc>
        <w:tc>
          <w:tcPr>
            <w:tcW w:w="820" w:type="dxa"/>
            <w:tcBorders>
              <w:top w:val="nil"/>
              <w:left w:val="nil"/>
              <w:bottom w:val="single" w:sz="4" w:space="0" w:color="auto"/>
              <w:right w:val="single" w:sz="4" w:space="0" w:color="auto"/>
            </w:tcBorders>
            <w:noWrap/>
            <w:vAlign w:val="center"/>
          </w:tcPr>
          <w:p w14:paraId="6F8546D1" w14:textId="77777777" w:rsidR="00854496" w:rsidRPr="000A673A" w:rsidRDefault="00854496" w:rsidP="00EE16FD">
            <w:pPr>
              <w:pStyle w:val="NormalCentred"/>
              <w:rPr>
                <w:color w:val="000000"/>
              </w:rPr>
            </w:pPr>
          </w:p>
        </w:tc>
        <w:tc>
          <w:tcPr>
            <w:tcW w:w="820" w:type="dxa"/>
            <w:tcBorders>
              <w:top w:val="single" w:sz="4" w:space="0" w:color="auto"/>
              <w:left w:val="single" w:sz="4" w:space="0" w:color="auto"/>
              <w:bottom w:val="nil"/>
              <w:right w:val="nil"/>
            </w:tcBorders>
            <w:noWrap/>
            <w:vAlign w:val="center"/>
          </w:tcPr>
          <w:p w14:paraId="66FAC260" w14:textId="77777777" w:rsidR="00854496" w:rsidRPr="000A673A" w:rsidRDefault="00854496" w:rsidP="00EE16FD">
            <w:pPr>
              <w:pStyle w:val="NormalCentred"/>
              <w:rPr>
                <w:color w:val="000000"/>
              </w:rPr>
            </w:pPr>
            <w:r w:rsidRPr="000A673A">
              <w:rPr>
                <w:color w:val="000000"/>
              </w:rPr>
              <w:t>375</w:t>
            </w:r>
          </w:p>
        </w:tc>
        <w:tc>
          <w:tcPr>
            <w:tcW w:w="820" w:type="dxa"/>
            <w:tcBorders>
              <w:top w:val="nil"/>
              <w:left w:val="nil"/>
              <w:bottom w:val="nil"/>
              <w:right w:val="nil"/>
            </w:tcBorders>
            <w:noWrap/>
            <w:vAlign w:val="center"/>
          </w:tcPr>
          <w:p w14:paraId="3CFFBFDB" w14:textId="77777777" w:rsidR="00854496" w:rsidRPr="000A673A" w:rsidRDefault="00854496" w:rsidP="00EE16FD">
            <w:pPr>
              <w:pStyle w:val="NormalCentred"/>
              <w:rPr>
                <w:color w:val="000000"/>
              </w:rPr>
            </w:pPr>
            <w:r w:rsidRPr="000A673A">
              <w:rPr>
                <w:color w:val="000000"/>
              </w:rPr>
              <w:t>450</w:t>
            </w:r>
          </w:p>
        </w:tc>
        <w:tc>
          <w:tcPr>
            <w:tcW w:w="820" w:type="dxa"/>
            <w:tcBorders>
              <w:top w:val="nil"/>
              <w:left w:val="nil"/>
              <w:bottom w:val="nil"/>
              <w:right w:val="nil"/>
            </w:tcBorders>
            <w:noWrap/>
            <w:vAlign w:val="center"/>
          </w:tcPr>
          <w:p w14:paraId="3A700C60" w14:textId="77777777" w:rsidR="00854496" w:rsidRPr="000A673A" w:rsidRDefault="00854496" w:rsidP="00EE16FD">
            <w:pPr>
              <w:pStyle w:val="NormalCentred"/>
              <w:rPr>
                <w:color w:val="000000"/>
              </w:rPr>
            </w:pPr>
            <w:r w:rsidRPr="000A673A">
              <w:rPr>
                <w:color w:val="000000"/>
              </w:rPr>
              <w:t>450</w:t>
            </w:r>
          </w:p>
        </w:tc>
        <w:tc>
          <w:tcPr>
            <w:tcW w:w="820" w:type="dxa"/>
            <w:tcBorders>
              <w:top w:val="nil"/>
              <w:left w:val="nil"/>
              <w:bottom w:val="single" w:sz="4" w:space="0" w:color="auto"/>
              <w:right w:val="single" w:sz="4" w:space="0" w:color="auto"/>
            </w:tcBorders>
            <w:noWrap/>
            <w:vAlign w:val="center"/>
          </w:tcPr>
          <w:p w14:paraId="77979437" w14:textId="77777777" w:rsidR="00854496" w:rsidRPr="000A673A" w:rsidRDefault="00854496" w:rsidP="00EE16FD">
            <w:pPr>
              <w:pStyle w:val="NormalCentred"/>
              <w:rPr>
                <w:color w:val="000000"/>
              </w:rPr>
            </w:pPr>
            <w:r w:rsidRPr="000A673A">
              <w:rPr>
                <w:color w:val="000000"/>
              </w:rPr>
              <w:t>600</w:t>
            </w:r>
          </w:p>
        </w:tc>
        <w:tc>
          <w:tcPr>
            <w:tcW w:w="835" w:type="dxa"/>
            <w:tcBorders>
              <w:top w:val="single" w:sz="4" w:space="0" w:color="auto"/>
              <w:left w:val="single" w:sz="4" w:space="0" w:color="auto"/>
              <w:bottom w:val="nil"/>
            </w:tcBorders>
            <w:noWrap/>
            <w:vAlign w:val="center"/>
          </w:tcPr>
          <w:p w14:paraId="0D1DFDEA" w14:textId="77777777" w:rsidR="00854496" w:rsidRPr="000A673A" w:rsidRDefault="00854496" w:rsidP="00EE16FD">
            <w:pPr>
              <w:pStyle w:val="NormalCentred"/>
              <w:rPr>
                <w:color w:val="000000"/>
              </w:rPr>
            </w:pPr>
          </w:p>
        </w:tc>
      </w:tr>
      <w:tr w:rsidR="009F5676" w:rsidRPr="000A673A" w14:paraId="3DF7C88A" w14:textId="77777777" w:rsidTr="00EE398F">
        <w:trPr>
          <w:cantSplit/>
        </w:trPr>
        <w:tc>
          <w:tcPr>
            <w:tcW w:w="1247" w:type="dxa"/>
            <w:tcBorders>
              <w:top w:val="nil"/>
              <w:bottom w:val="nil"/>
            </w:tcBorders>
            <w:noWrap/>
            <w:vAlign w:val="center"/>
          </w:tcPr>
          <w:p w14:paraId="486A22C0" w14:textId="766E985A" w:rsidR="00854496" w:rsidRPr="000A673A" w:rsidRDefault="00854496" w:rsidP="00EE398F">
            <w:pPr>
              <w:pStyle w:val="NormalKeep"/>
              <w:ind w:right="287"/>
              <w:rPr>
                <w:color w:val="000000"/>
              </w:rPr>
            </w:pPr>
            <w:r w:rsidRPr="000A673A">
              <w:rPr>
                <w:color w:val="000000"/>
              </w:rPr>
              <w:t>&gt;600-00</w:t>
            </w:r>
          </w:p>
        </w:tc>
        <w:tc>
          <w:tcPr>
            <w:tcW w:w="825" w:type="dxa"/>
            <w:tcBorders>
              <w:top w:val="nil"/>
              <w:bottom w:val="single" w:sz="4" w:space="0" w:color="auto"/>
              <w:right w:val="single" w:sz="4" w:space="0" w:color="auto"/>
            </w:tcBorders>
            <w:noWrap/>
            <w:vAlign w:val="center"/>
          </w:tcPr>
          <w:p w14:paraId="2AC3F6BE" w14:textId="77777777" w:rsidR="00854496" w:rsidRPr="000A673A" w:rsidRDefault="00854496" w:rsidP="00EE16FD">
            <w:pPr>
              <w:pStyle w:val="NormalCentred"/>
              <w:rPr>
                <w:color w:val="000000"/>
              </w:rPr>
            </w:pPr>
          </w:p>
        </w:tc>
        <w:tc>
          <w:tcPr>
            <w:tcW w:w="819" w:type="dxa"/>
            <w:tcBorders>
              <w:top w:val="single" w:sz="4" w:space="0" w:color="auto"/>
              <w:left w:val="single" w:sz="4" w:space="0" w:color="auto"/>
              <w:bottom w:val="nil"/>
              <w:right w:val="single" w:sz="4" w:space="0" w:color="auto"/>
            </w:tcBorders>
            <w:noWrap/>
            <w:vAlign w:val="center"/>
          </w:tcPr>
          <w:p w14:paraId="3ADDAC71" w14:textId="77777777" w:rsidR="00854496" w:rsidRPr="000A673A" w:rsidRDefault="00854496" w:rsidP="00EE16FD">
            <w:pPr>
              <w:pStyle w:val="NormalCentred"/>
              <w:rPr>
                <w:color w:val="000000"/>
              </w:rPr>
            </w:pPr>
            <w:r w:rsidRPr="000A673A">
              <w:rPr>
                <w:color w:val="000000"/>
              </w:rPr>
              <w:t>225</w:t>
            </w:r>
          </w:p>
        </w:tc>
        <w:tc>
          <w:tcPr>
            <w:tcW w:w="819" w:type="dxa"/>
            <w:tcBorders>
              <w:top w:val="nil"/>
              <w:left w:val="single" w:sz="4" w:space="0" w:color="auto"/>
              <w:bottom w:val="single" w:sz="4" w:space="0" w:color="auto"/>
              <w:right w:val="nil"/>
            </w:tcBorders>
            <w:noWrap/>
            <w:vAlign w:val="center"/>
          </w:tcPr>
          <w:p w14:paraId="652D4796" w14:textId="77777777" w:rsidR="00854496" w:rsidRPr="000A673A" w:rsidRDefault="00854496" w:rsidP="00EE16FD">
            <w:pPr>
              <w:pStyle w:val="NormalCentred"/>
              <w:rPr>
                <w:color w:val="000000"/>
              </w:rPr>
            </w:pPr>
          </w:p>
        </w:tc>
        <w:tc>
          <w:tcPr>
            <w:tcW w:w="819" w:type="dxa"/>
            <w:tcBorders>
              <w:top w:val="nil"/>
              <w:left w:val="nil"/>
              <w:bottom w:val="single" w:sz="4" w:space="0" w:color="auto"/>
              <w:right w:val="single" w:sz="4" w:space="0" w:color="auto"/>
            </w:tcBorders>
            <w:noWrap/>
            <w:vAlign w:val="center"/>
          </w:tcPr>
          <w:p w14:paraId="15202BD9" w14:textId="77777777" w:rsidR="00854496" w:rsidRPr="000A673A" w:rsidRDefault="00854496" w:rsidP="00EE16FD">
            <w:pPr>
              <w:pStyle w:val="NormalCentred"/>
              <w:rPr>
                <w:color w:val="000000"/>
              </w:rPr>
            </w:pPr>
          </w:p>
        </w:tc>
        <w:tc>
          <w:tcPr>
            <w:tcW w:w="820" w:type="dxa"/>
            <w:tcBorders>
              <w:top w:val="single" w:sz="4" w:space="0" w:color="auto"/>
              <w:left w:val="single" w:sz="4" w:space="0" w:color="auto"/>
              <w:bottom w:val="nil"/>
              <w:right w:val="nil"/>
            </w:tcBorders>
            <w:noWrap/>
            <w:vAlign w:val="center"/>
          </w:tcPr>
          <w:p w14:paraId="0E3EDBF5" w14:textId="77777777" w:rsidR="00854496" w:rsidRPr="000A673A" w:rsidRDefault="00854496" w:rsidP="00EE16FD">
            <w:pPr>
              <w:pStyle w:val="NormalCentred"/>
              <w:rPr>
                <w:color w:val="000000"/>
              </w:rPr>
            </w:pPr>
            <w:r w:rsidRPr="000A673A">
              <w:rPr>
                <w:color w:val="000000"/>
              </w:rPr>
              <w:t>375</w:t>
            </w:r>
          </w:p>
        </w:tc>
        <w:tc>
          <w:tcPr>
            <w:tcW w:w="820" w:type="dxa"/>
            <w:tcBorders>
              <w:top w:val="nil"/>
              <w:left w:val="nil"/>
              <w:bottom w:val="nil"/>
              <w:right w:val="nil"/>
            </w:tcBorders>
            <w:noWrap/>
            <w:vAlign w:val="center"/>
          </w:tcPr>
          <w:p w14:paraId="1C88FB5B" w14:textId="77777777" w:rsidR="00854496" w:rsidRPr="000A673A" w:rsidRDefault="00854496" w:rsidP="00EE16FD">
            <w:pPr>
              <w:pStyle w:val="NormalCentred"/>
              <w:rPr>
                <w:color w:val="000000"/>
              </w:rPr>
            </w:pPr>
            <w:r w:rsidRPr="000A673A">
              <w:rPr>
                <w:color w:val="000000"/>
              </w:rPr>
              <w:t>450</w:t>
            </w:r>
          </w:p>
        </w:tc>
        <w:tc>
          <w:tcPr>
            <w:tcW w:w="820" w:type="dxa"/>
            <w:tcBorders>
              <w:top w:val="nil"/>
              <w:left w:val="nil"/>
              <w:bottom w:val="nil"/>
              <w:right w:val="nil"/>
            </w:tcBorders>
            <w:noWrap/>
            <w:vAlign w:val="center"/>
          </w:tcPr>
          <w:p w14:paraId="4E1F921F" w14:textId="77777777" w:rsidR="00854496" w:rsidRPr="000A673A" w:rsidRDefault="00854496" w:rsidP="00EE16FD">
            <w:pPr>
              <w:pStyle w:val="NormalCentred"/>
              <w:rPr>
                <w:color w:val="000000"/>
              </w:rPr>
            </w:pPr>
            <w:r w:rsidRPr="000A673A">
              <w:rPr>
                <w:color w:val="000000"/>
              </w:rPr>
              <w:t>450</w:t>
            </w:r>
          </w:p>
        </w:tc>
        <w:tc>
          <w:tcPr>
            <w:tcW w:w="820" w:type="dxa"/>
            <w:tcBorders>
              <w:top w:val="nil"/>
              <w:left w:val="nil"/>
              <w:bottom w:val="nil"/>
              <w:right w:val="single" w:sz="4" w:space="0" w:color="auto"/>
            </w:tcBorders>
            <w:noWrap/>
            <w:vAlign w:val="center"/>
          </w:tcPr>
          <w:p w14:paraId="2C3594B7" w14:textId="77777777" w:rsidR="00854496" w:rsidRPr="000A673A" w:rsidRDefault="00854496" w:rsidP="00EE16FD">
            <w:pPr>
              <w:pStyle w:val="NormalCentred"/>
              <w:rPr>
                <w:color w:val="000000"/>
              </w:rPr>
            </w:pPr>
            <w:r w:rsidRPr="000A673A">
              <w:rPr>
                <w:color w:val="000000"/>
              </w:rPr>
              <w:t>525</w:t>
            </w:r>
          </w:p>
        </w:tc>
        <w:tc>
          <w:tcPr>
            <w:tcW w:w="820" w:type="dxa"/>
            <w:tcBorders>
              <w:top w:val="single" w:sz="4" w:space="0" w:color="auto"/>
              <w:left w:val="single" w:sz="4" w:space="0" w:color="auto"/>
              <w:bottom w:val="nil"/>
              <w:right w:val="nil"/>
            </w:tcBorders>
            <w:noWrap/>
            <w:vAlign w:val="center"/>
          </w:tcPr>
          <w:p w14:paraId="1E970813" w14:textId="77777777" w:rsidR="00854496" w:rsidRPr="000A673A" w:rsidRDefault="00854496" w:rsidP="00EE16FD">
            <w:pPr>
              <w:pStyle w:val="NormalCentred"/>
              <w:rPr>
                <w:color w:val="000000"/>
              </w:rPr>
            </w:pPr>
          </w:p>
        </w:tc>
        <w:tc>
          <w:tcPr>
            <w:tcW w:w="835" w:type="dxa"/>
            <w:tcBorders>
              <w:top w:val="nil"/>
              <w:left w:val="nil"/>
              <w:bottom w:val="nil"/>
            </w:tcBorders>
            <w:noWrap/>
            <w:vAlign w:val="center"/>
          </w:tcPr>
          <w:p w14:paraId="231D8158" w14:textId="77777777" w:rsidR="00854496" w:rsidRPr="000A673A" w:rsidRDefault="00854496" w:rsidP="00EE16FD">
            <w:pPr>
              <w:pStyle w:val="NormalCentred"/>
              <w:rPr>
                <w:color w:val="000000"/>
              </w:rPr>
            </w:pPr>
          </w:p>
        </w:tc>
      </w:tr>
      <w:tr w:rsidR="009F5676" w:rsidRPr="000A673A" w14:paraId="74BDC89A" w14:textId="77777777" w:rsidTr="00EE398F">
        <w:trPr>
          <w:cantSplit/>
        </w:trPr>
        <w:tc>
          <w:tcPr>
            <w:tcW w:w="1247" w:type="dxa"/>
            <w:tcBorders>
              <w:top w:val="nil"/>
              <w:bottom w:val="nil"/>
            </w:tcBorders>
            <w:noWrap/>
            <w:vAlign w:val="center"/>
          </w:tcPr>
          <w:p w14:paraId="65D5191E" w14:textId="0BD7B0DB" w:rsidR="00854496" w:rsidRPr="000A673A" w:rsidRDefault="00854496" w:rsidP="00EE398F">
            <w:pPr>
              <w:pStyle w:val="NormalKeep"/>
              <w:ind w:right="287"/>
              <w:rPr>
                <w:color w:val="000000"/>
              </w:rPr>
            </w:pPr>
            <w:r w:rsidRPr="000A673A">
              <w:rPr>
                <w:color w:val="000000"/>
              </w:rPr>
              <w:t>&gt;700-00</w:t>
            </w:r>
          </w:p>
        </w:tc>
        <w:tc>
          <w:tcPr>
            <w:tcW w:w="825" w:type="dxa"/>
            <w:tcBorders>
              <w:top w:val="single" w:sz="4" w:space="0" w:color="auto"/>
              <w:bottom w:val="nil"/>
              <w:right w:val="nil"/>
            </w:tcBorders>
            <w:noWrap/>
            <w:vAlign w:val="center"/>
          </w:tcPr>
          <w:p w14:paraId="3B317C93" w14:textId="77777777" w:rsidR="00854496" w:rsidRPr="000A673A" w:rsidRDefault="00854496" w:rsidP="00EE16FD">
            <w:pPr>
              <w:pStyle w:val="NormalCentred"/>
              <w:rPr>
                <w:color w:val="000000"/>
              </w:rPr>
            </w:pPr>
            <w:r w:rsidRPr="000A673A">
              <w:rPr>
                <w:color w:val="000000"/>
              </w:rPr>
              <w:t>225</w:t>
            </w:r>
          </w:p>
        </w:tc>
        <w:tc>
          <w:tcPr>
            <w:tcW w:w="819" w:type="dxa"/>
            <w:tcBorders>
              <w:top w:val="nil"/>
              <w:left w:val="nil"/>
              <w:bottom w:val="nil"/>
              <w:right w:val="nil"/>
            </w:tcBorders>
            <w:noWrap/>
            <w:vAlign w:val="center"/>
          </w:tcPr>
          <w:p w14:paraId="7484E3B9" w14:textId="77777777" w:rsidR="00854496" w:rsidRPr="000A673A" w:rsidRDefault="00854496" w:rsidP="00EE16FD">
            <w:pPr>
              <w:pStyle w:val="NormalCentred"/>
              <w:rPr>
                <w:color w:val="000000"/>
              </w:rPr>
            </w:pPr>
            <w:r w:rsidRPr="000A673A">
              <w:rPr>
                <w:color w:val="000000"/>
              </w:rPr>
              <w:t>225</w:t>
            </w:r>
          </w:p>
        </w:tc>
        <w:tc>
          <w:tcPr>
            <w:tcW w:w="819" w:type="dxa"/>
            <w:tcBorders>
              <w:top w:val="single" w:sz="4" w:space="0" w:color="auto"/>
              <w:left w:val="nil"/>
              <w:bottom w:val="nil"/>
              <w:right w:val="nil"/>
            </w:tcBorders>
            <w:noWrap/>
            <w:vAlign w:val="center"/>
          </w:tcPr>
          <w:p w14:paraId="2921259F" w14:textId="77777777" w:rsidR="00854496" w:rsidRPr="000A673A" w:rsidRDefault="00854496" w:rsidP="00EE16FD">
            <w:pPr>
              <w:pStyle w:val="NormalCentred"/>
              <w:rPr>
                <w:color w:val="000000"/>
              </w:rPr>
            </w:pPr>
            <w:r w:rsidRPr="000A673A">
              <w:rPr>
                <w:color w:val="000000"/>
              </w:rPr>
              <w:t>300</w:t>
            </w:r>
          </w:p>
        </w:tc>
        <w:tc>
          <w:tcPr>
            <w:tcW w:w="819" w:type="dxa"/>
            <w:tcBorders>
              <w:top w:val="single" w:sz="4" w:space="0" w:color="auto"/>
              <w:left w:val="nil"/>
              <w:bottom w:val="nil"/>
              <w:right w:val="nil"/>
            </w:tcBorders>
            <w:noWrap/>
            <w:vAlign w:val="center"/>
          </w:tcPr>
          <w:p w14:paraId="77AD1083" w14:textId="77777777" w:rsidR="00854496" w:rsidRPr="000A673A" w:rsidRDefault="00854496" w:rsidP="00EE16FD">
            <w:pPr>
              <w:pStyle w:val="NormalCentred"/>
              <w:rPr>
                <w:color w:val="000000"/>
              </w:rPr>
            </w:pPr>
            <w:r w:rsidRPr="000A673A">
              <w:rPr>
                <w:color w:val="000000"/>
              </w:rPr>
              <w:t>375</w:t>
            </w:r>
          </w:p>
        </w:tc>
        <w:tc>
          <w:tcPr>
            <w:tcW w:w="820" w:type="dxa"/>
            <w:tcBorders>
              <w:top w:val="nil"/>
              <w:left w:val="nil"/>
              <w:bottom w:val="nil"/>
              <w:right w:val="nil"/>
            </w:tcBorders>
            <w:noWrap/>
            <w:vAlign w:val="center"/>
          </w:tcPr>
          <w:p w14:paraId="455F63EE" w14:textId="77777777" w:rsidR="00854496" w:rsidRPr="000A673A" w:rsidRDefault="00854496" w:rsidP="00EE16FD">
            <w:pPr>
              <w:pStyle w:val="NormalCentred"/>
              <w:rPr>
                <w:color w:val="000000"/>
              </w:rPr>
            </w:pPr>
            <w:r w:rsidRPr="000A673A">
              <w:rPr>
                <w:color w:val="000000"/>
              </w:rPr>
              <w:t>450</w:t>
            </w:r>
          </w:p>
        </w:tc>
        <w:tc>
          <w:tcPr>
            <w:tcW w:w="820" w:type="dxa"/>
            <w:tcBorders>
              <w:top w:val="nil"/>
              <w:left w:val="nil"/>
              <w:bottom w:val="nil"/>
              <w:right w:val="nil"/>
            </w:tcBorders>
            <w:noWrap/>
            <w:vAlign w:val="center"/>
          </w:tcPr>
          <w:p w14:paraId="7789827D" w14:textId="77777777" w:rsidR="00854496" w:rsidRPr="000A673A" w:rsidRDefault="00854496" w:rsidP="00EE16FD">
            <w:pPr>
              <w:pStyle w:val="NormalCentred"/>
              <w:rPr>
                <w:color w:val="000000"/>
              </w:rPr>
            </w:pPr>
            <w:r w:rsidRPr="000A673A">
              <w:rPr>
                <w:color w:val="000000"/>
              </w:rPr>
              <w:t>450</w:t>
            </w:r>
          </w:p>
        </w:tc>
        <w:tc>
          <w:tcPr>
            <w:tcW w:w="820" w:type="dxa"/>
            <w:tcBorders>
              <w:top w:val="nil"/>
              <w:left w:val="nil"/>
              <w:bottom w:val="nil"/>
              <w:right w:val="nil"/>
            </w:tcBorders>
            <w:noWrap/>
            <w:vAlign w:val="center"/>
          </w:tcPr>
          <w:p w14:paraId="715FFE3A" w14:textId="77777777" w:rsidR="00854496" w:rsidRPr="000A673A" w:rsidRDefault="00854496" w:rsidP="00EE16FD">
            <w:pPr>
              <w:pStyle w:val="NormalCentred"/>
              <w:rPr>
                <w:color w:val="000000"/>
              </w:rPr>
            </w:pPr>
            <w:r w:rsidRPr="000A673A">
              <w:rPr>
                <w:color w:val="000000"/>
              </w:rPr>
              <w:t>525</w:t>
            </w:r>
          </w:p>
        </w:tc>
        <w:tc>
          <w:tcPr>
            <w:tcW w:w="820" w:type="dxa"/>
            <w:tcBorders>
              <w:top w:val="nil"/>
              <w:left w:val="nil"/>
              <w:bottom w:val="single" w:sz="4" w:space="0" w:color="auto"/>
              <w:right w:val="single" w:sz="4" w:space="0" w:color="auto"/>
            </w:tcBorders>
            <w:noWrap/>
            <w:vAlign w:val="center"/>
          </w:tcPr>
          <w:p w14:paraId="0AA8EAFD" w14:textId="77777777" w:rsidR="00854496" w:rsidRPr="000A673A" w:rsidRDefault="00854496" w:rsidP="00EE16FD">
            <w:pPr>
              <w:pStyle w:val="NormalCentred"/>
              <w:rPr>
                <w:color w:val="000000"/>
              </w:rPr>
            </w:pPr>
            <w:r w:rsidRPr="000A673A">
              <w:rPr>
                <w:color w:val="000000"/>
              </w:rPr>
              <w:t>600</w:t>
            </w:r>
          </w:p>
        </w:tc>
        <w:tc>
          <w:tcPr>
            <w:tcW w:w="820" w:type="dxa"/>
            <w:tcBorders>
              <w:top w:val="nil"/>
              <w:left w:val="single" w:sz="4" w:space="0" w:color="auto"/>
              <w:bottom w:val="nil"/>
              <w:right w:val="nil"/>
            </w:tcBorders>
            <w:noWrap/>
            <w:vAlign w:val="center"/>
          </w:tcPr>
          <w:p w14:paraId="0D4B9F64" w14:textId="77777777" w:rsidR="00854496" w:rsidRPr="000A673A" w:rsidRDefault="00854496" w:rsidP="00EE16FD">
            <w:pPr>
              <w:pStyle w:val="NormalCentred"/>
              <w:rPr>
                <w:color w:val="000000"/>
              </w:rPr>
            </w:pPr>
          </w:p>
        </w:tc>
        <w:tc>
          <w:tcPr>
            <w:tcW w:w="835" w:type="dxa"/>
            <w:tcBorders>
              <w:top w:val="nil"/>
              <w:left w:val="nil"/>
              <w:bottom w:val="nil"/>
            </w:tcBorders>
            <w:noWrap/>
            <w:vAlign w:val="center"/>
          </w:tcPr>
          <w:p w14:paraId="292E6AA3" w14:textId="77777777" w:rsidR="00854496" w:rsidRPr="000A673A" w:rsidRDefault="00854496" w:rsidP="00EE16FD">
            <w:pPr>
              <w:pStyle w:val="NormalCentred"/>
              <w:rPr>
                <w:color w:val="000000"/>
              </w:rPr>
            </w:pPr>
          </w:p>
        </w:tc>
      </w:tr>
      <w:tr w:rsidR="009F5676" w:rsidRPr="000A673A" w14:paraId="1D902F5D" w14:textId="77777777" w:rsidTr="00EE398F">
        <w:trPr>
          <w:cantSplit/>
        </w:trPr>
        <w:tc>
          <w:tcPr>
            <w:tcW w:w="1247" w:type="dxa"/>
            <w:tcBorders>
              <w:top w:val="nil"/>
              <w:bottom w:val="nil"/>
            </w:tcBorders>
            <w:noWrap/>
            <w:vAlign w:val="center"/>
          </w:tcPr>
          <w:p w14:paraId="2FC5B089" w14:textId="6CA87448" w:rsidR="00854496" w:rsidRPr="000A673A" w:rsidRDefault="00854496" w:rsidP="00EE398F">
            <w:pPr>
              <w:pStyle w:val="NormalKeep"/>
              <w:ind w:right="287"/>
              <w:rPr>
                <w:color w:val="000000"/>
              </w:rPr>
            </w:pPr>
            <w:r w:rsidRPr="000A673A">
              <w:rPr>
                <w:color w:val="000000"/>
              </w:rPr>
              <w:t>&gt;800-00</w:t>
            </w:r>
          </w:p>
        </w:tc>
        <w:tc>
          <w:tcPr>
            <w:tcW w:w="825" w:type="dxa"/>
            <w:tcBorders>
              <w:top w:val="nil"/>
              <w:bottom w:val="nil"/>
              <w:right w:val="nil"/>
            </w:tcBorders>
            <w:noWrap/>
            <w:vAlign w:val="center"/>
          </w:tcPr>
          <w:p w14:paraId="4E124386" w14:textId="77777777" w:rsidR="00854496" w:rsidRPr="000A673A" w:rsidRDefault="00854496" w:rsidP="00EE16FD">
            <w:pPr>
              <w:pStyle w:val="NormalCentred"/>
              <w:rPr>
                <w:color w:val="000000"/>
              </w:rPr>
            </w:pPr>
            <w:r w:rsidRPr="000A673A">
              <w:rPr>
                <w:color w:val="000000"/>
              </w:rPr>
              <w:t>225</w:t>
            </w:r>
          </w:p>
        </w:tc>
        <w:tc>
          <w:tcPr>
            <w:tcW w:w="819" w:type="dxa"/>
            <w:tcBorders>
              <w:top w:val="nil"/>
              <w:left w:val="nil"/>
              <w:bottom w:val="nil"/>
              <w:right w:val="nil"/>
            </w:tcBorders>
            <w:noWrap/>
            <w:vAlign w:val="center"/>
          </w:tcPr>
          <w:p w14:paraId="2DB537A9" w14:textId="77777777" w:rsidR="00854496" w:rsidRPr="000A673A" w:rsidRDefault="00854496" w:rsidP="00EE16FD">
            <w:pPr>
              <w:pStyle w:val="NormalCentred"/>
              <w:rPr>
                <w:color w:val="000000"/>
              </w:rPr>
            </w:pPr>
            <w:r w:rsidRPr="000A673A">
              <w:rPr>
                <w:color w:val="000000"/>
              </w:rPr>
              <w:t>225</w:t>
            </w:r>
          </w:p>
        </w:tc>
        <w:tc>
          <w:tcPr>
            <w:tcW w:w="819" w:type="dxa"/>
            <w:tcBorders>
              <w:top w:val="nil"/>
              <w:left w:val="nil"/>
              <w:bottom w:val="nil"/>
              <w:right w:val="nil"/>
            </w:tcBorders>
            <w:noWrap/>
            <w:vAlign w:val="center"/>
          </w:tcPr>
          <w:p w14:paraId="1C2508EB" w14:textId="77777777" w:rsidR="00854496" w:rsidRPr="000A673A" w:rsidRDefault="00854496" w:rsidP="00EE16FD">
            <w:pPr>
              <w:pStyle w:val="NormalCentred"/>
              <w:rPr>
                <w:color w:val="000000"/>
              </w:rPr>
            </w:pPr>
            <w:r w:rsidRPr="000A673A">
              <w:rPr>
                <w:color w:val="000000"/>
              </w:rPr>
              <w:t>300</w:t>
            </w:r>
          </w:p>
        </w:tc>
        <w:tc>
          <w:tcPr>
            <w:tcW w:w="819" w:type="dxa"/>
            <w:tcBorders>
              <w:top w:val="nil"/>
              <w:left w:val="nil"/>
              <w:bottom w:val="nil"/>
              <w:right w:val="nil"/>
            </w:tcBorders>
            <w:noWrap/>
            <w:vAlign w:val="center"/>
          </w:tcPr>
          <w:p w14:paraId="53D3CD87" w14:textId="77777777" w:rsidR="00854496" w:rsidRPr="000A673A" w:rsidRDefault="00854496" w:rsidP="00EE16FD">
            <w:pPr>
              <w:pStyle w:val="NormalCentred"/>
              <w:rPr>
                <w:color w:val="000000"/>
              </w:rPr>
            </w:pPr>
            <w:r w:rsidRPr="000A673A">
              <w:rPr>
                <w:color w:val="000000"/>
              </w:rPr>
              <w:t>375</w:t>
            </w:r>
          </w:p>
        </w:tc>
        <w:tc>
          <w:tcPr>
            <w:tcW w:w="820" w:type="dxa"/>
            <w:tcBorders>
              <w:top w:val="nil"/>
              <w:left w:val="nil"/>
              <w:bottom w:val="nil"/>
              <w:right w:val="nil"/>
            </w:tcBorders>
            <w:noWrap/>
            <w:vAlign w:val="center"/>
          </w:tcPr>
          <w:p w14:paraId="7F8089AF" w14:textId="77777777" w:rsidR="00854496" w:rsidRPr="000A673A" w:rsidRDefault="00854496" w:rsidP="00EE16FD">
            <w:pPr>
              <w:pStyle w:val="NormalCentred"/>
              <w:rPr>
                <w:color w:val="000000"/>
              </w:rPr>
            </w:pPr>
            <w:r w:rsidRPr="000A673A">
              <w:rPr>
                <w:color w:val="000000"/>
              </w:rPr>
              <w:t>450</w:t>
            </w:r>
          </w:p>
        </w:tc>
        <w:tc>
          <w:tcPr>
            <w:tcW w:w="820" w:type="dxa"/>
            <w:tcBorders>
              <w:top w:val="nil"/>
              <w:left w:val="nil"/>
              <w:bottom w:val="nil"/>
              <w:right w:val="nil"/>
            </w:tcBorders>
            <w:noWrap/>
            <w:vAlign w:val="center"/>
          </w:tcPr>
          <w:p w14:paraId="012EF005" w14:textId="77777777" w:rsidR="00854496" w:rsidRPr="000A673A" w:rsidRDefault="00854496" w:rsidP="00EE16FD">
            <w:pPr>
              <w:pStyle w:val="NormalCentred"/>
              <w:rPr>
                <w:color w:val="000000"/>
              </w:rPr>
            </w:pPr>
            <w:r w:rsidRPr="000A673A">
              <w:rPr>
                <w:color w:val="000000"/>
              </w:rPr>
              <w:t>525</w:t>
            </w:r>
          </w:p>
        </w:tc>
        <w:tc>
          <w:tcPr>
            <w:tcW w:w="820" w:type="dxa"/>
            <w:tcBorders>
              <w:top w:val="nil"/>
              <w:left w:val="nil"/>
              <w:bottom w:val="single" w:sz="4" w:space="0" w:color="auto"/>
              <w:right w:val="single" w:sz="4" w:space="0" w:color="auto"/>
            </w:tcBorders>
            <w:noWrap/>
            <w:vAlign w:val="center"/>
          </w:tcPr>
          <w:p w14:paraId="00BAA399" w14:textId="77777777" w:rsidR="00854496" w:rsidRPr="000A673A" w:rsidRDefault="00854496" w:rsidP="00EE16FD">
            <w:pPr>
              <w:pStyle w:val="NormalCentred"/>
              <w:rPr>
                <w:color w:val="000000"/>
              </w:rPr>
            </w:pPr>
            <w:r w:rsidRPr="000A673A">
              <w:rPr>
                <w:color w:val="000000"/>
              </w:rPr>
              <w:t>600</w:t>
            </w:r>
          </w:p>
        </w:tc>
        <w:tc>
          <w:tcPr>
            <w:tcW w:w="820" w:type="dxa"/>
            <w:tcBorders>
              <w:top w:val="single" w:sz="4" w:space="0" w:color="auto"/>
              <w:left w:val="single" w:sz="4" w:space="0" w:color="auto"/>
              <w:bottom w:val="nil"/>
              <w:right w:val="nil"/>
            </w:tcBorders>
            <w:noWrap/>
            <w:vAlign w:val="center"/>
          </w:tcPr>
          <w:p w14:paraId="1322C568" w14:textId="77777777" w:rsidR="00854496" w:rsidRPr="000A673A" w:rsidRDefault="00854496" w:rsidP="00EE16FD">
            <w:pPr>
              <w:pStyle w:val="NormalCentred"/>
              <w:rPr>
                <w:color w:val="000000"/>
              </w:rPr>
            </w:pPr>
          </w:p>
        </w:tc>
        <w:tc>
          <w:tcPr>
            <w:tcW w:w="820" w:type="dxa"/>
            <w:tcBorders>
              <w:top w:val="nil"/>
              <w:left w:val="nil"/>
              <w:bottom w:val="nil"/>
              <w:right w:val="nil"/>
            </w:tcBorders>
            <w:noWrap/>
            <w:vAlign w:val="center"/>
          </w:tcPr>
          <w:p w14:paraId="37FBD4D3" w14:textId="77777777" w:rsidR="00854496" w:rsidRPr="000A673A" w:rsidRDefault="00854496" w:rsidP="00EE16FD">
            <w:pPr>
              <w:pStyle w:val="NormalCentred"/>
              <w:rPr>
                <w:color w:val="000000"/>
              </w:rPr>
            </w:pPr>
          </w:p>
        </w:tc>
        <w:tc>
          <w:tcPr>
            <w:tcW w:w="835" w:type="dxa"/>
            <w:tcBorders>
              <w:top w:val="nil"/>
              <w:left w:val="nil"/>
              <w:bottom w:val="nil"/>
            </w:tcBorders>
            <w:noWrap/>
            <w:vAlign w:val="center"/>
          </w:tcPr>
          <w:p w14:paraId="53206A05" w14:textId="77777777" w:rsidR="00854496" w:rsidRPr="000A673A" w:rsidRDefault="00854496" w:rsidP="00EE16FD">
            <w:pPr>
              <w:pStyle w:val="NormalCentred"/>
              <w:rPr>
                <w:color w:val="000000"/>
              </w:rPr>
            </w:pPr>
          </w:p>
        </w:tc>
      </w:tr>
      <w:tr w:rsidR="009F5676" w:rsidRPr="000A673A" w14:paraId="38BF4CC6" w14:textId="77777777" w:rsidTr="00EE398F">
        <w:trPr>
          <w:cantSplit/>
        </w:trPr>
        <w:tc>
          <w:tcPr>
            <w:tcW w:w="1247" w:type="dxa"/>
            <w:tcBorders>
              <w:top w:val="nil"/>
              <w:bottom w:val="nil"/>
            </w:tcBorders>
            <w:noWrap/>
            <w:vAlign w:val="center"/>
          </w:tcPr>
          <w:p w14:paraId="3F75CBB1" w14:textId="039C1DE7" w:rsidR="00854496" w:rsidRPr="000A673A" w:rsidRDefault="00854496" w:rsidP="00EE398F">
            <w:pPr>
              <w:pStyle w:val="NormalKeep"/>
              <w:ind w:right="256"/>
              <w:rPr>
                <w:color w:val="000000"/>
              </w:rPr>
            </w:pPr>
            <w:r w:rsidRPr="000A673A">
              <w:rPr>
                <w:color w:val="000000"/>
              </w:rPr>
              <w:t>&gt;900-1</w:t>
            </w:r>
            <w:del w:id="406" w:author="만든 이">
              <w:r w:rsidRPr="000A673A" w:rsidDel="003F470E">
                <w:rPr>
                  <w:color w:val="000000"/>
                </w:rPr>
                <w:delText>,</w:delText>
              </w:r>
            </w:del>
            <w:r w:rsidRPr="000A673A">
              <w:rPr>
                <w:color w:val="000000"/>
              </w:rPr>
              <w:t>000</w:t>
            </w:r>
          </w:p>
        </w:tc>
        <w:tc>
          <w:tcPr>
            <w:tcW w:w="825" w:type="dxa"/>
            <w:tcBorders>
              <w:top w:val="nil"/>
              <w:bottom w:val="nil"/>
              <w:right w:val="nil"/>
            </w:tcBorders>
            <w:noWrap/>
            <w:vAlign w:val="center"/>
          </w:tcPr>
          <w:p w14:paraId="25141507" w14:textId="77777777" w:rsidR="00854496" w:rsidRPr="000A673A" w:rsidRDefault="00854496" w:rsidP="00EE16FD">
            <w:pPr>
              <w:pStyle w:val="NormalCentred"/>
              <w:rPr>
                <w:color w:val="000000"/>
              </w:rPr>
            </w:pPr>
            <w:r w:rsidRPr="000A673A">
              <w:rPr>
                <w:color w:val="000000"/>
              </w:rPr>
              <w:t>225</w:t>
            </w:r>
          </w:p>
        </w:tc>
        <w:tc>
          <w:tcPr>
            <w:tcW w:w="819" w:type="dxa"/>
            <w:tcBorders>
              <w:top w:val="nil"/>
              <w:left w:val="nil"/>
              <w:bottom w:val="nil"/>
              <w:right w:val="nil"/>
            </w:tcBorders>
            <w:noWrap/>
            <w:vAlign w:val="center"/>
          </w:tcPr>
          <w:p w14:paraId="0E776B36" w14:textId="77777777" w:rsidR="00854496" w:rsidRPr="000A673A" w:rsidRDefault="00854496" w:rsidP="00EE16FD">
            <w:pPr>
              <w:pStyle w:val="NormalCentred"/>
              <w:rPr>
                <w:color w:val="000000"/>
              </w:rPr>
            </w:pPr>
            <w:r w:rsidRPr="000A673A">
              <w:rPr>
                <w:color w:val="000000"/>
              </w:rPr>
              <w:t>300</w:t>
            </w:r>
          </w:p>
        </w:tc>
        <w:tc>
          <w:tcPr>
            <w:tcW w:w="819" w:type="dxa"/>
            <w:tcBorders>
              <w:top w:val="nil"/>
              <w:left w:val="nil"/>
              <w:bottom w:val="nil"/>
              <w:right w:val="nil"/>
            </w:tcBorders>
            <w:noWrap/>
            <w:vAlign w:val="center"/>
          </w:tcPr>
          <w:p w14:paraId="1658BCE7" w14:textId="77777777" w:rsidR="00854496" w:rsidRPr="000A673A" w:rsidRDefault="00854496" w:rsidP="00EE16FD">
            <w:pPr>
              <w:pStyle w:val="NormalCentred"/>
              <w:rPr>
                <w:color w:val="000000"/>
              </w:rPr>
            </w:pPr>
            <w:r w:rsidRPr="000A673A">
              <w:rPr>
                <w:color w:val="000000"/>
              </w:rPr>
              <w:t>375</w:t>
            </w:r>
          </w:p>
        </w:tc>
        <w:tc>
          <w:tcPr>
            <w:tcW w:w="819" w:type="dxa"/>
            <w:tcBorders>
              <w:top w:val="nil"/>
              <w:left w:val="nil"/>
              <w:bottom w:val="nil"/>
              <w:right w:val="nil"/>
            </w:tcBorders>
            <w:noWrap/>
            <w:vAlign w:val="center"/>
          </w:tcPr>
          <w:p w14:paraId="6553ABEE" w14:textId="77777777" w:rsidR="00854496" w:rsidRPr="000A673A" w:rsidRDefault="00854496" w:rsidP="00EE16FD">
            <w:pPr>
              <w:pStyle w:val="NormalCentred"/>
              <w:rPr>
                <w:color w:val="000000"/>
              </w:rPr>
            </w:pPr>
            <w:r w:rsidRPr="000A673A">
              <w:rPr>
                <w:color w:val="000000"/>
              </w:rPr>
              <w:t>450</w:t>
            </w:r>
          </w:p>
        </w:tc>
        <w:tc>
          <w:tcPr>
            <w:tcW w:w="820" w:type="dxa"/>
            <w:tcBorders>
              <w:top w:val="nil"/>
              <w:left w:val="nil"/>
              <w:bottom w:val="nil"/>
              <w:right w:val="nil"/>
            </w:tcBorders>
            <w:noWrap/>
            <w:vAlign w:val="center"/>
          </w:tcPr>
          <w:p w14:paraId="55F7A446" w14:textId="77777777" w:rsidR="00854496" w:rsidRPr="000A673A" w:rsidRDefault="00854496" w:rsidP="00EE16FD">
            <w:pPr>
              <w:pStyle w:val="NormalCentred"/>
              <w:rPr>
                <w:color w:val="000000"/>
              </w:rPr>
            </w:pPr>
            <w:r w:rsidRPr="000A673A">
              <w:rPr>
                <w:color w:val="000000"/>
              </w:rPr>
              <w:t>525</w:t>
            </w:r>
          </w:p>
        </w:tc>
        <w:tc>
          <w:tcPr>
            <w:tcW w:w="820" w:type="dxa"/>
            <w:tcBorders>
              <w:top w:val="nil"/>
              <w:left w:val="nil"/>
              <w:bottom w:val="single" w:sz="4" w:space="0" w:color="auto"/>
              <w:right w:val="single" w:sz="4" w:space="0" w:color="auto"/>
            </w:tcBorders>
            <w:noWrap/>
            <w:vAlign w:val="center"/>
          </w:tcPr>
          <w:p w14:paraId="1865F0F7" w14:textId="77777777" w:rsidR="00854496" w:rsidRPr="000A673A" w:rsidRDefault="00854496" w:rsidP="00EE16FD">
            <w:pPr>
              <w:pStyle w:val="NormalCentred"/>
              <w:rPr>
                <w:color w:val="000000"/>
              </w:rPr>
            </w:pPr>
            <w:r w:rsidRPr="000A673A">
              <w:rPr>
                <w:color w:val="000000"/>
              </w:rPr>
              <w:t>600</w:t>
            </w:r>
          </w:p>
        </w:tc>
        <w:tc>
          <w:tcPr>
            <w:tcW w:w="820" w:type="dxa"/>
            <w:tcBorders>
              <w:top w:val="single" w:sz="4" w:space="0" w:color="auto"/>
              <w:left w:val="single" w:sz="4" w:space="0" w:color="auto"/>
              <w:bottom w:val="nil"/>
              <w:right w:val="nil"/>
            </w:tcBorders>
            <w:noWrap/>
            <w:vAlign w:val="center"/>
          </w:tcPr>
          <w:p w14:paraId="19D9FDEA" w14:textId="77777777" w:rsidR="00854496" w:rsidRPr="000A673A" w:rsidRDefault="00854496" w:rsidP="00EE16FD">
            <w:pPr>
              <w:pStyle w:val="NormalCentred"/>
              <w:rPr>
                <w:color w:val="000000"/>
              </w:rPr>
            </w:pPr>
          </w:p>
        </w:tc>
        <w:tc>
          <w:tcPr>
            <w:tcW w:w="820" w:type="dxa"/>
            <w:tcBorders>
              <w:top w:val="nil"/>
              <w:left w:val="nil"/>
              <w:bottom w:val="nil"/>
              <w:right w:val="nil"/>
            </w:tcBorders>
            <w:noWrap/>
            <w:vAlign w:val="center"/>
          </w:tcPr>
          <w:p w14:paraId="5AEEA6BD" w14:textId="77777777" w:rsidR="00854496" w:rsidRPr="000A673A" w:rsidRDefault="00854496" w:rsidP="00EE16FD">
            <w:pPr>
              <w:pStyle w:val="NormalCentred"/>
              <w:rPr>
                <w:color w:val="000000"/>
              </w:rPr>
            </w:pPr>
          </w:p>
        </w:tc>
        <w:tc>
          <w:tcPr>
            <w:tcW w:w="820" w:type="dxa"/>
            <w:tcBorders>
              <w:top w:val="nil"/>
              <w:left w:val="nil"/>
              <w:bottom w:val="nil"/>
              <w:right w:val="nil"/>
            </w:tcBorders>
            <w:noWrap/>
            <w:vAlign w:val="center"/>
          </w:tcPr>
          <w:p w14:paraId="107F8B5C" w14:textId="77777777" w:rsidR="00854496" w:rsidRPr="000A673A" w:rsidRDefault="00854496" w:rsidP="00EE16FD">
            <w:pPr>
              <w:pStyle w:val="NormalCentred"/>
              <w:rPr>
                <w:color w:val="000000"/>
              </w:rPr>
            </w:pPr>
          </w:p>
        </w:tc>
        <w:tc>
          <w:tcPr>
            <w:tcW w:w="835" w:type="dxa"/>
            <w:tcBorders>
              <w:top w:val="nil"/>
              <w:left w:val="nil"/>
              <w:bottom w:val="nil"/>
            </w:tcBorders>
            <w:noWrap/>
            <w:vAlign w:val="center"/>
          </w:tcPr>
          <w:p w14:paraId="08121514" w14:textId="77777777" w:rsidR="00854496" w:rsidRPr="000A673A" w:rsidRDefault="00854496" w:rsidP="00EE16FD">
            <w:pPr>
              <w:pStyle w:val="NormalCentred"/>
              <w:rPr>
                <w:color w:val="000000"/>
              </w:rPr>
            </w:pPr>
          </w:p>
        </w:tc>
      </w:tr>
      <w:tr w:rsidR="009F5676" w:rsidRPr="000A673A" w14:paraId="08F75CB2" w14:textId="77777777" w:rsidTr="00EE398F">
        <w:trPr>
          <w:cantSplit/>
        </w:trPr>
        <w:tc>
          <w:tcPr>
            <w:tcW w:w="1247" w:type="dxa"/>
            <w:tcBorders>
              <w:top w:val="nil"/>
              <w:bottom w:val="nil"/>
            </w:tcBorders>
            <w:noWrap/>
            <w:vAlign w:val="center"/>
          </w:tcPr>
          <w:p w14:paraId="1DF11DBA" w14:textId="3DCF2986" w:rsidR="00854496" w:rsidRPr="000A673A" w:rsidRDefault="00854496" w:rsidP="00EE16FD">
            <w:pPr>
              <w:pStyle w:val="NormalKeep"/>
              <w:rPr>
                <w:color w:val="000000"/>
              </w:rPr>
            </w:pPr>
            <w:r w:rsidRPr="000A673A">
              <w:rPr>
                <w:color w:val="000000"/>
              </w:rPr>
              <w:t>&gt;1</w:t>
            </w:r>
            <w:del w:id="407" w:author="만든 이">
              <w:r w:rsidRPr="000A673A" w:rsidDel="003F470E">
                <w:rPr>
                  <w:color w:val="000000"/>
                </w:rPr>
                <w:delText>,</w:delText>
              </w:r>
            </w:del>
            <w:r w:rsidRPr="000A673A">
              <w:rPr>
                <w:color w:val="000000"/>
              </w:rPr>
              <w:t>000-1</w:t>
            </w:r>
            <w:del w:id="408" w:author="만든 이">
              <w:r w:rsidRPr="000A673A" w:rsidDel="007C1D2D">
                <w:rPr>
                  <w:color w:val="000000"/>
                </w:rPr>
                <w:delText>,</w:delText>
              </w:r>
            </w:del>
            <w:r w:rsidRPr="000A673A">
              <w:rPr>
                <w:color w:val="000000"/>
              </w:rPr>
              <w:t>100</w:t>
            </w:r>
          </w:p>
        </w:tc>
        <w:tc>
          <w:tcPr>
            <w:tcW w:w="825" w:type="dxa"/>
            <w:tcBorders>
              <w:top w:val="nil"/>
              <w:bottom w:val="nil"/>
              <w:right w:val="nil"/>
            </w:tcBorders>
            <w:noWrap/>
            <w:vAlign w:val="center"/>
          </w:tcPr>
          <w:p w14:paraId="460E1B39" w14:textId="77777777" w:rsidR="00854496" w:rsidRPr="000A673A" w:rsidRDefault="00854496" w:rsidP="00EE16FD">
            <w:pPr>
              <w:pStyle w:val="NormalCentred"/>
              <w:rPr>
                <w:color w:val="000000"/>
              </w:rPr>
            </w:pPr>
            <w:r w:rsidRPr="000A673A">
              <w:rPr>
                <w:color w:val="000000"/>
              </w:rPr>
              <w:t>225</w:t>
            </w:r>
          </w:p>
        </w:tc>
        <w:tc>
          <w:tcPr>
            <w:tcW w:w="819" w:type="dxa"/>
            <w:tcBorders>
              <w:top w:val="nil"/>
              <w:left w:val="nil"/>
              <w:bottom w:val="nil"/>
              <w:right w:val="nil"/>
            </w:tcBorders>
            <w:noWrap/>
            <w:vAlign w:val="center"/>
          </w:tcPr>
          <w:p w14:paraId="26372B75" w14:textId="77777777" w:rsidR="00854496" w:rsidRPr="000A673A" w:rsidRDefault="00854496" w:rsidP="00EE16FD">
            <w:pPr>
              <w:pStyle w:val="NormalCentred"/>
              <w:rPr>
                <w:color w:val="000000"/>
              </w:rPr>
            </w:pPr>
            <w:r w:rsidRPr="000A673A">
              <w:rPr>
                <w:color w:val="000000"/>
              </w:rPr>
              <w:t>300</w:t>
            </w:r>
          </w:p>
        </w:tc>
        <w:tc>
          <w:tcPr>
            <w:tcW w:w="819" w:type="dxa"/>
            <w:tcBorders>
              <w:top w:val="nil"/>
              <w:left w:val="nil"/>
              <w:bottom w:val="nil"/>
              <w:right w:val="nil"/>
            </w:tcBorders>
            <w:noWrap/>
            <w:vAlign w:val="center"/>
          </w:tcPr>
          <w:p w14:paraId="2D8AE180" w14:textId="77777777" w:rsidR="00854496" w:rsidRPr="000A673A" w:rsidRDefault="00854496" w:rsidP="00EE16FD">
            <w:pPr>
              <w:pStyle w:val="NormalCentred"/>
              <w:rPr>
                <w:color w:val="000000"/>
              </w:rPr>
            </w:pPr>
            <w:r w:rsidRPr="000A673A">
              <w:rPr>
                <w:color w:val="000000"/>
              </w:rPr>
              <w:t>375</w:t>
            </w:r>
          </w:p>
        </w:tc>
        <w:tc>
          <w:tcPr>
            <w:tcW w:w="819" w:type="dxa"/>
            <w:tcBorders>
              <w:top w:val="nil"/>
              <w:left w:val="nil"/>
              <w:bottom w:val="nil"/>
              <w:right w:val="nil"/>
            </w:tcBorders>
            <w:noWrap/>
            <w:vAlign w:val="center"/>
          </w:tcPr>
          <w:p w14:paraId="43F9B59B" w14:textId="77777777" w:rsidR="00854496" w:rsidRPr="000A673A" w:rsidRDefault="00854496" w:rsidP="00EE16FD">
            <w:pPr>
              <w:pStyle w:val="NormalCentred"/>
              <w:rPr>
                <w:color w:val="000000"/>
              </w:rPr>
            </w:pPr>
            <w:r w:rsidRPr="000A673A">
              <w:rPr>
                <w:color w:val="000000"/>
              </w:rPr>
              <w:t>450</w:t>
            </w:r>
          </w:p>
        </w:tc>
        <w:tc>
          <w:tcPr>
            <w:tcW w:w="820" w:type="dxa"/>
            <w:tcBorders>
              <w:top w:val="nil"/>
              <w:left w:val="nil"/>
              <w:bottom w:val="nil"/>
              <w:right w:val="single" w:sz="4" w:space="0" w:color="auto"/>
            </w:tcBorders>
            <w:noWrap/>
            <w:vAlign w:val="center"/>
          </w:tcPr>
          <w:p w14:paraId="5DB8C76F" w14:textId="77777777" w:rsidR="00854496" w:rsidRPr="000A673A" w:rsidRDefault="00854496" w:rsidP="00EE16FD">
            <w:pPr>
              <w:pStyle w:val="NormalCentred"/>
              <w:rPr>
                <w:color w:val="000000"/>
              </w:rPr>
            </w:pPr>
            <w:r w:rsidRPr="000A673A">
              <w:rPr>
                <w:color w:val="000000"/>
              </w:rPr>
              <w:t>600</w:t>
            </w:r>
          </w:p>
        </w:tc>
        <w:tc>
          <w:tcPr>
            <w:tcW w:w="820" w:type="dxa"/>
            <w:tcBorders>
              <w:top w:val="single" w:sz="4" w:space="0" w:color="auto"/>
              <w:left w:val="single" w:sz="4" w:space="0" w:color="auto"/>
              <w:bottom w:val="nil"/>
              <w:right w:val="nil"/>
            </w:tcBorders>
            <w:noWrap/>
            <w:vAlign w:val="center"/>
          </w:tcPr>
          <w:p w14:paraId="14C7DC25" w14:textId="77777777" w:rsidR="00854496" w:rsidRPr="000A673A" w:rsidRDefault="00854496" w:rsidP="00EE16FD">
            <w:pPr>
              <w:pStyle w:val="NormalCentred"/>
              <w:rPr>
                <w:color w:val="000000"/>
              </w:rPr>
            </w:pPr>
          </w:p>
        </w:tc>
        <w:tc>
          <w:tcPr>
            <w:tcW w:w="820" w:type="dxa"/>
            <w:tcBorders>
              <w:top w:val="nil"/>
              <w:left w:val="nil"/>
              <w:bottom w:val="nil"/>
              <w:right w:val="nil"/>
            </w:tcBorders>
            <w:noWrap/>
            <w:vAlign w:val="center"/>
          </w:tcPr>
          <w:p w14:paraId="525543B8" w14:textId="77777777" w:rsidR="00854496" w:rsidRPr="000A673A" w:rsidRDefault="00854496" w:rsidP="00EE16FD">
            <w:pPr>
              <w:pStyle w:val="NormalCentred"/>
              <w:rPr>
                <w:color w:val="000000"/>
              </w:rPr>
            </w:pPr>
          </w:p>
        </w:tc>
        <w:tc>
          <w:tcPr>
            <w:tcW w:w="820" w:type="dxa"/>
            <w:tcBorders>
              <w:top w:val="nil"/>
              <w:left w:val="nil"/>
              <w:bottom w:val="nil"/>
              <w:right w:val="nil"/>
            </w:tcBorders>
            <w:noWrap/>
            <w:vAlign w:val="center"/>
          </w:tcPr>
          <w:p w14:paraId="2C13C03D" w14:textId="77777777" w:rsidR="00854496" w:rsidRPr="000A673A" w:rsidRDefault="00854496" w:rsidP="00EE16FD">
            <w:pPr>
              <w:pStyle w:val="NormalCentred"/>
              <w:rPr>
                <w:color w:val="000000"/>
              </w:rPr>
            </w:pPr>
          </w:p>
        </w:tc>
        <w:tc>
          <w:tcPr>
            <w:tcW w:w="820" w:type="dxa"/>
            <w:tcBorders>
              <w:top w:val="nil"/>
              <w:left w:val="nil"/>
              <w:bottom w:val="nil"/>
              <w:right w:val="nil"/>
            </w:tcBorders>
            <w:noWrap/>
            <w:vAlign w:val="center"/>
          </w:tcPr>
          <w:p w14:paraId="0CC2A833" w14:textId="77777777" w:rsidR="00854496" w:rsidRPr="000A673A" w:rsidRDefault="00854496" w:rsidP="00EE16FD">
            <w:pPr>
              <w:pStyle w:val="NormalCentred"/>
              <w:rPr>
                <w:color w:val="000000"/>
              </w:rPr>
            </w:pPr>
          </w:p>
        </w:tc>
        <w:tc>
          <w:tcPr>
            <w:tcW w:w="835" w:type="dxa"/>
            <w:tcBorders>
              <w:top w:val="nil"/>
              <w:left w:val="nil"/>
              <w:bottom w:val="nil"/>
            </w:tcBorders>
            <w:noWrap/>
            <w:vAlign w:val="center"/>
          </w:tcPr>
          <w:p w14:paraId="22BB5D4F" w14:textId="77777777" w:rsidR="00854496" w:rsidRPr="000A673A" w:rsidRDefault="00854496" w:rsidP="00EE16FD">
            <w:pPr>
              <w:pStyle w:val="NormalCentred"/>
              <w:rPr>
                <w:color w:val="000000"/>
              </w:rPr>
            </w:pPr>
          </w:p>
        </w:tc>
      </w:tr>
      <w:tr w:rsidR="009F5676" w:rsidRPr="000A673A" w14:paraId="21C575F1" w14:textId="77777777" w:rsidTr="00EE398F">
        <w:trPr>
          <w:cantSplit/>
        </w:trPr>
        <w:tc>
          <w:tcPr>
            <w:tcW w:w="1247" w:type="dxa"/>
            <w:tcBorders>
              <w:top w:val="nil"/>
              <w:bottom w:val="nil"/>
            </w:tcBorders>
            <w:noWrap/>
            <w:vAlign w:val="center"/>
          </w:tcPr>
          <w:p w14:paraId="14ABC699" w14:textId="698844CA" w:rsidR="00854496" w:rsidRPr="000A673A" w:rsidRDefault="00854496" w:rsidP="00EE16FD">
            <w:pPr>
              <w:pStyle w:val="NormalKeep"/>
              <w:rPr>
                <w:color w:val="000000"/>
              </w:rPr>
            </w:pPr>
            <w:r w:rsidRPr="000A673A">
              <w:rPr>
                <w:color w:val="000000"/>
              </w:rPr>
              <w:t>&gt;1</w:t>
            </w:r>
            <w:del w:id="409" w:author="만든 이">
              <w:r w:rsidRPr="000A673A" w:rsidDel="007C1D2D">
                <w:rPr>
                  <w:color w:val="000000"/>
                </w:rPr>
                <w:delText>,</w:delText>
              </w:r>
            </w:del>
            <w:r w:rsidRPr="000A673A">
              <w:rPr>
                <w:color w:val="000000"/>
              </w:rPr>
              <w:t>100-1</w:t>
            </w:r>
            <w:del w:id="410" w:author="만든 이">
              <w:r w:rsidRPr="000A673A" w:rsidDel="007C1D2D">
                <w:rPr>
                  <w:color w:val="000000"/>
                </w:rPr>
                <w:delText>,</w:delText>
              </w:r>
            </w:del>
            <w:r w:rsidRPr="000A673A">
              <w:rPr>
                <w:color w:val="000000"/>
              </w:rPr>
              <w:t>200</w:t>
            </w:r>
          </w:p>
        </w:tc>
        <w:tc>
          <w:tcPr>
            <w:tcW w:w="825" w:type="dxa"/>
            <w:tcBorders>
              <w:top w:val="nil"/>
              <w:bottom w:val="nil"/>
              <w:right w:val="nil"/>
            </w:tcBorders>
            <w:noWrap/>
            <w:vAlign w:val="center"/>
          </w:tcPr>
          <w:p w14:paraId="1CEE9C53" w14:textId="77777777" w:rsidR="00854496" w:rsidRPr="000A673A" w:rsidRDefault="00854496" w:rsidP="00EE16FD">
            <w:pPr>
              <w:pStyle w:val="NormalCentred"/>
              <w:rPr>
                <w:color w:val="000000"/>
              </w:rPr>
            </w:pPr>
            <w:r w:rsidRPr="000A673A">
              <w:rPr>
                <w:color w:val="000000"/>
              </w:rPr>
              <w:t>300</w:t>
            </w:r>
          </w:p>
        </w:tc>
        <w:tc>
          <w:tcPr>
            <w:tcW w:w="819" w:type="dxa"/>
            <w:tcBorders>
              <w:top w:val="nil"/>
              <w:left w:val="nil"/>
              <w:bottom w:val="nil"/>
              <w:right w:val="nil"/>
            </w:tcBorders>
            <w:noWrap/>
            <w:vAlign w:val="center"/>
          </w:tcPr>
          <w:p w14:paraId="08EFCD3C" w14:textId="77777777" w:rsidR="00854496" w:rsidRPr="000A673A" w:rsidRDefault="00854496" w:rsidP="00EE16FD">
            <w:pPr>
              <w:pStyle w:val="NormalCentred"/>
              <w:rPr>
                <w:color w:val="000000"/>
              </w:rPr>
            </w:pPr>
            <w:r w:rsidRPr="000A673A">
              <w:rPr>
                <w:color w:val="000000"/>
              </w:rPr>
              <w:t>300</w:t>
            </w:r>
          </w:p>
        </w:tc>
        <w:tc>
          <w:tcPr>
            <w:tcW w:w="819" w:type="dxa"/>
            <w:tcBorders>
              <w:top w:val="nil"/>
              <w:left w:val="nil"/>
              <w:bottom w:val="nil"/>
              <w:right w:val="nil"/>
            </w:tcBorders>
            <w:noWrap/>
            <w:vAlign w:val="center"/>
          </w:tcPr>
          <w:p w14:paraId="72A1294C" w14:textId="77777777" w:rsidR="00854496" w:rsidRPr="000A673A" w:rsidRDefault="00854496" w:rsidP="00EE16FD">
            <w:pPr>
              <w:pStyle w:val="NormalCentred"/>
              <w:rPr>
                <w:color w:val="000000"/>
              </w:rPr>
            </w:pPr>
            <w:r w:rsidRPr="000A673A">
              <w:rPr>
                <w:color w:val="000000"/>
              </w:rPr>
              <w:t>450</w:t>
            </w:r>
          </w:p>
        </w:tc>
        <w:tc>
          <w:tcPr>
            <w:tcW w:w="819" w:type="dxa"/>
            <w:tcBorders>
              <w:top w:val="nil"/>
              <w:left w:val="nil"/>
              <w:bottom w:val="nil"/>
              <w:right w:val="nil"/>
            </w:tcBorders>
            <w:noWrap/>
            <w:vAlign w:val="center"/>
          </w:tcPr>
          <w:p w14:paraId="2BBA32C9" w14:textId="77777777" w:rsidR="00854496" w:rsidRPr="000A673A" w:rsidRDefault="00854496" w:rsidP="00EE16FD">
            <w:pPr>
              <w:pStyle w:val="NormalCentred"/>
              <w:rPr>
                <w:color w:val="000000"/>
              </w:rPr>
            </w:pPr>
            <w:r w:rsidRPr="000A673A">
              <w:rPr>
                <w:color w:val="000000"/>
              </w:rPr>
              <w:t>525</w:t>
            </w:r>
          </w:p>
        </w:tc>
        <w:tc>
          <w:tcPr>
            <w:tcW w:w="820" w:type="dxa"/>
            <w:tcBorders>
              <w:top w:val="nil"/>
              <w:left w:val="nil"/>
              <w:bottom w:val="single" w:sz="4" w:space="0" w:color="auto"/>
              <w:right w:val="single" w:sz="4" w:space="0" w:color="auto"/>
            </w:tcBorders>
            <w:noWrap/>
            <w:vAlign w:val="center"/>
          </w:tcPr>
          <w:p w14:paraId="213B0B55" w14:textId="77777777" w:rsidR="00854496" w:rsidRPr="000A673A" w:rsidRDefault="00854496" w:rsidP="00EE16FD">
            <w:pPr>
              <w:pStyle w:val="NormalCentred"/>
              <w:rPr>
                <w:color w:val="000000"/>
              </w:rPr>
            </w:pPr>
            <w:r w:rsidRPr="000A673A">
              <w:rPr>
                <w:color w:val="000000"/>
              </w:rPr>
              <w:t>600</w:t>
            </w:r>
          </w:p>
        </w:tc>
        <w:tc>
          <w:tcPr>
            <w:tcW w:w="4115" w:type="dxa"/>
            <w:gridSpan w:val="5"/>
            <w:tcBorders>
              <w:top w:val="nil"/>
              <w:left w:val="single" w:sz="4" w:space="0" w:color="auto"/>
              <w:bottom w:val="nil"/>
            </w:tcBorders>
            <w:noWrap/>
            <w:vAlign w:val="center"/>
          </w:tcPr>
          <w:p w14:paraId="712E8C33" w14:textId="687D273B" w:rsidR="00854496" w:rsidRPr="000A673A" w:rsidRDefault="00D36651" w:rsidP="00EE398F">
            <w:pPr>
              <w:pStyle w:val="NormalCentred"/>
              <w:jc w:val="left"/>
              <w:rPr>
                <w:color w:val="000000"/>
              </w:rPr>
            </w:pPr>
            <w:r w:rsidRPr="000A673A">
              <w:rPr>
                <w:color w:val="000000"/>
              </w:rPr>
              <w:t>Niewystarczające dane dotyczące zalecanej dawki</w:t>
            </w:r>
          </w:p>
        </w:tc>
      </w:tr>
      <w:tr w:rsidR="009F5676" w:rsidRPr="000A673A" w14:paraId="52F3B14B" w14:textId="77777777" w:rsidTr="00EE398F">
        <w:trPr>
          <w:cantSplit/>
        </w:trPr>
        <w:tc>
          <w:tcPr>
            <w:tcW w:w="1247" w:type="dxa"/>
            <w:tcBorders>
              <w:top w:val="nil"/>
              <w:bottom w:val="nil"/>
            </w:tcBorders>
            <w:noWrap/>
            <w:vAlign w:val="center"/>
          </w:tcPr>
          <w:p w14:paraId="2F4A6A4E" w14:textId="137998A6" w:rsidR="00854496" w:rsidRPr="000A673A" w:rsidRDefault="00854496" w:rsidP="00EE16FD">
            <w:pPr>
              <w:pStyle w:val="NormalKeep"/>
              <w:rPr>
                <w:color w:val="000000"/>
              </w:rPr>
            </w:pPr>
            <w:r w:rsidRPr="000A673A">
              <w:rPr>
                <w:color w:val="000000"/>
              </w:rPr>
              <w:t>&gt;1</w:t>
            </w:r>
            <w:del w:id="411" w:author="만든 이">
              <w:r w:rsidRPr="000A673A" w:rsidDel="007C1D2D">
                <w:rPr>
                  <w:color w:val="000000"/>
                </w:rPr>
                <w:delText>,</w:delText>
              </w:r>
            </w:del>
            <w:r w:rsidRPr="000A673A">
              <w:rPr>
                <w:color w:val="000000"/>
              </w:rPr>
              <w:t>200-1</w:t>
            </w:r>
            <w:del w:id="412" w:author="만든 이">
              <w:r w:rsidRPr="000A673A" w:rsidDel="007C1D2D">
                <w:rPr>
                  <w:color w:val="000000"/>
                </w:rPr>
                <w:delText>,</w:delText>
              </w:r>
            </w:del>
            <w:r w:rsidRPr="000A673A">
              <w:rPr>
                <w:color w:val="000000"/>
              </w:rPr>
              <w:t>300</w:t>
            </w:r>
          </w:p>
        </w:tc>
        <w:tc>
          <w:tcPr>
            <w:tcW w:w="825" w:type="dxa"/>
            <w:tcBorders>
              <w:top w:val="nil"/>
              <w:bottom w:val="nil"/>
              <w:right w:val="nil"/>
            </w:tcBorders>
            <w:noWrap/>
            <w:vAlign w:val="center"/>
          </w:tcPr>
          <w:p w14:paraId="54DCFE50" w14:textId="77777777" w:rsidR="00854496" w:rsidRPr="000A673A" w:rsidRDefault="00854496" w:rsidP="00EE16FD">
            <w:pPr>
              <w:pStyle w:val="NormalCentred"/>
              <w:rPr>
                <w:color w:val="000000"/>
              </w:rPr>
            </w:pPr>
            <w:r w:rsidRPr="000A673A">
              <w:rPr>
                <w:color w:val="000000"/>
              </w:rPr>
              <w:t>300</w:t>
            </w:r>
          </w:p>
        </w:tc>
        <w:tc>
          <w:tcPr>
            <w:tcW w:w="819" w:type="dxa"/>
            <w:tcBorders>
              <w:top w:val="nil"/>
              <w:left w:val="nil"/>
              <w:bottom w:val="nil"/>
              <w:right w:val="nil"/>
            </w:tcBorders>
            <w:noWrap/>
            <w:vAlign w:val="center"/>
          </w:tcPr>
          <w:p w14:paraId="3D1523F2" w14:textId="77777777" w:rsidR="00854496" w:rsidRPr="000A673A" w:rsidRDefault="00854496" w:rsidP="00EE16FD">
            <w:pPr>
              <w:pStyle w:val="NormalCentred"/>
              <w:rPr>
                <w:color w:val="000000"/>
              </w:rPr>
            </w:pPr>
            <w:r w:rsidRPr="000A673A">
              <w:rPr>
                <w:color w:val="000000"/>
              </w:rPr>
              <w:t>375</w:t>
            </w:r>
          </w:p>
        </w:tc>
        <w:tc>
          <w:tcPr>
            <w:tcW w:w="819" w:type="dxa"/>
            <w:tcBorders>
              <w:top w:val="nil"/>
              <w:left w:val="nil"/>
              <w:bottom w:val="nil"/>
              <w:right w:val="nil"/>
            </w:tcBorders>
            <w:noWrap/>
            <w:vAlign w:val="center"/>
          </w:tcPr>
          <w:p w14:paraId="6F10CF6E" w14:textId="77777777" w:rsidR="00854496" w:rsidRPr="000A673A" w:rsidRDefault="00854496" w:rsidP="00EE16FD">
            <w:pPr>
              <w:pStyle w:val="NormalCentred"/>
              <w:rPr>
                <w:color w:val="000000"/>
              </w:rPr>
            </w:pPr>
            <w:r w:rsidRPr="000A673A">
              <w:rPr>
                <w:color w:val="000000"/>
              </w:rPr>
              <w:t>450</w:t>
            </w:r>
          </w:p>
        </w:tc>
        <w:tc>
          <w:tcPr>
            <w:tcW w:w="819" w:type="dxa"/>
            <w:tcBorders>
              <w:top w:val="nil"/>
              <w:left w:val="nil"/>
              <w:bottom w:val="nil"/>
              <w:right w:val="single" w:sz="4" w:space="0" w:color="auto"/>
            </w:tcBorders>
            <w:noWrap/>
            <w:vAlign w:val="center"/>
          </w:tcPr>
          <w:p w14:paraId="72F2AAF7" w14:textId="77777777" w:rsidR="00854496" w:rsidRPr="000A673A" w:rsidRDefault="00854496" w:rsidP="00EE16FD">
            <w:pPr>
              <w:pStyle w:val="NormalCentred"/>
              <w:rPr>
                <w:color w:val="000000"/>
              </w:rPr>
            </w:pPr>
            <w:r w:rsidRPr="000A673A">
              <w:rPr>
                <w:color w:val="000000"/>
              </w:rPr>
              <w:t>525</w:t>
            </w:r>
          </w:p>
        </w:tc>
        <w:tc>
          <w:tcPr>
            <w:tcW w:w="820" w:type="dxa"/>
            <w:tcBorders>
              <w:top w:val="single" w:sz="4" w:space="0" w:color="auto"/>
              <w:left w:val="single" w:sz="4" w:space="0" w:color="auto"/>
              <w:bottom w:val="nil"/>
              <w:right w:val="nil"/>
            </w:tcBorders>
            <w:noWrap/>
            <w:vAlign w:val="center"/>
          </w:tcPr>
          <w:p w14:paraId="6295B73F" w14:textId="77777777" w:rsidR="00854496" w:rsidRPr="000A673A" w:rsidRDefault="00854496" w:rsidP="00EE16FD">
            <w:pPr>
              <w:pStyle w:val="NormalCentred"/>
              <w:rPr>
                <w:color w:val="000000"/>
              </w:rPr>
            </w:pPr>
          </w:p>
        </w:tc>
        <w:tc>
          <w:tcPr>
            <w:tcW w:w="820" w:type="dxa"/>
            <w:tcBorders>
              <w:top w:val="nil"/>
              <w:left w:val="nil"/>
              <w:bottom w:val="nil"/>
              <w:right w:val="nil"/>
            </w:tcBorders>
            <w:noWrap/>
            <w:vAlign w:val="center"/>
          </w:tcPr>
          <w:p w14:paraId="24A3CCEC" w14:textId="77777777" w:rsidR="00854496" w:rsidRPr="000A673A" w:rsidRDefault="00854496" w:rsidP="00EE16FD">
            <w:pPr>
              <w:pStyle w:val="NormalCentred"/>
              <w:rPr>
                <w:color w:val="000000"/>
              </w:rPr>
            </w:pPr>
          </w:p>
        </w:tc>
        <w:tc>
          <w:tcPr>
            <w:tcW w:w="820" w:type="dxa"/>
            <w:tcBorders>
              <w:top w:val="nil"/>
              <w:left w:val="nil"/>
              <w:bottom w:val="nil"/>
              <w:right w:val="nil"/>
            </w:tcBorders>
            <w:noWrap/>
            <w:vAlign w:val="center"/>
          </w:tcPr>
          <w:p w14:paraId="3AF935D4" w14:textId="77777777" w:rsidR="00854496" w:rsidRPr="000A673A" w:rsidRDefault="00854496" w:rsidP="00EE16FD">
            <w:pPr>
              <w:pStyle w:val="NormalCentred"/>
              <w:rPr>
                <w:color w:val="000000"/>
              </w:rPr>
            </w:pPr>
          </w:p>
        </w:tc>
        <w:tc>
          <w:tcPr>
            <w:tcW w:w="820" w:type="dxa"/>
            <w:tcBorders>
              <w:top w:val="nil"/>
              <w:left w:val="nil"/>
              <w:bottom w:val="nil"/>
              <w:right w:val="nil"/>
            </w:tcBorders>
            <w:noWrap/>
            <w:vAlign w:val="center"/>
          </w:tcPr>
          <w:p w14:paraId="0592D36C" w14:textId="77777777" w:rsidR="00854496" w:rsidRPr="000A673A" w:rsidRDefault="00854496" w:rsidP="00EE16FD">
            <w:pPr>
              <w:pStyle w:val="NormalCentred"/>
              <w:rPr>
                <w:color w:val="000000"/>
              </w:rPr>
            </w:pPr>
          </w:p>
        </w:tc>
        <w:tc>
          <w:tcPr>
            <w:tcW w:w="820" w:type="dxa"/>
            <w:tcBorders>
              <w:top w:val="nil"/>
              <w:left w:val="nil"/>
              <w:bottom w:val="nil"/>
              <w:right w:val="nil"/>
            </w:tcBorders>
            <w:noWrap/>
            <w:vAlign w:val="center"/>
          </w:tcPr>
          <w:p w14:paraId="6CC57BB2" w14:textId="77777777" w:rsidR="00854496" w:rsidRPr="000A673A" w:rsidRDefault="00854496" w:rsidP="00EE16FD">
            <w:pPr>
              <w:pStyle w:val="NormalCentred"/>
              <w:rPr>
                <w:color w:val="000000"/>
              </w:rPr>
            </w:pPr>
          </w:p>
        </w:tc>
        <w:tc>
          <w:tcPr>
            <w:tcW w:w="835" w:type="dxa"/>
            <w:tcBorders>
              <w:top w:val="nil"/>
              <w:left w:val="nil"/>
              <w:bottom w:val="nil"/>
            </w:tcBorders>
            <w:noWrap/>
            <w:vAlign w:val="center"/>
          </w:tcPr>
          <w:p w14:paraId="6F2754F8" w14:textId="77777777" w:rsidR="00854496" w:rsidRPr="000A673A" w:rsidRDefault="00854496" w:rsidP="00EE16FD">
            <w:pPr>
              <w:pStyle w:val="NormalCentred"/>
              <w:rPr>
                <w:color w:val="000000"/>
              </w:rPr>
            </w:pPr>
          </w:p>
        </w:tc>
      </w:tr>
      <w:tr w:rsidR="009F5676" w:rsidRPr="000A673A" w14:paraId="4E089F73" w14:textId="77777777" w:rsidTr="00EE398F">
        <w:trPr>
          <w:cantSplit/>
        </w:trPr>
        <w:tc>
          <w:tcPr>
            <w:tcW w:w="1247" w:type="dxa"/>
            <w:tcBorders>
              <w:top w:val="nil"/>
            </w:tcBorders>
            <w:noWrap/>
            <w:vAlign w:val="center"/>
          </w:tcPr>
          <w:p w14:paraId="69E5662E" w14:textId="03BDE48C" w:rsidR="00854496" w:rsidRPr="000A673A" w:rsidRDefault="00854496" w:rsidP="00EE16FD">
            <w:pPr>
              <w:pStyle w:val="NormalKeep"/>
              <w:rPr>
                <w:color w:val="000000"/>
              </w:rPr>
            </w:pPr>
            <w:r w:rsidRPr="000A673A">
              <w:rPr>
                <w:color w:val="000000"/>
              </w:rPr>
              <w:t>&gt;1</w:t>
            </w:r>
            <w:del w:id="413" w:author="만든 이">
              <w:r w:rsidRPr="000A673A" w:rsidDel="007C1D2D">
                <w:rPr>
                  <w:color w:val="000000"/>
                </w:rPr>
                <w:delText>,</w:delText>
              </w:r>
            </w:del>
            <w:r w:rsidRPr="000A673A">
              <w:rPr>
                <w:color w:val="000000"/>
              </w:rPr>
              <w:t>300-1</w:t>
            </w:r>
            <w:del w:id="414" w:author="만든 이">
              <w:r w:rsidRPr="000A673A" w:rsidDel="007C1D2D">
                <w:rPr>
                  <w:color w:val="000000"/>
                </w:rPr>
                <w:delText>,</w:delText>
              </w:r>
            </w:del>
            <w:r w:rsidRPr="000A673A">
              <w:rPr>
                <w:color w:val="000000"/>
              </w:rPr>
              <w:t>500</w:t>
            </w:r>
          </w:p>
        </w:tc>
        <w:tc>
          <w:tcPr>
            <w:tcW w:w="825" w:type="dxa"/>
            <w:tcBorders>
              <w:top w:val="nil"/>
              <w:right w:val="nil"/>
            </w:tcBorders>
            <w:noWrap/>
            <w:vAlign w:val="center"/>
          </w:tcPr>
          <w:p w14:paraId="208DEE0C" w14:textId="77777777" w:rsidR="00854496" w:rsidRPr="000A673A" w:rsidRDefault="00854496" w:rsidP="00EE16FD">
            <w:pPr>
              <w:pStyle w:val="NormalCentred"/>
              <w:rPr>
                <w:color w:val="000000"/>
              </w:rPr>
            </w:pPr>
            <w:r w:rsidRPr="000A673A">
              <w:rPr>
                <w:color w:val="000000"/>
              </w:rPr>
              <w:t>300</w:t>
            </w:r>
          </w:p>
        </w:tc>
        <w:tc>
          <w:tcPr>
            <w:tcW w:w="819" w:type="dxa"/>
            <w:tcBorders>
              <w:top w:val="nil"/>
              <w:left w:val="nil"/>
              <w:right w:val="nil"/>
            </w:tcBorders>
            <w:noWrap/>
            <w:vAlign w:val="center"/>
          </w:tcPr>
          <w:p w14:paraId="7FF1F515" w14:textId="77777777" w:rsidR="00854496" w:rsidRPr="000A673A" w:rsidRDefault="00854496" w:rsidP="00EE16FD">
            <w:pPr>
              <w:pStyle w:val="NormalCentred"/>
              <w:rPr>
                <w:color w:val="000000"/>
              </w:rPr>
            </w:pPr>
            <w:r w:rsidRPr="000A673A">
              <w:rPr>
                <w:color w:val="000000"/>
              </w:rPr>
              <w:t>375</w:t>
            </w:r>
          </w:p>
        </w:tc>
        <w:tc>
          <w:tcPr>
            <w:tcW w:w="819" w:type="dxa"/>
            <w:tcBorders>
              <w:top w:val="nil"/>
              <w:left w:val="nil"/>
              <w:right w:val="nil"/>
            </w:tcBorders>
            <w:noWrap/>
            <w:vAlign w:val="center"/>
          </w:tcPr>
          <w:p w14:paraId="005425B6" w14:textId="77777777" w:rsidR="00854496" w:rsidRPr="000A673A" w:rsidRDefault="00854496" w:rsidP="00EE16FD">
            <w:pPr>
              <w:pStyle w:val="NormalCentred"/>
              <w:rPr>
                <w:color w:val="000000"/>
              </w:rPr>
            </w:pPr>
            <w:r w:rsidRPr="000A673A">
              <w:rPr>
                <w:color w:val="000000"/>
              </w:rPr>
              <w:t>525</w:t>
            </w:r>
          </w:p>
        </w:tc>
        <w:tc>
          <w:tcPr>
            <w:tcW w:w="819" w:type="dxa"/>
            <w:tcBorders>
              <w:top w:val="nil"/>
              <w:left w:val="nil"/>
              <w:right w:val="single" w:sz="4" w:space="0" w:color="auto"/>
            </w:tcBorders>
            <w:noWrap/>
            <w:vAlign w:val="center"/>
          </w:tcPr>
          <w:p w14:paraId="37376CFE" w14:textId="77777777" w:rsidR="00854496" w:rsidRPr="000A673A" w:rsidRDefault="00854496" w:rsidP="00EE16FD">
            <w:pPr>
              <w:pStyle w:val="NormalCentred"/>
              <w:rPr>
                <w:color w:val="000000"/>
              </w:rPr>
            </w:pPr>
            <w:r w:rsidRPr="000A673A">
              <w:rPr>
                <w:color w:val="000000"/>
              </w:rPr>
              <w:t>600</w:t>
            </w:r>
          </w:p>
        </w:tc>
        <w:tc>
          <w:tcPr>
            <w:tcW w:w="820" w:type="dxa"/>
            <w:tcBorders>
              <w:top w:val="nil"/>
              <w:left w:val="single" w:sz="4" w:space="0" w:color="auto"/>
              <w:right w:val="nil"/>
            </w:tcBorders>
            <w:noWrap/>
            <w:vAlign w:val="center"/>
          </w:tcPr>
          <w:p w14:paraId="645D16C0" w14:textId="77777777" w:rsidR="00854496" w:rsidRPr="000A673A" w:rsidRDefault="00854496" w:rsidP="00EE16FD">
            <w:pPr>
              <w:pStyle w:val="NormalCentred"/>
              <w:rPr>
                <w:color w:val="000000"/>
              </w:rPr>
            </w:pPr>
          </w:p>
        </w:tc>
        <w:tc>
          <w:tcPr>
            <w:tcW w:w="820" w:type="dxa"/>
            <w:tcBorders>
              <w:top w:val="nil"/>
              <w:left w:val="nil"/>
              <w:right w:val="nil"/>
            </w:tcBorders>
            <w:noWrap/>
            <w:vAlign w:val="center"/>
          </w:tcPr>
          <w:p w14:paraId="623EC11A" w14:textId="77777777" w:rsidR="00854496" w:rsidRPr="000A673A" w:rsidRDefault="00854496" w:rsidP="00EE16FD">
            <w:pPr>
              <w:pStyle w:val="NormalCentred"/>
              <w:rPr>
                <w:color w:val="000000"/>
              </w:rPr>
            </w:pPr>
          </w:p>
        </w:tc>
        <w:tc>
          <w:tcPr>
            <w:tcW w:w="820" w:type="dxa"/>
            <w:tcBorders>
              <w:top w:val="nil"/>
              <w:left w:val="nil"/>
              <w:right w:val="nil"/>
            </w:tcBorders>
            <w:noWrap/>
            <w:vAlign w:val="center"/>
          </w:tcPr>
          <w:p w14:paraId="1C82FE3B" w14:textId="77777777" w:rsidR="00854496" w:rsidRPr="000A673A" w:rsidRDefault="00854496" w:rsidP="00EE16FD">
            <w:pPr>
              <w:pStyle w:val="NormalCentred"/>
              <w:rPr>
                <w:color w:val="000000"/>
              </w:rPr>
            </w:pPr>
          </w:p>
        </w:tc>
        <w:tc>
          <w:tcPr>
            <w:tcW w:w="820" w:type="dxa"/>
            <w:tcBorders>
              <w:top w:val="nil"/>
              <w:left w:val="nil"/>
              <w:right w:val="nil"/>
            </w:tcBorders>
            <w:noWrap/>
            <w:vAlign w:val="center"/>
          </w:tcPr>
          <w:p w14:paraId="685FD39B" w14:textId="77777777" w:rsidR="00854496" w:rsidRPr="000A673A" w:rsidRDefault="00854496" w:rsidP="00EE16FD">
            <w:pPr>
              <w:pStyle w:val="NormalCentred"/>
              <w:rPr>
                <w:color w:val="000000"/>
              </w:rPr>
            </w:pPr>
          </w:p>
        </w:tc>
        <w:tc>
          <w:tcPr>
            <w:tcW w:w="820" w:type="dxa"/>
            <w:tcBorders>
              <w:top w:val="nil"/>
              <w:left w:val="nil"/>
              <w:right w:val="nil"/>
            </w:tcBorders>
            <w:noWrap/>
            <w:vAlign w:val="center"/>
          </w:tcPr>
          <w:p w14:paraId="3F45C7A9" w14:textId="77777777" w:rsidR="00854496" w:rsidRPr="000A673A" w:rsidRDefault="00854496" w:rsidP="00EE16FD">
            <w:pPr>
              <w:pStyle w:val="NormalCentred"/>
              <w:rPr>
                <w:color w:val="000000"/>
              </w:rPr>
            </w:pPr>
          </w:p>
        </w:tc>
        <w:tc>
          <w:tcPr>
            <w:tcW w:w="835" w:type="dxa"/>
            <w:tcBorders>
              <w:top w:val="nil"/>
              <w:left w:val="nil"/>
            </w:tcBorders>
            <w:noWrap/>
            <w:vAlign w:val="center"/>
          </w:tcPr>
          <w:p w14:paraId="73097CE0" w14:textId="77777777" w:rsidR="00854496" w:rsidRPr="000A673A" w:rsidRDefault="00854496" w:rsidP="00EE16FD">
            <w:pPr>
              <w:pStyle w:val="NormalCentred"/>
              <w:rPr>
                <w:color w:val="000000"/>
              </w:rPr>
            </w:pPr>
          </w:p>
        </w:tc>
      </w:tr>
    </w:tbl>
    <w:p w14:paraId="313AE158" w14:textId="0919A396" w:rsidR="008A7AC6" w:rsidRPr="000A673A" w:rsidRDefault="00A07958" w:rsidP="00EE16FD">
      <w:pPr>
        <w:rPr>
          <w:color w:val="000000"/>
        </w:rPr>
      </w:pPr>
      <w:r w:rsidRPr="000A673A">
        <w:rPr>
          <w:color w:val="000000"/>
        </w:rPr>
        <w:t>*W badaniach rejestracyjnych dotyczących CRSwNP nie badano pacjentów z masą ciała poniżej 30 kg.</w:t>
      </w:r>
    </w:p>
    <w:p w14:paraId="3AE3C490" w14:textId="77777777" w:rsidR="00854496" w:rsidRPr="000A673A" w:rsidRDefault="00854496" w:rsidP="00EE16FD">
      <w:pPr>
        <w:rPr>
          <w:color w:val="000000"/>
        </w:rPr>
      </w:pPr>
    </w:p>
    <w:p w14:paraId="61D8702E" w14:textId="77777777" w:rsidR="00A07958" w:rsidRPr="000A673A" w:rsidRDefault="00A07958" w:rsidP="00EE16FD">
      <w:pPr>
        <w:pStyle w:val="HeadingEmphasis"/>
        <w:rPr>
          <w:rStyle w:val="Underline"/>
          <w:color w:val="000000"/>
        </w:rPr>
      </w:pPr>
      <w:r w:rsidRPr="000A673A">
        <w:rPr>
          <w:rStyle w:val="Underline"/>
          <w:color w:val="000000"/>
        </w:rPr>
        <w:t xml:space="preserve">Czas trwania leczenia, monitorowanie pacjentów i dostosowywanie dawkowania </w:t>
      </w:r>
    </w:p>
    <w:p w14:paraId="3A1D35B2" w14:textId="77777777" w:rsidR="00A07958" w:rsidRPr="000A673A" w:rsidRDefault="00A07958" w:rsidP="00EE16FD">
      <w:pPr>
        <w:rPr>
          <w:i/>
          <w:iCs/>
          <w:color w:val="000000"/>
        </w:rPr>
      </w:pPr>
      <w:r w:rsidRPr="000A673A">
        <w:rPr>
          <w:i/>
          <w:color w:val="000000"/>
        </w:rPr>
        <w:t>Astma alergiczna</w:t>
      </w:r>
    </w:p>
    <w:p w14:paraId="25526382" w14:textId="693E6B5B" w:rsidR="00A07958" w:rsidRPr="000A673A" w:rsidRDefault="00A07958" w:rsidP="00EE16FD">
      <w:pPr>
        <w:rPr>
          <w:color w:val="000000"/>
        </w:rPr>
      </w:pPr>
      <w:r w:rsidRPr="000A673A">
        <w:rPr>
          <w:color w:val="000000"/>
        </w:rPr>
        <w:t>Produkt leczniczy Omlyclo jest przeznaczony do długotrwałego leczenia. W badaniach klinicznych wykazano, że leczenie wykazuje skuteczność po co najmniej 12-16 tygodniach leczenia. W 16</w:t>
      </w:r>
      <w:ins w:id="415" w:author="만든 이">
        <w:r w:rsidR="00E31E41">
          <w:rPr>
            <w:color w:val="000000"/>
          </w:rPr>
          <w:t>.</w:t>
        </w:r>
      </w:ins>
      <w:r w:rsidRPr="000A673A">
        <w:rPr>
          <w:color w:val="000000"/>
        </w:rPr>
        <w:t xml:space="preserve"> tygodniu po rozpoczęciu leczenia produktem leczniczym Omlyclo lekarz powinien ocenić skuteczność leczenia przed podaniem pacjentom kolejnych wstrzyknięć leku. Decyzję o kontynuowaniu leczenia po 16 tygodniach leczenia lub przy kolejnych okazjach, należy uzależnić od tego, czy stwierdza się wyraźną poprawę ogólnej kontroli astmy (patrz punkt 5.1; Całościowa ocena skuteczności leczenia przez lekarzy).</w:t>
      </w:r>
    </w:p>
    <w:p w14:paraId="09C04246" w14:textId="77777777" w:rsidR="00A07958" w:rsidRPr="000A673A" w:rsidRDefault="00A07958" w:rsidP="00EE16FD">
      <w:pPr>
        <w:rPr>
          <w:color w:val="000000"/>
        </w:rPr>
      </w:pPr>
    </w:p>
    <w:p w14:paraId="472DE896" w14:textId="77777777" w:rsidR="00A07958" w:rsidRPr="000A673A" w:rsidRDefault="00A07958" w:rsidP="00EE16FD">
      <w:pPr>
        <w:keepNext/>
        <w:rPr>
          <w:i/>
          <w:iCs/>
          <w:color w:val="000000"/>
        </w:rPr>
      </w:pPr>
      <w:r w:rsidRPr="000A673A">
        <w:rPr>
          <w:i/>
          <w:color w:val="000000"/>
        </w:rPr>
        <w:t>Przewlekłe zapalenie błony śluzowej nosa i zatok z polipami nosa (CRSwNP)</w:t>
      </w:r>
    </w:p>
    <w:p w14:paraId="3BA319B2" w14:textId="5BE6EEFC" w:rsidR="007B0CDF" w:rsidRPr="000A673A" w:rsidRDefault="00A07958" w:rsidP="00EE16FD">
      <w:pPr>
        <w:rPr>
          <w:color w:val="000000"/>
        </w:rPr>
      </w:pPr>
      <w:r w:rsidRPr="000A673A">
        <w:rPr>
          <w:color w:val="000000"/>
        </w:rPr>
        <w:t>W badaniach klinicznych dotyczących CRSwNP zmiany w punktowym wyniku oceny polipów nosa (ang. nasal polyps score, NPS) i w wyniku oceny przekrwienia błony śluzowej nosa (ang. nasal congestion score, NCS) były obserwowane po 4 tygodniach. Potrzebę kontynuacji leczenia należy poddawać okresowej ocenie biorąc pod uwagę ciężkość choroby u pacjenta i poziom kontroli objawów.</w:t>
      </w:r>
    </w:p>
    <w:p w14:paraId="795FA611" w14:textId="77777777" w:rsidR="00A07958" w:rsidRPr="000A673A" w:rsidRDefault="00A07958" w:rsidP="00EE16FD">
      <w:pPr>
        <w:rPr>
          <w:color w:val="000000"/>
        </w:rPr>
      </w:pPr>
    </w:p>
    <w:p w14:paraId="093BC7F4" w14:textId="77777777" w:rsidR="00A07958" w:rsidRPr="000A673A" w:rsidRDefault="00A07958" w:rsidP="00EE16FD">
      <w:pPr>
        <w:rPr>
          <w:i/>
          <w:iCs/>
          <w:color w:val="000000"/>
        </w:rPr>
      </w:pPr>
      <w:r w:rsidRPr="000A673A">
        <w:rPr>
          <w:i/>
          <w:color w:val="000000"/>
        </w:rPr>
        <w:t>Astma alergiczna i przewlekłe zapalenie błony śluzowej nosa i zatok z polipami nosa (CRSwNP)</w:t>
      </w:r>
    </w:p>
    <w:p w14:paraId="3053CD09" w14:textId="373A7067" w:rsidR="00A07958" w:rsidRPr="000A673A" w:rsidRDefault="00A07958" w:rsidP="00EE16FD">
      <w:pPr>
        <w:rPr>
          <w:color w:val="000000"/>
        </w:rPr>
      </w:pPr>
      <w:r w:rsidRPr="000A673A">
        <w:rPr>
          <w:color w:val="000000"/>
        </w:rPr>
        <w:t xml:space="preserve">Przerwanie leczenia zazwyczaj powoduje ponowne zwiększenie stężenia wolnej IgE i związanych z tym objawów. W czasie leczenia całkowite stężenia IgE zwiększają się i pozostają zwiększone do 1 roku po przerwaniu leczenia. Dlatego ponowne oznaczanie stężenia IgE podczas leczenia nie może być traktowane jako wskazówka do określania dawki leku. Po przerwaniu leczenia, które trwało krócej </w:t>
      </w:r>
      <w:r w:rsidRPr="000A673A">
        <w:rPr>
          <w:color w:val="000000"/>
        </w:rPr>
        <w:lastRenderedPageBreak/>
        <w:t>niż 1 rok, dawkowanie należy ustalać na podstawie stężeń IgE w surowicy uzyskanych podczas określania dawki początkowej. Całkowite stężenie IgE w surowicy można ponownie oznaczać w celu określenia dawki, jeśli leczenie zostało przerwane na co najmniej rok.</w:t>
      </w:r>
    </w:p>
    <w:p w14:paraId="25A9E48E" w14:textId="77777777" w:rsidR="007B0CDF" w:rsidRPr="000A673A" w:rsidRDefault="007B0CDF" w:rsidP="00EE16FD">
      <w:pPr>
        <w:rPr>
          <w:color w:val="000000"/>
        </w:rPr>
      </w:pPr>
    </w:p>
    <w:p w14:paraId="14C27A28" w14:textId="77777777" w:rsidR="00A07958" w:rsidRPr="000A673A" w:rsidRDefault="00A07958" w:rsidP="00EE16FD">
      <w:pPr>
        <w:rPr>
          <w:color w:val="000000"/>
        </w:rPr>
      </w:pPr>
      <w:r w:rsidRPr="000A673A">
        <w:rPr>
          <w:color w:val="000000"/>
        </w:rPr>
        <w:t>Dawki należy zmodyfikować w przypadku istotnych zmian masy ciała (patrz tabele 2 i 3).</w:t>
      </w:r>
    </w:p>
    <w:p w14:paraId="2307496F" w14:textId="77777777" w:rsidR="007B0CDF" w:rsidRPr="000A673A" w:rsidRDefault="007B0CDF" w:rsidP="00EE16FD">
      <w:pPr>
        <w:rPr>
          <w:color w:val="000000"/>
        </w:rPr>
      </w:pPr>
    </w:p>
    <w:p w14:paraId="1166FAA4" w14:textId="77777777" w:rsidR="00A07958" w:rsidRPr="000A673A" w:rsidRDefault="00A07958" w:rsidP="00EE16FD">
      <w:pPr>
        <w:pStyle w:val="HeadingEmphasis"/>
        <w:rPr>
          <w:rStyle w:val="Underline"/>
          <w:color w:val="000000"/>
        </w:rPr>
      </w:pPr>
      <w:r w:rsidRPr="000A673A">
        <w:rPr>
          <w:rStyle w:val="Underline"/>
          <w:color w:val="000000"/>
        </w:rPr>
        <w:t>Szczególne grupy pacjentów</w:t>
      </w:r>
    </w:p>
    <w:p w14:paraId="0D44633D" w14:textId="77777777" w:rsidR="00A07958" w:rsidRPr="000A673A" w:rsidRDefault="00A07958" w:rsidP="00EE16FD">
      <w:pPr>
        <w:rPr>
          <w:i/>
          <w:iCs/>
          <w:color w:val="000000"/>
        </w:rPr>
      </w:pPr>
      <w:r w:rsidRPr="000A673A">
        <w:rPr>
          <w:i/>
          <w:color w:val="000000"/>
        </w:rPr>
        <w:t>Pacjenci w podeszłym wieku (65 lat i starsi)</w:t>
      </w:r>
    </w:p>
    <w:p w14:paraId="50A19A26" w14:textId="77777777" w:rsidR="00A07958" w:rsidRPr="000A673A" w:rsidRDefault="00A07958" w:rsidP="00EE16FD">
      <w:pPr>
        <w:rPr>
          <w:color w:val="000000"/>
        </w:rPr>
      </w:pPr>
      <w:r w:rsidRPr="000A673A">
        <w:rPr>
          <w:color w:val="000000"/>
        </w:rPr>
        <w:t>Dane dotyczące stosowania omalizumabu u pacjentów w wieku powyżej 65 lat są ograniczone, jednak brak dowodów na to, że u pacjentów w podeszłym wieku konieczne jest zastosowanie innej dawki niż u dorosłych pacjentów w młodszym wieku.</w:t>
      </w:r>
    </w:p>
    <w:p w14:paraId="4F46D931" w14:textId="77777777" w:rsidR="007B0CDF" w:rsidRPr="000A673A" w:rsidRDefault="007B0CDF" w:rsidP="00EE16FD">
      <w:pPr>
        <w:rPr>
          <w:color w:val="000000"/>
        </w:rPr>
      </w:pPr>
    </w:p>
    <w:p w14:paraId="5CC7CBDD" w14:textId="77777777" w:rsidR="00A07958" w:rsidRPr="000A673A" w:rsidRDefault="00A07958" w:rsidP="00EE16FD">
      <w:pPr>
        <w:rPr>
          <w:i/>
          <w:iCs/>
          <w:color w:val="000000"/>
        </w:rPr>
      </w:pPr>
      <w:r w:rsidRPr="000A673A">
        <w:rPr>
          <w:i/>
          <w:color w:val="000000"/>
        </w:rPr>
        <w:t>Zaburzenia czynności nerek lub wątroby</w:t>
      </w:r>
    </w:p>
    <w:p w14:paraId="091DED5B" w14:textId="77777777" w:rsidR="00A07958" w:rsidRPr="000A673A" w:rsidRDefault="00A07958" w:rsidP="00EE16FD">
      <w:pPr>
        <w:rPr>
          <w:color w:val="000000"/>
        </w:rPr>
      </w:pPr>
      <w:r w:rsidRPr="000A673A">
        <w:rPr>
          <w:color w:val="000000"/>
        </w:rPr>
        <w:t>Nie przeprowadzono badań nad wpływem zaburzeń czynności nerek lub wątroby na farmakokinetykę omalizumabu. Na klirens omalizumabu w dawkach klinicznych wpływa głównie układ siateczkowo- śródbłonkowy (ang. RES - reticular endothelial sysem), dlatego jest mało prawdopodobne, aby mógł się on zmieniać w zaburzeniach czynności nerek lub wątroby. Mimo, iż nie zaleca się szczególnego dostosowania dawki u tych pacjentów, podając omalizumab należy zachować ostrożność (patrz punkt 4.4).</w:t>
      </w:r>
    </w:p>
    <w:p w14:paraId="25752565" w14:textId="77777777" w:rsidR="007B0CDF" w:rsidRPr="000A673A" w:rsidRDefault="007B0CDF" w:rsidP="00EE16FD">
      <w:pPr>
        <w:rPr>
          <w:color w:val="000000"/>
        </w:rPr>
      </w:pPr>
    </w:p>
    <w:p w14:paraId="48A429BE" w14:textId="77777777" w:rsidR="00A07958" w:rsidRPr="000A673A" w:rsidRDefault="00A07958" w:rsidP="00EE16FD">
      <w:pPr>
        <w:rPr>
          <w:i/>
          <w:iCs/>
          <w:color w:val="000000"/>
        </w:rPr>
      </w:pPr>
      <w:r w:rsidRPr="000A673A">
        <w:rPr>
          <w:i/>
          <w:color w:val="000000"/>
        </w:rPr>
        <w:t>Dzieci i młodzież</w:t>
      </w:r>
    </w:p>
    <w:p w14:paraId="5AB5326F" w14:textId="07809F7B" w:rsidR="007B0CDF" w:rsidRPr="000A673A" w:rsidRDefault="00A07958" w:rsidP="00EE16FD">
      <w:pPr>
        <w:rPr>
          <w:color w:val="000000"/>
        </w:rPr>
      </w:pPr>
      <w:r w:rsidRPr="000A673A">
        <w:rPr>
          <w:color w:val="000000"/>
        </w:rPr>
        <w:t>W astmie alergicznej nie określono bezpieczeństwa stosowania ani skuteczności omalizumabu u pacjentów w wieku poniżej 6 lat. Dane nie są dostępne.</w:t>
      </w:r>
    </w:p>
    <w:p w14:paraId="10077979" w14:textId="77777777" w:rsidR="00A07958" w:rsidRPr="000A673A" w:rsidRDefault="00A07958" w:rsidP="00EE16FD">
      <w:pPr>
        <w:rPr>
          <w:color w:val="000000"/>
        </w:rPr>
      </w:pPr>
    </w:p>
    <w:p w14:paraId="05EDEE30" w14:textId="77777777" w:rsidR="00A07958" w:rsidRPr="000A673A" w:rsidRDefault="00A07958" w:rsidP="00EE16FD">
      <w:pPr>
        <w:rPr>
          <w:color w:val="000000"/>
        </w:rPr>
      </w:pPr>
      <w:r w:rsidRPr="000A673A">
        <w:rPr>
          <w:color w:val="000000"/>
        </w:rPr>
        <w:t>W CRSwNP nie określono bezpieczeństwa stosowania ani skuteczności omalizumabu u pacjentów w wieku poniżej 18 lat. Dane nie są dostępne.</w:t>
      </w:r>
    </w:p>
    <w:p w14:paraId="23D7CE7B" w14:textId="77777777" w:rsidR="007B0CDF" w:rsidRPr="000A673A" w:rsidRDefault="007B0CDF" w:rsidP="00EE16FD">
      <w:pPr>
        <w:rPr>
          <w:color w:val="000000"/>
        </w:rPr>
      </w:pPr>
    </w:p>
    <w:p w14:paraId="4005F6C5" w14:textId="5BBEA308" w:rsidR="007B0CDF" w:rsidRPr="000A673A" w:rsidRDefault="00A07958" w:rsidP="00EE16FD">
      <w:pPr>
        <w:pStyle w:val="NormalKeep"/>
        <w:rPr>
          <w:color w:val="000000"/>
          <w:u w:val="single"/>
        </w:rPr>
      </w:pPr>
      <w:r w:rsidRPr="000A673A">
        <w:rPr>
          <w:color w:val="000000"/>
          <w:u w:val="single"/>
        </w:rPr>
        <w:t>Sposób podawania</w:t>
      </w:r>
    </w:p>
    <w:p w14:paraId="6DC811BD" w14:textId="77777777" w:rsidR="00A07958" w:rsidRPr="000A673A" w:rsidRDefault="00A07958" w:rsidP="00EE16FD">
      <w:pPr>
        <w:pStyle w:val="NormalKeep"/>
        <w:rPr>
          <w:color w:val="000000"/>
        </w:rPr>
      </w:pPr>
    </w:p>
    <w:p w14:paraId="424B3825" w14:textId="77777777" w:rsidR="00A07958" w:rsidRPr="000A673A" w:rsidRDefault="00A07958" w:rsidP="00EE16FD">
      <w:pPr>
        <w:rPr>
          <w:color w:val="000000"/>
        </w:rPr>
      </w:pPr>
      <w:r w:rsidRPr="000A673A">
        <w:rPr>
          <w:color w:val="000000"/>
        </w:rPr>
        <w:t>Tylko do podania podskórnego. Omalizumabu nie wolno podawać dożylnie ani domięśniowo.</w:t>
      </w:r>
    </w:p>
    <w:p w14:paraId="7A2EC1B5" w14:textId="77777777" w:rsidR="007B0CDF" w:rsidRPr="000A673A" w:rsidRDefault="007B0CDF" w:rsidP="00EE16FD">
      <w:pPr>
        <w:rPr>
          <w:color w:val="000000"/>
        </w:rPr>
      </w:pPr>
    </w:p>
    <w:p w14:paraId="72814546" w14:textId="14F8E5D4" w:rsidR="009D3037" w:rsidRPr="000A673A" w:rsidRDefault="009D3037" w:rsidP="009D3037">
      <w:pPr>
        <w:rPr>
          <w:rFonts w:eastAsia="맑은 고딕"/>
        </w:rPr>
      </w:pPr>
      <w:del w:id="416" w:author="만든 이">
        <w:r w:rsidRPr="000A673A">
          <w:delText>Żadna</w:delText>
        </w:r>
      </w:del>
      <w:ins w:id="417" w:author="만든 이">
        <w:r w:rsidR="00584CE2" w:rsidRPr="000A673A">
          <w:t>Produkt Omlyclo 300 mg w ampułko-strzykawce i żadna</w:t>
        </w:r>
      </w:ins>
      <w:r w:rsidR="00584CE2" w:rsidRPr="000A673A">
        <w:t xml:space="preserve"> z</w:t>
      </w:r>
      <w:del w:id="418" w:author="만든 이">
        <w:r w:rsidRPr="000A673A" w:rsidDel="00197245">
          <w:delText xml:space="preserve"> </w:delText>
        </w:r>
      </w:del>
      <w:ins w:id="419" w:author="만든 이">
        <w:r w:rsidR="00584CE2" w:rsidRPr="000A673A">
          <w:t> </w:t>
        </w:r>
      </w:ins>
      <w:r w:rsidR="00584CE2" w:rsidRPr="000A673A">
        <w:t>mocy</w:t>
      </w:r>
      <w:del w:id="420" w:author="만든 이">
        <w:r w:rsidR="00584CE2" w:rsidRPr="000A673A" w:rsidDel="003C6D26">
          <w:delText xml:space="preserve"> daw</w:delText>
        </w:r>
      </w:del>
      <w:ins w:id="421" w:author="만든 이">
        <w:del w:id="422" w:author="만든 이">
          <w:r w:rsidR="003162B4" w:rsidDel="003C6D26">
            <w:delText>e</w:delText>
          </w:r>
        </w:del>
      </w:ins>
      <w:del w:id="423" w:author="만든 이">
        <w:r w:rsidR="00584CE2" w:rsidRPr="000A673A" w:rsidDel="003C6D26">
          <w:delText>k</w:delText>
        </w:r>
        <w:r w:rsidR="00584CE2" w:rsidRPr="000A673A" w:rsidDel="003162B4">
          <w:delText>i</w:delText>
        </w:r>
      </w:del>
      <w:r w:rsidR="00584CE2" w:rsidRPr="000A673A">
        <w:t xml:space="preserve"> </w:t>
      </w:r>
      <w:ins w:id="424" w:author="만든 이">
        <w:r w:rsidR="00584CE2" w:rsidRPr="000A673A">
          <w:t xml:space="preserve">(75 mg i 150 mg) </w:t>
        </w:r>
      </w:ins>
      <w:r w:rsidR="00584CE2" w:rsidRPr="000A673A">
        <w:t xml:space="preserve">produktu </w:t>
      </w:r>
      <w:del w:id="425" w:author="만든 이">
        <w:r w:rsidRPr="000A673A">
          <w:delText xml:space="preserve">Omlyclo </w:delText>
        </w:r>
      </w:del>
      <w:r w:rsidR="00584CE2" w:rsidRPr="000A673A">
        <w:t xml:space="preserve">we wstrzykiwaczu nie </w:t>
      </w:r>
      <w:del w:id="426" w:author="만든 이">
        <w:r w:rsidRPr="000A673A">
          <w:delText>jest przewidziana</w:delText>
        </w:r>
      </w:del>
      <w:ins w:id="427" w:author="만든 이">
        <w:r w:rsidR="00584CE2" w:rsidRPr="000A673A">
          <w:t xml:space="preserve">są </w:t>
        </w:r>
        <w:r w:rsidR="00025CA1">
          <w:t>przeznaczone</w:t>
        </w:r>
        <w:del w:id="428" w:author="만든 이">
          <w:r w:rsidR="00584CE2" w:rsidRPr="000A673A" w:rsidDel="00025CA1">
            <w:delText>przewidziane</w:delText>
          </w:r>
        </w:del>
      </w:ins>
      <w:r w:rsidR="00584CE2" w:rsidRPr="000A673A">
        <w:t xml:space="preserve"> do stosowania u</w:t>
      </w:r>
      <w:del w:id="429" w:author="만든 이">
        <w:r w:rsidRPr="000A673A">
          <w:delText xml:space="preserve"> </w:delText>
        </w:r>
      </w:del>
      <w:ins w:id="430" w:author="만든 이">
        <w:r w:rsidR="00584CE2" w:rsidRPr="000A673A">
          <w:t> </w:t>
        </w:r>
      </w:ins>
      <w:r w:rsidR="00584CE2" w:rsidRPr="000A673A">
        <w:t>dzieci w</w:t>
      </w:r>
      <w:del w:id="431" w:author="만든 이">
        <w:r w:rsidRPr="000A673A">
          <w:delText xml:space="preserve"> </w:delText>
        </w:r>
      </w:del>
      <w:ins w:id="432" w:author="만든 이">
        <w:r w:rsidR="00584CE2" w:rsidRPr="000A673A">
          <w:t> </w:t>
        </w:r>
      </w:ins>
      <w:r w:rsidR="00584CE2" w:rsidRPr="000A673A">
        <w:t>wieku &lt;12 lat. Produkt Omlyclo 75 mg w ampułko-strzykawce i Omlyclo 150 mg w ampułko-strzykawce może być stosowany u dzieci z astmą alergiczną w wieku od 6 do 11 lat.</w:t>
      </w:r>
    </w:p>
    <w:p w14:paraId="6BC99D1F" w14:textId="77777777" w:rsidR="009D3037" w:rsidRPr="000A673A" w:rsidRDefault="009D3037" w:rsidP="00EE16FD">
      <w:pPr>
        <w:rPr>
          <w:color w:val="000000"/>
        </w:rPr>
      </w:pPr>
    </w:p>
    <w:p w14:paraId="609EB649" w14:textId="77777777" w:rsidR="00A07958" w:rsidRPr="000A673A" w:rsidRDefault="00A07958" w:rsidP="00EE16FD">
      <w:pPr>
        <w:rPr>
          <w:color w:val="000000"/>
        </w:rPr>
      </w:pPr>
      <w:r w:rsidRPr="000A673A">
        <w:rPr>
          <w:color w:val="000000"/>
        </w:rPr>
        <w:t>Jeśli konieczne jest podanie więcej niż jednego wstrzyknięcia, aby uzyskać pożądaną dawkę, wstrzyknięcia należy podzielić pomiędzy dwa lub więcej miejsc wstrzyknięć (Tabela 1).</w:t>
      </w:r>
    </w:p>
    <w:p w14:paraId="749EC361" w14:textId="77777777" w:rsidR="008A7AC6" w:rsidRPr="000A673A" w:rsidRDefault="008A7AC6" w:rsidP="00EE16FD">
      <w:pPr>
        <w:rPr>
          <w:color w:val="000000"/>
        </w:rPr>
      </w:pPr>
    </w:p>
    <w:p w14:paraId="71538577" w14:textId="08B4CDB4" w:rsidR="00A07958" w:rsidRPr="000A673A" w:rsidRDefault="00A07958" w:rsidP="00EE16FD">
      <w:pPr>
        <w:rPr>
          <w:color w:val="000000"/>
        </w:rPr>
      </w:pPr>
      <w:r w:rsidRPr="000A673A">
        <w:rPr>
          <w:color w:val="000000"/>
        </w:rPr>
        <w:t>Pacjenci, u których nie wystąpiły reakcje anafilaktyczne w wywiadzie, mogą samodzielnie wstrzykiwać Omlyclo, lub może on być wstrzykiwany przez opiekunów od 4. dawki, jeśli lekarz uzna to za właściwe (patrz punkt 4.4). Pacjent lub opiekun musi zostać przeszkolony w zakresie prawidłowej techniki wstrzykiwania i rozpoznawania wczesnych objawów przedmiotowych i podmiotowych ciężkich reakcji alergicznych.</w:t>
      </w:r>
    </w:p>
    <w:p w14:paraId="4C12F7D1" w14:textId="77777777" w:rsidR="007B0CDF" w:rsidRPr="000A673A" w:rsidRDefault="007B0CDF" w:rsidP="00EE16FD">
      <w:pPr>
        <w:rPr>
          <w:color w:val="000000"/>
        </w:rPr>
      </w:pPr>
    </w:p>
    <w:p w14:paraId="55BDECE4" w14:textId="1B441DC7" w:rsidR="00A07958" w:rsidRPr="000A673A" w:rsidRDefault="00A07958" w:rsidP="00EE16FD">
      <w:pPr>
        <w:rPr>
          <w:color w:val="000000"/>
        </w:rPr>
      </w:pPr>
      <w:r w:rsidRPr="000A673A">
        <w:rPr>
          <w:color w:val="000000"/>
        </w:rPr>
        <w:t>Pacjentów lub opiekunów należy poinstruować, aby wstrzykiwali całą dawkę produktu Omlyclo zgodnie z instrukcjami użycia zawartymi w ulotce dla pacjenta.</w:t>
      </w:r>
    </w:p>
    <w:p w14:paraId="0E830B9C" w14:textId="77777777" w:rsidR="007B0CDF" w:rsidRPr="000A673A" w:rsidDel="00197245" w:rsidRDefault="007B0CDF" w:rsidP="00EE16FD">
      <w:pPr>
        <w:rPr>
          <w:ins w:id="433" w:author="만든 이"/>
          <w:del w:id="434" w:author="만든 이"/>
          <w:color w:val="000000"/>
        </w:rPr>
      </w:pPr>
    </w:p>
    <w:p w14:paraId="5FC0BAFB" w14:textId="77777777" w:rsidR="00471BB3" w:rsidRPr="000A673A" w:rsidRDefault="00471BB3" w:rsidP="00EE16FD">
      <w:pPr>
        <w:rPr>
          <w:color w:val="000000"/>
        </w:rPr>
      </w:pPr>
    </w:p>
    <w:p w14:paraId="54611279" w14:textId="34593F9A" w:rsidR="007B0CDF" w:rsidRPr="000A673A" w:rsidRDefault="007B0CDF" w:rsidP="00EE16FD">
      <w:pPr>
        <w:pStyle w:val="21"/>
        <w:rPr>
          <w:color w:val="000000"/>
        </w:rPr>
      </w:pPr>
      <w:r w:rsidRPr="000A673A">
        <w:rPr>
          <w:color w:val="000000"/>
        </w:rPr>
        <w:t>4.3</w:t>
      </w:r>
      <w:r w:rsidRPr="000A673A">
        <w:rPr>
          <w:color w:val="000000"/>
        </w:rPr>
        <w:tab/>
        <w:t>Przeciwwskazania</w:t>
      </w:r>
    </w:p>
    <w:p w14:paraId="2B0E8BA4" w14:textId="77777777" w:rsidR="007B0CDF" w:rsidRPr="000A673A" w:rsidRDefault="007B0CDF" w:rsidP="00EE16FD">
      <w:pPr>
        <w:pStyle w:val="NormalKeep"/>
        <w:rPr>
          <w:color w:val="000000"/>
        </w:rPr>
      </w:pPr>
    </w:p>
    <w:p w14:paraId="5A0566A1" w14:textId="77777777" w:rsidR="00A07958" w:rsidRPr="000A673A" w:rsidRDefault="00A07958" w:rsidP="00EE16FD">
      <w:pPr>
        <w:rPr>
          <w:color w:val="000000"/>
        </w:rPr>
      </w:pPr>
      <w:r w:rsidRPr="000A673A">
        <w:rPr>
          <w:color w:val="000000"/>
        </w:rPr>
        <w:t>Nadwrażliwość na substancję czynną lub na którąkolwiek substancję pomocniczą wymienioną w punkcie 6.1.</w:t>
      </w:r>
    </w:p>
    <w:p w14:paraId="45AB7984" w14:textId="77777777" w:rsidR="007B0CDF" w:rsidRPr="000A673A" w:rsidRDefault="007B0CDF" w:rsidP="00EE16FD">
      <w:pPr>
        <w:rPr>
          <w:color w:val="000000"/>
        </w:rPr>
      </w:pPr>
    </w:p>
    <w:p w14:paraId="5E61A866" w14:textId="4073BD2C" w:rsidR="007B0CDF" w:rsidRPr="000A673A" w:rsidRDefault="007B0CDF" w:rsidP="00EE16FD">
      <w:pPr>
        <w:pStyle w:val="21"/>
        <w:rPr>
          <w:color w:val="000000"/>
        </w:rPr>
      </w:pPr>
      <w:r w:rsidRPr="000A673A">
        <w:rPr>
          <w:color w:val="000000"/>
        </w:rPr>
        <w:lastRenderedPageBreak/>
        <w:t>4.4</w:t>
      </w:r>
      <w:r w:rsidRPr="000A673A">
        <w:rPr>
          <w:color w:val="000000"/>
        </w:rPr>
        <w:tab/>
        <w:t>Specjalne ostrzeżenia i środki ostrożności dotyczące stosowania</w:t>
      </w:r>
    </w:p>
    <w:p w14:paraId="63863D06" w14:textId="77777777" w:rsidR="007B0CDF" w:rsidRPr="000A673A" w:rsidRDefault="007B0CDF" w:rsidP="00EE16FD">
      <w:pPr>
        <w:pStyle w:val="NormalKeep"/>
        <w:rPr>
          <w:color w:val="000000"/>
        </w:rPr>
      </w:pPr>
    </w:p>
    <w:p w14:paraId="40426537" w14:textId="71B76733" w:rsidR="007B0CDF" w:rsidRPr="000A673A" w:rsidRDefault="00A07958" w:rsidP="00EE16FD">
      <w:pPr>
        <w:pStyle w:val="NormalKeep"/>
        <w:rPr>
          <w:color w:val="000000"/>
          <w:u w:val="single"/>
        </w:rPr>
      </w:pPr>
      <w:r w:rsidRPr="000A673A">
        <w:rPr>
          <w:color w:val="000000"/>
          <w:u w:val="single"/>
        </w:rPr>
        <w:t>Identyfikowalność</w:t>
      </w:r>
    </w:p>
    <w:p w14:paraId="0A9B2FA7" w14:textId="77777777" w:rsidR="00A07958" w:rsidRPr="000A673A" w:rsidRDefault="00A07958" w:rsidP="00EE16FD">
      <w:pPr>
        <w:pStyle w:val="NormalKeep"/>
        <w:rPr>
          <w:color w:val="000000"/>
        </w:rPr>
      </w:pPr>
    </w:p>
    <w:p w14:paraId="682024F2" w14:textId="77777777" w:rsidR="00A07958" w:rsidRPr="000A673A" w:rsidRDefault="00A07958" w:rsidP="00EE16FD">
      <w:pPr>
        <w:rPr>
          <w:color w:val="000000"/>
        </w:rPr>
      </w:pPr>
      <w:r w:rsidRPr="000A673A">
        <w:rPr>
          <w:color w:val="000000"/>
        </w:rPr>
        <w:t>W celu poprawienia identyfikowalności biologicznych produktów leczniczych należy czytelnie zapisać nazwę i numer serii podawanego produktu.</w:t>
      </w:r>
    </w:p>
    <w:p w14:paraId="674B0DF3" w14:textId="77777777" w:rsidR="007B0CDF" w:rsidRPr="000A673A" w:rsidRDefault="007B0CDF" w:rsidP="00EE16FD">
      <w:pPr>
        <w:rPr>
          <w:color w:val="000000"/>
        </w:rPr>
      </w:pPr>
    </w:p>
    <w:p w14:paraId="4563165E" w14:textId="7761812C" w:rsidR="007B0CDF" w:rsidRPr="000A673A" w:rsidRDefault="00A07958" w:rsidP="00EE16FD">
      <w:pPr>
        <w:pStyle w:val="HeadingUnderlined"/>
        <w:rPr>
          <w:color w:val="000000"/>
        </w:rPr>
      </w:pPr>
      <w:r w:rsidRPr="000A673A">
        <w:rPr>
          <w:color w:val="000000"/>
        </w:rPr>
        <w:t>Ogólne</w:t>
      </w:r>
    </w:p>
    <w:p w14:paraId="055DEDFE" w14:textId="77777777" w:rsidR="007B0CDF" w:rsidRPr="000A673A" w:rsidRDefault="007B0CDF" w:rsidP="00EE16FD">
      <w:pPr>
        <w:pStyle w:val="NormalKeep"/>
        <w:rPr>
          <w:color w:val="000000"/>
        </w:rPr>
      </w:pPr>
    </w:p>
    <w:p w14:paraId="42F97A1A" w14:textId="77777777" w:rsidR="00A07958" w:rsidRPr="000A673A" w:rsidRDefault="00A07958" w:rsidP="00EE16FD">
      <w:pPr>
        <w:rPr>
          <w:color w:val="000000"/>
        </w:rPr>
      </w:pPr>
      <w:r w:rsidRPr="000A673A">
        <w:rPr>
          <w:color w:val="000000"/>
        </w:rPr>
        <w:t>Omalizumab nie jest wskazany w leczeniu nagłych zaostrzeń astmy, ostrego skurczu oskrzeli lub stanu astmatycznego.</w:t>
      </w:r>
    </w:p>
    <w:p w14:paraId="660B3184" w14:textId="77777777" w:rsidR="007B0CDF" w:rsidRPr="000A673A" w:rsidRDefault="007B0CDF" w:rsidP="00EE16FD">
      <w:pPr>
        <w:rPr>
          <w:color w:val="000000"/>
        </w:rPr>
      </w:pPr>
    </w:p>
    <w:p w14:paraId="123B0363" w14:textId="77777777" w:rsidR="00A07958" w:rsidRPr="000A673A" w:rsidRDefault="00A07958" w:rsidP="00EE16FD">
      <w:pPr>
        <w:rPr>
          <w:color w:val="000000"/>
        </w:rPr>
      </w:pPr>
      <w:r w:rsidRPr="000A673A">
        <w:rPr>
          <w:color w:val="000000"/>
        </w:rPr>
        <w:t>Działania omalizumabu nie badano u pacjentów z zespołem hiper-IgE lub alergiczną aspergilozą oskrzelowo-płucną, bądź w zapobieganiu reakcjom anafilaktycznym, w tym także reakcjom wywołanym przez alergie pokarmowe, atopowe zapalenie skóry lub alergiczne zapalenie błony śluzowej nosa. Nie należy stosować omalizumabu w leczeniu tych chorób.</w:t>
      </w:r>
    </w:p>
    <w:p w14:paraId="42E7451F" w14:textId="77777777" w:rsidR="007B0CDF" w:rsidRPr="000A673A" w:rsidRDefault="007B0CDF" w:rsidP="00EE16FD">
      <w:pPr>
        <w:rPr>
          <w:color w:val="000000"/>
        </w:rPr>
      </w:pPr>
    </w:p>
    <w:p w14:paraId="5ED968D7" w14:textId="77777777" w:rsidR="00A07958" w:rsidRPr="000A673A" w:rsidRDefault="00A07958" w:rsidP="00EE16FD">
      <w:pPr>
        <w:rPr>
          <w:color w:val="000000"/>
        </w:rPr>
      </w:pPr>
      <w:r w:rsidRPr="000A673A">
        <w:rPr>
          <w:color w:val="000000"/>
        </w:rPr>
        <w:t>Nie badano stosowania omalizumabu u pacjentów z chorobami autoimmunologicznymi, stanami wywołanymi pośrednio przez kompleksy immunologiczne lub z wcześniej istniejącymi zaburzeniami czynności nerek lub wątroby (patrz punkt 4.2). Należy zachować ostrożność podając omalizumab w tych populacjach pacjentów.</w:t>
      </w:r>
    </w:p>
    <w:p w14:paraId="471A2628" w14:textId="77777777" w:rsidR="007B0CDF" w:rsidRPr="000A673A" w:rsidRDefault="007B0CDF" w:rsidP="00EE16FD">
      <w:pPr>
        <w:rPr>
          <w:color w:val="000000"/>
        </w:rPr>
      </w:pPr>
    </w:p>
    <w:p w14:paraId="647567A9" w14:textId="77777777" w:rsidR="00A07958" w:rsidRPr="000A673A" w:rsidRDefault="00A07958" w:rsidP="00EE16FD">
      <w:pPr>
        <w:rPr>
          <w:color w:val="000000"/>
        </w:rPr>
      </w:pPr>
      <w:r w:rsidRPr="000A673A">
        <w:rPr>
          <w:color w:val="000000"/>
        </w:rPr>
        <w:t>Nie zaleca się nagłego przerwania podawania kortykosteroidów o działaniu ogólnoustrojowym lub kortykosteroidów wziewnych po rozpoczęciu leczenia omalizumabem w astmie alergicznej lub CRSwNP. Dawki kortykosteroidów należy zmniejszać pod ścisłą kontrolą lekarza i może być konieczne przeprowadzenie tego stopniowo.</w:t>
      </w:r>
    </w:p>
    <w:p w14:paraId="37462B72" w14:textId="77777777" w:rsidR="007B0CDF" w:rsidRPr="000A673A" w:rsidRDefault="007B0CDF" w:rsidP="00EE16FD">
      <w:pPr>
        <w:rPr>
          <w:color w:val="000000"/>
        </w:rPr>
      </w:pPr>
    </w:p>
    <w:p w14:paraId="2D58BB88" w14:textId="73908FD5" w:rsidR="007B0CDF" w:rsidRPr="000A673A" w:rsidRDefault="00A07958" w:rsidP="00EE16FD">
      <w:pPr>
        <w:pStyle w:val="NormalKeep"/>
        <w:rPr>
          <w:color w:val="000000"/>
          <w:u w:val="single"/>
        </w:rPr>
      </w:pPr>
      <w:r w:rsidRPr="000A673A">
        <w:rPr>
          <w:color w:val="000000"/>
          <w:u w:val="single"/>
        </w:rPr>
        <w:t>Zaburzenia układu immunologicznego</w:t>
      </w:r>
    </w:p>
    <w:p w14:paraId="4ABA9F46" w14:textId="77777777" w:rsidR="00A07958" w:rsidRPr="000A673A" w:rsidRDefault="00A07958" w:rsidP="00EE16FD">
      <w:pPr>
        <w:pStyle w:val="NormalKeep"/>
        <w:rPr>
          <w:color w:val="000000"/>
        </w:rPr>
      </w:pPr>
    </w:p>
    <w:p w14:paraId="7D7C8613" w14:textId="77777777" w:rsidR="00A07958" w:rsidRPr="000A673A" w:rsidRDefault="00A07958" w:rsidP="00EE16FD">
      <w:pPr>
        <w:rPr>
          <w:rStyle w:val="Underline"/>
          <w:i/>
          <w:iCs/>
          <w:color w:val="000000"/>
        </w:rPr>
      </w:pPr>
      <w:r w:rsidRPr="000A673A">
        <w:rPr>
          <w:rStyle w:val="Underline"/>
          <w:i/>
          <w:color w:val="000000"/>
        </w:rPr>
        <w:t>Reakcje alergiczne typu I</w:t>
      </w:r>
    </w:p>
    <w:p w14:paraId="6920E54B" w14:textId="190463EE" w:rsidR="007B0CDF" w:rsidRPr="000A673A" w:rsidRDefault="00A07958" w:rsidP="00EE16FD">
      <w:pPr>
        <w:rPr>
          <w:color w:val="000000"/>
        </w:rPr>
      </w:pPr>
      <w:r w:rsidRPr="000A673A">
        <w:rPr>
          <w:color w:val="000000"/>
        </w:rPr>
        <w:t>Podczas przyjmowania omalizumabu mogą wystąpić miejscowe lub ogólnoustrojowe reakcje alergiczne typu I, w tym anafilaksja i wstrząs anafilaktyczny, nawet po długim okresie stosowania. Jednakże, większość z tych reakcji występowała w ciągu 2 godzin od pierwszego i kolejnego wstrzyknięcia omalizumabu, ale niektóre występowały po 2 godzinach i nawet po ponad 24 godzinach od wstrzyknięcia. Większość reakcji anafilaktycznych występowała podczas zastosowania pierwszych 3 dawek omalizumabu. Dlatego też, pierwsze 3 dawki muszą być podane przez lub pod nadzorem pracownika ochrony zdrowia. Anafilaksja w wywiadzie niezwiązana z omalizumabem może być czynnikiem ryzyka anafilaksji po zastosowaniu omalizumabu. W związku z tym, u pacjentów z anafilaksją w wywiadzie omalizumab musi być podawany przez pracownika ochrony zdrowia, który zawsze powinien mieć dostęp do produktów leczniczych stosowanych w leczeniu reakcji anafilaktycznych do natychmiastowego zastosowania po podaniu omalizumabu. Jeśli wystąpi reakcja anafilaktyczna lub inna ciężka reakcja alergiczna, należy natychmiast przerwać stosowanie omalizumabu i wprowadzić właściwe leczenie. Należy poinformować pacjentów, że takie reakcje są możliwe i że w razie wystąpienia reakcji alergicznych należy natychmiast zwrócić się o pomoc medyczną.</w:t>
      </w:r>
    </w:p>
    <w:p w14:paraId="6BD961AA" w14:textId="77777777" w:rsidR="00A07958" w:rsidRPr="000A673A" w:rsidRDefault="00A07958" w:rsidP="00EE16FD">
      <w:pPr>
        <w:rPr>
          <w:color w:val="000000"/>
        </w:rPr>
      </w:pPr>
    </w:p>
    <w:p w14:paraId="3943A8C8" w14:textId="77777777" w:rsidR="00A07958" w:rsidRPr="000A673A" w:rsidRDefault="00A07958" w:rsidP="00EE16FD">
      <w:pPr>
        <w:rPr>
          <w:color w:val="000000"/>
        </w:rPr>
      </w:pPr>
      <w:r w:rsidRPr="000A673A">
        <w:rPr>
          <w:color w:val="000000"/>
        </w:rPr>
        <w:t>W badaniach klinicznych przeciwciała przeciwko omalizumabowi wykryto u niewielkiej liczby pacjentów (patrz punkt 4.8). Znaczenie kliniczne przeciwciał przeciwko omalizumabowi nie jest dobrze poznane.</w:t>
      </w:r>
    </w:p>
    <w:p w14:paraId="3AFEA207" w14:textId="77777777" w:rsidR="008A7AC6" w:rsidRPr="000A673A" w:rsidRDefault="008A7AC6" w:rsidP="00EE16FD">
      <w:pPr>
        <w:rPr>
          <w:color w:val="000000"/>
        </w:rPr>
      </w:pPr>
    </w:p>
    <w:p w14:paraId="0F0D888C" w14:textId="77777777" w:rsidR="00A07958" w:rsidRPr="000A673A" w:rsidRDefault="00A07958" w:rsidP="00EE16FD">
      <w:pPr>
        <w:keepNext/>
        <w:rPr>
          <w:rStyle w:val="Underline"/>
          <w:i/>
          <w:iCs/>
          <w:color w:val="000000"/>
        </w:rPr>
      </w:pPr>
      <w:r w:rsidRPr="000A673A">
        <w:rPr>
          <w:rStyle w:val="Underline"/>
          <w:i/>
          <w:color w:val="000000"/>
        </w:rPr>
        <w:t>Choroba posurowicza</w:t>
      </w:r>
    </w:p>
    <w:p w14:paraId="40AC1E27" w14:textId="77777777" w:rsidR="00A07958" w:rsidRPr="000A673A" w:rsidRDefault="00A07958" w:rsidP="00EE16FD">
      <w:pPr>
        <w:rPr>
          <w:color w:val="000000"/>
        </w:rPr>
      </w:pPr>
      <w:r w:rsidRPr="000A673A">
        <w:rPr>
          <w:color w:val="000000"/>
        </w:rPr>
        <w:t xml:space="preserve">U pacjentów leczonych humanizowanymi przeciwciałami monoklonalnymi, w tym omalizumabem, zaobserwowano chorobę posurowiczą i objawy przypominające chorobę posurowiczą, które należą do opóźnionych reakcji alergicznych typu III. Przypuszczalny mechanizm patofizjologiczny polega na tworzeniu się i osadzaniu kompleksu immunologicznego w wyniku powstawania przeciwciał przeciwko omalizumabowi. Wystąpienie choroby zwykle miało miejsce po 1-5 dniach od podania pierwszego lub kolejnych wstrzyknięć, a także po dłuższym leczeniu. Do objawów sugerujących </w:t>
      </w:r>
      <w:r w:rsidRPr="000A673A">
        <w:rPr>
          <w:color w:val="000000"/>
        </w:rPr>
        <w:lastRenderedPageBreak/>
        <w:t>chorobę posurowiczą należą: zapalenie stawów, ból stawów, wysypka (pokrzywka lub inna postać), gorączka i uogólnione powiększenie węzłów chłonnych. Leki przeciwhistaminowe i kortykosteroidy mogą okazać się przydatne w zapobieganiu lub leczeniu tego zaburzenia oraz należy poradzić pacjentom, aby informowali o jakichkolwiek podejrzanych objawach.</w:t>
      </w:r>
    </w:p>
    <w:p w14:paraId="1A4100A5" w14:textId="77777777" w:rsidR="007B0CDF" w:rsidRPr="000A673A" w:rsidRDefault="007B0CDF" w:rsidP="00EE16FD">
      <w:pPr>
        <w:rPr>
          <w:color w:val="000000"/>
        </w:rPr>
      </w:pPr>
    </w:p>
    <w:p w14:paraId="29D046AC" w14:textId="77777777" w:rsidR="00A07958" w:rsidRPr="000A673A" w:rsidRDefault="00A07958" w:rsidP="00EE16FD">
      <w:pPr>
        <w:rPr>
          <w:rStyle w:val="Underline"/>
          <w:i/>
          <w:iCs/>
          <w:color w:val="000000"/>
        </w:rPr>
      </w:pPr>
      <w:r w:rsidRPr="000A673A">
        <w:rPr>
          <w:rStyle w:val="Underline"/>
          <w:i/>
          <w:color w:val="000000"/>
        </w:rPr>
        <w:t>Zespół Churga-Straussa i zespół hipereozynofilii</w:t>
      </w:r>
    </w:p>
    <w:p w14:paraId="67F827FE" w14:textId="7F1091A6" w:rsidR="007B0CDF" w:rsidRPr="000A673A" w:rsidRDefault="00A07958" w:rsidP="00EE16FD">
      <w:pPr>
        <w:rPr>
          <w:color w:val="000000"/>
        </w:rPr>
      </w:pPr>
      <w:r w:rsidRPr="000A673A">
        <w:rPr>
          <w:color w:val="000000"/>
        </w:rPr>
        <w:t>U pacjentów z ciężką astmą może rzadko wystąpić układowy zespół hipereozynofilii lub alergiczne eozynofilowe ziarniniakowe zapalenie naczyń (zespół Churga-Straussa), które są zazwyczaj leczone kortykosteroidami podawanymi ogólnie.</w:t>
      </w:r>
    </w:p>
    <w:p w14:paraId="43F27441" w14:textId="77777777" w:rsidR="00A07958" w:rsidRPr="000A673A" w:rsidRDefault="00A07958" w:rsidP="00EE16FD">
      <w:pPr>
        <w:rPr>
          <w:color w:val="000000"/>
        </w:rPr>
      </w:pPr>
    </w:p>
    <w:p w14:paraId="184AEC9C" w14:textId="77777777" w:rsidR="00A07958" w:rsidRPr="000A673A" w:rsidRDefault="00A07958" w:rsidP="00EE16FD">
      <w:pPr>
        <w:rPr>
          <w:color w:val="000000"/>
        </w:rPr>
      </w:pPr>
      <w:r w:rsidRPr="000A673A">
        <w:rPr>
          <w:color w:val="000000"/>
        </w:rPr>
        <w:t>W rzadkich przypadkach, u pacjentów leczonych przeciwastmatycznymi produktami leczniczymi, w tym omalizumabem, może wystąpić lub rozwinąć się układowa eozynofilia i zapalenie naczyń. Zdarzenia te są zwykle związane ze zmniejszeniem dawki doustnie stosowanych kortykosteroidów.</w:t>
      </w:r>
    </w:p>
    <w:p w14:paraId="7CF0540E" w14:textId="77777777" w:rsidR="007B0CDF" w:rsidRPr="000A673A" w:rsidRDefault="007B0CDF" w:rsidP="00EE16FD">
      <w:pPr>
        <w:rPr>
          <w:color w:val="000000"/>
        </w:rPr>
      </w:pPr>
    </w:p>
    <w:p w14:paraId="1E290BBA" w14:textId="77777777" w:rsidR="00A07958" w:rsidRPr="000A673A" w:rsidRDefault="00A07958" w:rsidP="00EE16FD">
      <w:pPr>
        <w:rPr>
          <w:color w:val="000000"/>
        </w:rPr>
      </w:pPr>
      <w:r w:rsidRPr="000A673A">
        <w:rPr>
          <w:color w:val="000000"/>
        </w:rPr>
        <w:t>U tych pacjentów, lekarze powinni uważać na rozwój znacznej eozynofilii, wysypki związanej z zapaleniem naczyń, zaostrzenia objawów ze strony płuc, nieprawidłowości w obrębie zatok przynosowych, powikłań dotyczących serca i (lub) neuropatii.</w:t>
      </w:r>
    </w:p>
    <w:p w14:paraId="5E9E6176" w14:textId="77777777" w:rsidR="007B0CDF" w:rsidRPr="000A673A" w:rsidRDefault="007B0CDF" w:rsidP="00EE16FD">
      <w:pPr>
        <w:rPr>
          <w:color w:val="000000"/>
        </w:rPr>
      </w:pPr>
    </w:p>
    <w:p w14:paraId="160EE3B1" w14:textId="77777777" w:rsidR="00A07958" w:rsidRPr="000A673A" w:rsidRDefault="00A07958" w:rsidP="00EE16FD">
      <w:pPr>
        <w:rPr>
          <w:color w:val="000000"/>
        </w:rPr>
      </w:pPr>
      <w:r w:rsidRPr="000A673A">
        <w:rPr>
          <w:color w:val="000000"/>
        </w:rPr>
        <w:t>Należy rozważyć przerwanie stosowania omalizumabu w razie wystąpienia wszystkich ciężkich przypadków wymienionych powyżej zaburzeń układu immunologicznego.</w:t>
      </w:r>
    </w:p>
    <w:p w14:paraId="158E951C" w14:textId="77777777" w:rsidR="007B0CDF" w:rsidRPr="000A673A" w:rsidRDefault="007B0CDF" w:rsidP="00EE16FD">
      <w:pPr>
        <w:rPr>
          <w:color w:val="000000"/>
        </w:rPr>
      </w:pPr>
    </w:p>
    <w:p w14:paraId="4DCDA4E4" w14:textId="7FEAE4D8" w:rsidR="007B0CDF" w:rsidRPr="000A673A" w:rsidRDefault="00A07958" w:rsidP="00EE16FD">
      <w:pPr>
        <w:pStyle w:val="NormalKeep"/>
        <w:rPr>
          <w:color w:val="000000"/>
          <w:u w:val="single"/>
        </w:rPr>
      </w:pPr>
      <w:r w:rsidRPr="000A673A">
        <w:rPr>
          <w:color w:val="000000"/>
          <w:u w:val="single"/>
        </w:rPr>
        <w:t>Zarażenia pasożytnicze (jelitowe)</w:t>
      </w:r>
    </w:p>
    <w:p w14:paraId="2A48B9D3" w14:textId="77777777" w:rsidR="00A07958" w:rsidRPr="000A673A" w:rsidRDefault="00A07958" w:rsidP="00EE16FD">
      <w:pPr>
        <w:pStyle w:val="NormalKeep"/>
        <w:rPr>
          <w:color w:val="000000"/>
        </w:rPr>
      </w:pPr>
    </w:p>
    <w:p w14:paraId="6C745941" w14:textId="147D1BD5" w:rsidR="00A07958" w:rsidRPr="000A673A" w:rsidRDefault="00A07958" w:rsidP="00EE16FD">
      <w:pPr>
        <w:rPr>
          <w:color w:val="000000"/>
        </w:rPr>
      </w:pPr>
      <w:r w:rsidRPr="000A673A">
        <w:rPr>
          <w:color w:val="000000"/>
        </w:rPr>
        <w:t>IgE może uczestniczyć w odpowiedzi immunologicznej na niektóre zarażenia pasożytami jelitowymi (robaczyce). U pacjentów z grup przewlekłego wysokiego ryzyka zarażeń pasożytami jelitowymi badanie kontrolowane placebo wykazało niewielkie zwiększenie częstości występowania zarażeń w przypadku przyjmowania omalizumabu, mimo że przebieg, nasilenie choroby oraz odpowiedź na leczenie zarażenia nie uległy zmianie. Częstość występowania zarażeń pasożytami jelitowymi w całym programie badań klinicznych, który nie był przeznaczony do wykrywania takich zarażeń, wynosiła mniej niż 1 na 1 000 pacjentów. Należy jednak zachować ostrożność u pacjentów z grup wysokiego ryzyka zarażeń pasożytami jelitowymi, zwłaszcza jeśli pacjenci udają się w podróż na obszary, gdzie zarażenia pasożytami jelitowymi są endemiczne. Jeśli pacjenci nie odpowiadają na leczenie przeciwpasożytnicze należy rozważyć przerwanie leczenia omalizumabem.</w:t>
      </w:r>
    </w:p>
    <w:p w14:paraId="374147F2" w14:textId="77777777" w:rsidR="007B0CDF" w:rsidRPr="000A673A" w:rsidRDefault="007B0CDF" w:rsidP="00EE16FD">
      <w:pPr>
        <w:rPr>
          <w:color w:val="000000"/>
        </w:rPr>
      </w:pPr>
    </w:p>
    <w:p w14:paraId="4ED54278" w14:textId="372A1D25" w:rsidR="009D3037" w:rsidRPr="000A673A" w:rsidRDefault="009D3037" w:rsidP="009D3037">
      <w:pPr>
        <w:keepNext/>
        <w:rPr>
          <w:rFonts w:eastAsia="맑은 고딕"/>
          <w:u w:val="single"/>
        </w:rPr>
      </w:pPr>
      <w:r w:rsidRPr="000A673A">
        <w:rPr>
          <w:u w:val="single"/>
        </w:rPr>
        <w:t>Substancja pomocnicza o znanym działaniu</w:t>
      </w:r>
    </w:p>
    <w:p w14:paraId="6663E3E3" w14:textId="77777777" w:rsidR="009D3037" w:rsidRPr="000A673A" w:rsidRDefault="009D3037" w:rsidP="009D3037">
      <w:pPr>
        <w:keepNext/>
        <w:rPr>
          <w:rFonts w:eastAsia="맑은 고딕"/>
          <w:lang w:eastAsia="ko-KR"/>
        </w:rPr>
      </w:pPr>
    </w:p>
    <w:p w14:paraId="5D9915D9" w14:textId="14A70DD1" w:rsidR="009D3037" w:rsidRPr="000A673A" w:rsidRDefault="009D3037" w:rsidP="00EE16FD">
      <w:pPr>
        <w:rPr>
          <w:color w:val="000000"/>
        </w:rPr>
      </w:pPr>
      <w:r w:rsidRPr="000A673A">
        <w:t>Ten produkt leczniczy zawiera 0,20 mg polisorbatu 20 (E 432) w każdej ampułko-strzykawce lub</w:t>
      </w:r>
      <w:r w:rsidRPr="000A673A">
        <w:rPr>
          <w:lang w:eastAsia="ko-KR"/>
        </w:rPr>
        <w:t xml:space="preserve"> </w:t>
      </w:r>
      <w:r w:rsidRPr="000A673A">
        <w:t>wstrzykiwaczu, co odpowiada 0,40 mg/ml. Polisorbaty mogą powodować reakcje alergiczne. Pacjenci z uczuleniem na polisorbaty nie powinni stosować tego produktu leczniczego.</w:t>
      </w:r>
    </w:p>
    <w:p w14:paraId="2030D9FE" w14:textId="77777777" w:rsidR="009D3037" w:rsidRPr="000A673A" w:rsidRDefault="009D3037" w:rsidP="00EE16FD">
      <w:pPr>
        <w:rPr>
          <w:color w:val="000000"/>
        </w:rPr>
      </w:pPr>
    </w:p>
    <w:p w14:paraId="5E71E681" w14:textId="7D140056" w:rsidR="007B0CDF" w:rsidRPr="000A673A" w:rsidRDefault="007B0CDF" w:rsidP="00EE16FD">
      <w:pPr>
        <w:pStyle w:val="21"/>
        <w:rPr>
          <w:color w:val="000000"/>
        </w:rPr>
      </w:pPr>
      <w:r w:rsidRPr="000A673A">
        <w:rPr>
          <w:color w:val="000000"/>
        </w:rPr>
        <w:t>4.5</w:t>
      </w:r>
      <w:r w:rsidRPr="000A673A">
        <w:rPr>
          <w:color w:val="000000"/>
        </w:rPr>
        <w:tab/>
        <w:t>Interakcje z innymi produktami leczniczymi i inne rodzaje interakcji</w:t>
      </w:r>
    </w:p>
    <w:p w14:paraId="52A4C9AA" w14:textId="77777777" w:rsidR="007B0CDF" w:rsidRPr="000A673A" w:rsidRDefault="007B0CDF" w:rsidP="00EE16FD">
      <w:pPr>
        <w:pStyle w:val="NormalKeep"/>
        <w:rPr>
          <w:color w:val="000000"/>
        </w:rPr>
      </w:pPr>
    </w:p>
    <w:p w14:paraId="65973D7C" w14:textId="77777777" w:rsidR="00312D2D" w:rsidRPr="000A673A" w:rsidRDefault="00312D2D" w:rsidP="00EE16FD">
      <w:pPr>
        <w:rPr>
          <w:color w:val="000000"/>
        </w:rPr>
      </w:pPr>
      <w:r w:rsidRPr="000A673A">
        <w:rPr>
          <w:color w:val="000000"/>
        </w:rPr>
        <w:t>IgE może uczestniczyć w odpowiedzi immunologicznej na niektóre zarażenia pasożytami jelitowymi (robaczyce), dlatego omalizumab może w sposób pośredni zmniejszać skuteczność produktów leczniczych stosowanych w leczeniu robaczyc i innych zarażeń pasożytniczych (patrz punkt 4.4).</w:t>
      </w:r>
    </w:p>
    <w:p w14:paraId="2C5F294A" w14:textId="77777777" w:rsidR="007B0CDF" w:rsidRPr="000A673A" w:rsidRDefault="007B0CDF" w:rsidP="00EE16FD">
      <w:pPr>
        <w:rPr>
          <w:color w:val="000000"/>
        </w:rPr>
      </w:pPr>
    </w:p>
    <w:p w14:paraId="00EBE98B" w14:textId="77777777" w:rsidR="00312D2D" w:rsidRPr="000A673A" w:rsidRDefault="00312D2D" w:rsidP="00EE16FD">
      <w:pPr>
        <w:rPr>
          <w:color w:val="000000"/>
        </w:rPr>
      </w:pPr>
      <w:r w:rsidRPr="000A673A">
        <w:rPr>
          <w:color w:val="000000"/>
        </w:rPr>
        <w:t>Enzymy cytochromu P450, białka zlokalizowane w błonie komórkowej transportujące cząsteczki na zewnątrz komórki i mechanizmy wiązania z białkami nie biorą udziału w klirensie omalizumabu; dlatego też istnieje niewielka możliwość interakcji. Nie przeprowadzono badań dotyczących interakcji omalizumabu z innymi produktami leczniczymi lub szczepionkami. Z farmakologicznego punktu widzenia brak powodów, by oczekiwać interakcji między omalizumabem a innymi zwykle przepisywanymi produktami leczniczymi stosowanymi w leczeniu astmy lub CRSwNP.</w:t>
      </w:r>
    </w:p>
    <w:p w14:paraId="2BF0547D" w14:textId="77777777" w:rsidR="008A7AC6" w:rsidRPr="000A673A" w:rsidRDefault="008A7AC6" w:rsidP="00EE16FD">
      <w:pPr>
        <w:rPr>
          <w:color w:val="000000"/>
        </w:rPr>
      </w:pPr>
    </w:p>
    <w:p w14:paraId="3DC5908C" w14:textId="63D806F6" w:rsidR="007B0CDF" w:rsidRPr="000A673A" w:rsidRDefault="00312D2D" w:rsidP="00EE16FD">
      <w:pPr>
        <w:pStyle w:val="NormalKeep"/>
        <w:rPr>
          <w:color w:val="000000"/>
          <w:u w:val="single"/>
        </w:rPr>
      </w:pPr>
      <w:r w:rsidRPr="000A673A">
        <w:rPr>
          <w:color w:val="000000"/>
          <w:u w:val="single"/>
        </w:rPr>
        <w:t>Astma alergiczna</w:t>
      </w:r>
    </w:p>
    <w:p w14:paraId="3AA3598B" w14:textId="77777777" w:rsidR="00312D2D" w:rsidRPr="000A673A" w:rsidRDefault="00312D2D" w:rsidP="00EE16FD">
      <w:pPr>
        <w:pStyle w:val="NormalKeep"/>
        <w:rPr>
          <w:color w:val="000000"/>
        </w:rPr>
      </w:pPr>
    </w:p>
    <w:p w14:paraId="0CFCE408" w14:textId="77777777" w:rsidR="00312D2D" w:rsidRPr="000A673A" w:rsidRDefault="00312D2D" w:rsidP="00EE16FD">
      <w:pPr>
        <w:rPr>
          <w:color w:val="000000"/>
        </w:rPr>
      </w:pPr>
      <w:r w:rsidRPr="000A673A">
        <w:rPr>
          <w:color w:val="000000"/>
        </w:rPr>
        <w:t xml:space="preserve">W badaniach klinicznych omalizumab był zwykle stosowany w skojarzeniu z wziewnymi i doustnymi kortykosteroidami, wziewnymi krótko i długo działającymi beta-agonistami, antagonistami </w:t>
      </w:r>
      <w:r w:rsidRPr="000A673A">
        <w:rPr>
          <w:color w:val="000000"/>
        </w:rPr>
        <w:lastRenderedPageBreak/>
        <w:t>receptorów leukotrienowych, teofiliną i jej pochodnymi i doustnymi lekami przeciwhistaminowymi. Nie zaobserwowano żadnych oznak, aby te zwykle stosowane leki przeciwastmatyczne wpływały na bezpieczeństwo stosowania omalizumabu. Dostępne są ograniczone dane dotyczące stosowania omalizumabu w skojarzeniu ze swoistą immunoterapią (leczenie odczulające). W badaniach klinicznych, w których omalizumab stosowano w skojarzeniu z immunoterapią, stwierdzono, że bezpieczeństwo stosowania i skuteczność omalizumabu w skojarzeniu z konkretną immunoterapią nie różni się od bezpieczeństwa stosowania i skuteczności omalizumabu w monoterapii.</w:t>
      </w:r>
    </w:p>
    <w:p w14:paraId="44389CA7" w14:textId="77777777" w:rsidR="007B0CDF" w:rsidRPr="000A673A" w:rsidRDefault="007B0CDF" w:rsidP="00EE16FD">
      <w:pPr>
        <w:rPr>
          <w:color w:val="000000"/>
        </w:rPr>
      </w:pPr>
    </w:p>
    <w:p w14:paraId="55E6B2BA" w14:textId="6D0D42A8" w:rsidR="007B0CDF" w:rsidRPr="000A673A" w:rsidRDefault="00312D2D" w:rsidP="00EE16FD">
      <w:pPr>
        <w:pStyle w:val="NormalKeep"/>
        <w:rPr>
          <w:color w:val="000000"/>
          <w:u w:val="single"/>
        </w:rPr>
      </w:pPr>
      <w:r w:rsidRPr="000A673A">
        <w:rPr>
          <w:color w:val="000000"/>
          <w:u w:val="single"/>
        </w:rPr>
        <w:t>Przewlekłe zapalenie błony śluzowej nosa i zatok z polipami nosa (CRSwNP)</w:t>
      </w:r>
    </w:p>
    <w:p w14:paraId="47DF3079" w14:textId="77777777" w:rsidR="00312D2D" w:rsidRPr="000A673A" w:rsidRDefault="00312D2D" w:rsidP="00EE16FD">
      <w:pPr>
        <w:pStyle w:val="NormalKeep"/>
        <w:rPr>
          <w:color w:val="000000"/>
        </w:rPr>
      </w:pPr>
    </w:p>
    <w:p w14:paraId="16C9BABB" w14:textId="4DA8A6EF" w:rsidR="007B0CDF" w:rsidRPr="000A673A" w:rsidRDefault="00312D2D" w:rsidP="00EE16FD">
      <w:pPr>
        <w:rPr>
          <w:color w:val="000000"/>
        </w:rPr>
      </w:pPr>
      <w:r w:rsidRPr="000A673A">
        <w:rPr>
          <w:color w:val="000000"/>
        </w:rPr>
        <w:t>W badaniach klinicznych omalizumab był stosowany w skojarzeniu z mometazonem w postaci aerozolu podawanego donosowo zgodnie z zapisami w protokole. Do innych często stosowanych produktów leczniczych podawanych jednocześnie należały: inne kortykosteroidy donosowe, leki rozszerzające oskrzela, leki przeciwhistaminowe, antagoniści receptorów leukotrienowych, leki adrenergiczne/leki sympatykomimetyczne oraz miejscowe donosowe leki znieczulające. Nie zaobserwowano żadnych oznak, aby jednoczesne stosowanie tych innych często podawanych produktów leczniczych wpływało na bezpieczeństwo stosowania omalizumabu.</w:t>
      </w:r>
    </w:p>
    <w:p w14:paraId="0D754780" w14:textId="77777777" w:rsidR="00312D2D" w:rsidRPr="000A673A" w:rsidRDefault="00312D2D" w:rsidP="00EE16FD">
      <w:pPr>
        <w:rPr>
          <w:color w:val="000000"/>
        </w:rPr>
      </w:pPr>
    </w:p>
    <w:p w14:paraId="540D62C9" w14:textId="4D275E73" w:rsidR="007B0CDF" w:rsidRPr="000A673A" w:rsidRDefault="007B0CDF" w:rsidP="00EE16FD">
      <w:pPr>
        <w:pStyle w:val="21"/>
        <w:rPr>
          <w:color w:val="000000"/>
        </w:rPr>
      </w:pPr>
      <w:r w:rsidRPr="000A673A">
        <w:rPr>
          <w:color w:val="000000"/>
        </w:rPr>
        <w:t>4.6</w:t>
      </w:r>
      <w:r w:rsidRPr="000A673A">
        <w:rPr>
          <w:color w:val="000000"/>
        </w:rPr>
        <w:tab/>
        <w:t>Wpływ na płodność, ciążę i laktację</w:t>
      </w:r>
    </w:p>
    <w:p w14:paraId="2093A478" w14:textId="77777777" w:rsidR="007B0CDF" w:rsidRPr="000A673A" w:rsidRDefault="007B0CDF" w:rsidP="00EE16FD">
      <w:pPr>
        <w:pStyle w:val="NormalKeep"/>
        <w:rPr>
          <w:color w:val="000000"/>
        </w:rPr>
      </w:pPr>
    </w:p>
    <w:p w14:paraId="75E67BE9" w14:textId="7D544410" w:rsidR="007B0CDF" w:rsidRPr="000A673A" w:rsidRDefault="00312D2D" w:rsidP="00EE16FD">
      <w:pPr>
        <w:pStyle w:val="NormalKeep"/>
        <w:rPr>
          <w:color w:val="000000"/>
          <w:u w:val="single"/>
        </w:rPr>
      </w:pPr>
      <w:r w:rsidRPr="000A673A">
        <w:rPr>
          <w:color w:val="000000"/>
          <w:u w:val="single"/>
        </w:rPr>
        <w:t>Ciąża</w:t>
      </w:r>
    </w:p>
    <w:p w14:paraId="1088EFD3" w14:textId="77777777" w:rsidR="00312D2D" w:rsidRPr="000A673A" w:rsidRDefault="00312D2D" w:rsidP="00EE16FD">
      <w:pPr>
        <w:pStyle w:val="NormalKeep"/>
        <w:rPr>
          <w:color w:val="000000"/>
        </w:rPr>
      </w:pPr>
    </w:p>
    <w:p w14:paraId="3BE6A0ED" w14:textId="77777777" w:rsidR="00312D2D" w:rsidRPr="000A673A" w:rsidRDefault="00312D2D" w:rsidP="00EE16FD">
      <w:pPr>
        <w:rPr>
          <w:color w:val="000000"/>
        </w:rPr>
      </w:pPr>
      <w:r w:rsidRPr="000A673A">
        <w:rPr>
          <w:color w:val="000000"/>
        </w:rPr>
        <w:t>Dane otrzymane z ograniczonej liczby (300 -1 000 kobiet w ciąży) zastosowań produktu w okresie ciąży na podstawie rejestru ciąż i zgłoszeń spontanicznych po wprowadzeniu do obrotu produktu leczniczego nie wskazują, że omalizumab wywołuje wady rozwojowe lub działa szkodliwie na płód / noworodka. Prospektywne badanie rejestru ciąż (EXPECT) obejmujące 250 ciężarnych kobiet z astmą, u których wystąpiła ekspozycja na omalizumab wykazało, że częstość występowania poważnych wad wrodzonych była podobna (8,1% w porównaniu z 8,9%) w grupie pacjentek z badania EXPECT i w grupie pacjentek z chorobą o podobnej charakterystyce (astma umiarkowana i ciężka). Interpretacja danych może być zakłócona z powodu ograniczeń metodologicznych, w tym małych rozmiarów próby i braku randomizacji w projekcie badania.</w:t>
      </w:r>
    </w:p>
    <w:p w14:paraId="180B6C19" w14:textId="77777777" w:rsidR="007B0CDF" w:rsidRPr="000A673A" w:rsidRDefault="007B0CDF" w:rsidP="00EE16FD">
      <w:pPr>
        <w:rPr>
          <w:color w:val="000000"/>
        </w:rPr>
      </w:pPr>
    </w:p>
    <w:p w14:paraId="0E23305A" w14:textId="77777777" w:rsidR="00312D2D" w:rsidRPr="000A673A" w:rsidRDefault="00312D2D" w:rsidP="00EE16FD">
      <w:pPr>
        <w:rPr>
          <w:color w:val="000000"/>
        </w:rPr>
      </w:pPr>
      <w:r w:rsidRPr="000A673A">
        <w:rPr>
          <w:color w:val="000000"/>
        </w:rPr>
        <w:t>Omalizumab przenika przez barierę łożyskową. Jednak badania na zwierzętach nie wykazały bezpośredniego ani pośredniego szkodliwego wpływu na reprodukcję (patrz punkt 5.3).</w:t>
      </w:r>
    </w:p>
    <w:p w14:paraId="482DEDEB" w14:textId="77777777" w:rsidR="007B0CDF" w:rsidRPr="000A673A" w:rsidRDefault="007B0CDF" w:rsidP="00EE16FD">
      <w:pPr>
        <w:rPr>
          <w:color w:val="000000"/>
        </w:rPr>
      </w:pPr>
    </w:p>
    <w:p w14:paraId="6A961690" w14:textId="77777777" w:rsidR="00312D2D" w:rsidRPr="000A673A" w:rsidRDefault="00312D2D" w:rsidP="00EE16FD">
      <w:pPr>
        <w:rPr>
          <w:color w:val="000000"/>
        </w:rPr>
      </w:pPr>
      <w:r w:rsidRPr="000A673A">
        <w:rPr>
          <w:color w:val="000000"/>
        </w:rPr>
        <w:t>Omalizumab był związany z występowaniem zależnego od wieku zmniejszenia liczby płytek krwi u naczelnych, z wyjątkiem ludzi, z większą wrażliwością względną u młodych zwierząt (patrz punkt 5.3).</w:t>
      </w:r>
    </w:p>
    <w:p w14:paraId="05278AA5" w14:textId="77777777" w:rsidR="007B0CDF" w:rsidRPr="000A673A" w:rsidRDefault="007B0CDF" w:rsidP="00EE16FD">
      <w:pPr>
        <w:rPr>
          <w:color w:val="000000"/>
        </w:rPr>
      </w:pPr>
    </w:p>
    <w:p w14:paraId="610F19BD" w14:textId="77777777" w:rsidR="00312D2D" w:rsidRPr="000A673A" w:rsidRDefault="00312D2D" w:rsidP="00EE16FD">
      <w:pPr>
        <w:rPr>
          <w:color w:val="000000"/>
        </w:rPr>
      </w:pPr>
      <w:r w:rsidRPr="000A673A">
        <w:rPr>
          <w:color w:val="000000"/>
        </w:rPr>
        <w:t>Jeśli jest to klinicznie konieczne, można rozważyć stosowanie omalizumabu w okresie ciąży.</w:t>
      </w:r>
    </w:p>
    <w:p w14:paraId="3B68CFAB" w14:textId="77777777" w:rsidR="008A7AC6" w:rsidRPr="000A673A" w:rsidRDefault="008A7AC6" w:rsidP="00EE16FD">
      <w:pPr>
        <w:rPr>
          <w:color w:val="000000"/>
        </w:rPr>
      </w:pPr>
    </w:p>
    <w:p w14:paraId="263EFF88" w14:textId="0580730A" w:rsidR="007B0CDF" w:rsidRPr="000A673A" w:rsidRDefault="00312D2D" w:rsidP="00EE16FD">
      <w:pPr>
        <w:pStyle w:val="NormalKeep"/>
        <w:rPr>
          <w:color w:val="000000"/>
          <w:u w:val="single"/>
        </w:rPr>
      </w:pPr>
      <w:r w:rsidRPr="000A673A">
        <w:rPr>
          <w:color w:val="000000"/>
          <w:u w:val="single"/>
        </w:rPr>
        <w:t>Karmienie piersią</w:t>
      </w:r>
    </w:p>
    <w:p w14:paraId="009DBE0D" w14:textId="77777777" w:rsidR="00312D2D" w:rsidRPr="000A673A" w:rsidRDefault="00312D2D" w:rsidP="00EE16FD">
      <w:pPr>
        <w:pStyle w:val="NormalKeep"/>
        <w:rPr>
          <w:color w:val="000000"/>
        </w:rPr>
      </w:pPr>
    </w:p>
    <w:p w14:paraId="2C59AE74" w14:textId="4BD24515" w:rsidR="007B0CDF" w:rsidRPr="000A673A" w:rsidRDefault="00312D2D" w:rsidP="00EE16FD">
      <w:pPr>
        <w:rPr>
          <w:color w:val="000000"/>
        </w:rPr>
      </w:pPr>
      <w:r w:rsidRPr="000A673A">
        <w:rPr>
          <w:color w:val="000000"/>
        </w:rPr>
        <w:t>Immunoglobuliny G (IgG) są obecne w mleku ludzkim i dlatego oczekuje się, że omalizumab będzie obecny w mleku ludzkim. Na podstawie dostępnych danych dotyczących naczelnych z wyjątkiem ludzi, stwierdzono przenikanie omalizumabu do mleka (patrz punkt 5.3).</w:t>
      </w:r>
    </w:p>
    <w:p w14:paraId="11194E87" w14:textId="77777777" w:rsidR="00312D2D" w:rsidRPr="000A673A" w:rsidRDefault="00312D2D" w:rsidP="00EE16FD">
      <w:pPr>
        <w:rPr>
          <w:color w:val="000000"/>
        </w:rPr>
      </w:pPr>
    </w:p>
    <w:p w14:paraId="7986907B" w14:textId="77777777" w:rsidR="00312D2D" w:rsidRPr="000A673A" w:rsidRDefault="00312D2D" w:rsidP="00EE16FD">
      <w:pPr>
        <w:rPr>
          <w:color w:val="000000"/>
        </w:rPr>
      </w:pPr>
      <w:r w:rsidRPr="000A673A">
        <w:rPr>
          <w:color w:val="000000"/>
        </w:rPr>
        <w:t>Badanie EXPECT, w którym wzięło udział 154 niemowląt, które były narażone na omalizumab podczas ciąży i karmienia piersią, nie wykazało działań niepożądanych u niemowląt karmionych piersią. Interpretacja danych może być zakłócona z powodu ograniczeń metodologicznych badania, w tym małych rozmiarów próby i braku randomizacji w projekcie badania.</w:t>
      </w:r>
    </w:p>
    <w:p w14:paraId="48B8FF6B" w14:textId="77777777" w:rsidR="007B0CDF" w:rsidRPr="000A673A" w:rsidRDefault="007B0CDF" w:rsidP="00EE16FD">
      <w:pPr>
        <w:rPr>
          <w:color w:val="000000"/>
        </w:rPr>
      </w:pPr>
    </w:p>
    <w:p w14:paraId="11F7C819" w14:textId="77777777" w:rsidR="00312D2D" w:rsidRPr="000A673A" w:rsidRDefault="00312D2D" w:rsidP="00EE16FD">
      <w:pPr>
        <w:rPr>
          <w:color w:val="000000"/>
        </w:rPr>
      </w:pPr>
      <w:r w:rsidRPr="000A673A">
        <w:rPr>
          <w:color w:val="000000"/>
        </w:rPr>
        <w:t>Podawane doustnie, białka immunoglobuliny G ulegają proteolizie jelitowej i mają słabą biodostępność. Nie przewiduje się wpływu na noworodki / niemowlęta karmione piersią. W związku z tym, jeśli jest to klinicznie konieczne, można rozważyć stosowanie omalizumabu w okresie karmienia piersią.</w:t>
      </w:r>
    </w:p>
    <w:p w14:paraId="2FC065BE" w14:textId="77777777" w:rsidR="007B0CDF" w:rsidRPr="000A673A" w:rsidRDefault="007B0CDF" w:rsidP="00EE16FD">
      <w:pPr>
        <w:rPr>
          <w:color w:val="000000"/>
        </w:rPr>
      </w:pPr>
    </w:p>
    <w:p w14:paraId="7E4ACEF9" w14:textId="1BEE1259" w:rsidR="007B0CDF" w:rsidRPr="000A673A" w:rsidRDefault="00312D2D" w:rsidP="00EE16FD">
      <w:pPr>
        <w:pStyle w:val="NormalKeep"/>
        <w:rPr>
          <w:color w:val="000000"/>
          <w:u w:val="single"/>
        </w:rPr>
      </w:pPr>
      <w:r w:rsidRPr="000A673A">
        <w:rPr>
          <w:color w:val="000000"/>
          <w:u w:val="single"/>
        </w:rPr>
        <w:lastRenderedPageBreak/>
        <w:t>Płodność</w:t>
      </w:r>
    </w:p>
    <w:p w14:paraId="72974210" w14:textId="77777777" w:rsidR="00312D2D" w:rsidRPr="000A673A" w:rsidRDefault="00312D2D" w:rsidP="00EE16FD">
      <w:pPr>
        <w:pStyle w:val="NormalKeep"/>
        <w:rPr>
          <w:color w:val="000000"/>
        </w:rPr>
      </w:pPr>
    </w:p>
    <w:p w14:paraId="0719A15A" w14:textId="61D8A87B" w:rsidR="007B0CDF" w:rsidRPr="000A673A" w:rsidRDefault="00312D2D" w:rsidP="00EE16FD">
      <w:pPr>
        <w:rPr>
          <w:color w:val="000000"/>
        </w:rPr>
      </w:pPr>
      <w:r w:rsidRPr="000A673A">
        <w:rPr>
          <w:color w:val="000000"/>
        </w:rPr>
        <w:t>Brak danych dotyczących płodności ludzi stosujących omalizumab. W specjalnie zaprojektowanych badaniach nieklinicznych dotyczących wpływu na płodność u naczelnych, z wyjątkiem ludzi, w tym badaniach łączenia się w pary, nie zaobserwowano zaburzeń płodności u samców ani u samic po wielokrotnym podaniu omalizumabu w dawkach nie przekraczających 75 mg/kg mc. Ponadto, nie zaobserwowano działania genotoksycznego w oddzielnym badaniu nieklinicznym dotyczącym genotoksyczności.</w:t>
      </w:r>
    </w:p>
    <w:p w14:paraId="3A9C877B" w14:textId="77777777" w:rsidR="00312D2D" w:rsidRPr="000A673A" w:rsidRDefault="00312D2D" w:rsidP="00EE16FD">
      <w:pPr>
        <w:rPr>
          <w:color w:val="000000"/>
        </w:rPr>
      </w:pPr>
    </w:p>
    <w:p w14:paraId="7D4FB08A" w14:textId="490D2422" w:rsidR="007B0CDF" w:rsidRPr="000A673A" w:rsidRDefault="007B0CDF" w:rsidP="00EE16FD">
      <w:pPr>
        <w:pStyle w:val="21"/>
        <w:rPr>
          <w:color w:val="000000"/>
        </w:rPr>
      </w:pPr>
      <w:r w:rsidRPr="000A673A">
        <w:rPr>
          <w:color w:val="000000"/>
        </w:rPr>
        <w:t>4.7</w:t>
      </w:r>
      <w:r w:rsidRPr="000A673A">
        <w:rPr>
          <w:color w:val="000000"/>
        </w:rPr>
        <w:tab/>
        <w:t>Wpływ na zdolność prowadzenia pojazdów i obsługiwania maszyn</w:t>
      </w:r>
    </w:p>
    <w:p w14:paraId="75349CD5" w14:textId="77777777" w:rsidR="007B0CDF" w:rsidRPr="000A673A" w:rsidRDefault="007B0CDF" w:rsidP="00EE16FD">
      <w:pPr>
        <w:pStyle w:val="NormalKeep"/>
        <w:rPr>
          <w:color w:val="000000"/>
        </w:rPr>
      </w:pPr>
    </w:p>
    <w:p w14:paraId="72858BA3" w14:textId="77777777" w:rsidR="00312D2D" w:rsidRPr="000A673A" w:rsidRDefault="00312D2D" w:rsidP="00EE16FD">
      <w:pPr>
        <w:rPr>
          <w:color w:val="000000"/>
        </w:rPr>
      </w:pPr>
      <w:r w:rsidRPr="000A673A">
        <w:rPr>
          <w:color w:val="000000"/>
        </w:rPr>
        <w:t>Omalizumab nie ma wpływu lub wywiera nieistotny wpływ na zdolność prowadzenia pojazdów i obsługiwania maszyn.</w:t>
      </w:r>
    </w:p>
    <w:p w14:paraId="67B6F687" w14:textId="77777777" w:rsidR="007B0CDF" w:rsidRPr="000A673A" w:rsidRDefault="007B0CDF" w:rsidP="00EE16FD">
      <w:pPr>
        <w:rPr>
          <w:color w:val="000000"/>
        </w:rPr>
      </w:pPr>
    </w:p>
    <w:p w14:paraId="711C890F" w14:textId="10091BE2" w:rsidR="007B0CDF" w:rsidRPr="000A673A" w:rsidRDefault="007B0CDF" w:rsidP="00EE16FD">
      <w:pPr>
        <w:pStyle w:val="21"/>
        <w:rPr>
          <w:color w:val="000000"/>
        </w:rPr>
      </w:pPr>
      <w:r w:rsidRPr="000A673A">
        <w:rPr>
          <w:color w:val="000000"/>
        </w:rPr>
        <w:t>4.8</w:t>
      </w:r>
      <w:r w:rsidRPr="000A673A">
        <w:rPr>
          <w:color w:val="000000"/>
        </w:rPr>
        <w:tab/>
        <w:t>Działania niepożądane</w:t>
      </w:r>
    </w:p>
    <w:p w14:paraId="6EC2F37E" w14:textId="77777777" w:rsidR="007B0CDF" w:rsidRPr="000A673A" w:rsidRDefault="007B0CDF" w:rsidP="00EE16FD">
      <w:pPr>
        <w:pStyle w:val="NormalKeep"/>
        <w:rPr>
          <w:color w:val="000000"/>
        </w:rPr>
      </w:pPr>
    </w:p>
    <w:p w14:paraId="5E0485D9" w14:textId="50607437" w:rsidR="007B0CDF" w:rsidRPr="000A673A" w:rsidRDefault="00312D2D" w:rsidP="00EE16FD">
      <w:pPr>
        <w:pStyle w:val="NormalKeep"/>
        <w:rPr>
          <w:color w:val="000000"/>
          <w:u w:val="single"/>
        </w:rPr>
      </w:pPr>
      <w:r w:rsidRPr="000A673A">
        <w:rPr>
          <w:color w:val="000000"/>
          <w:u w:val="single"/>
        </w:rPr>
        <w:t>Astma alergiczna i przewlekłe zapalenie błony śluzowej nosa i zatok z polipami nosa (CRSwNP)</w:t>
      </w:r>
    </w:p>
    <w:p w14:paraId="725C44EA" w14:textId="77777777" w:rsidR="00312D2D" w:rsidRPr="000A673A" w:rsidRDefault="00312D2D" w:rsidP="00EE16FD">
      <w:pPr>
        <w:pStyle w:val="NormalKeep"/>
        <w:rPr>
          <w:color w:val="000000"/>
        </w:rPr>
      </w:pPr>
    </w:p>
    <w:p w14:paraId="70E392E6" w14:textId="77777777" w:rsidR="00312D2D" w:rsidRPr="000A673A" w:rsidRDefault="00312D2D" w:rsidP="00EE16FD">
      <w:pPr>
        <w:rPr>
          <w:rStyle w:val="Underline"/>
          <w:i/>
          <w:iCs/>
          <w:color w:val="000000"/>
        </w:rPr>
      </w:pPr>
      <w:r w:rsidRPr="000A673A">
        <w:rPr>
          <w:rStyle w:val="Underline"/>
          <w:i/>
          <w:color w:val="000000"/>
        </w:rPr>
        <w:t>Podsumowanie profilu bezpieczeństwa</w:t>
      </w:r>
    </w:p>
    <w:p w14:paraId="68BEC7AD" w14:textId="0D4BC681" w:rsidR="00312D2D" w:rsidRPr="000A673A" w:rsidRDefault="00312D2D" w:rsidP="00EE16FD">
      <w:pPr>
        <w:rPr>
          <w:color w:val="000000"/>
        </w:rPr>
      </w:pPr>
      <w:r w:rsidRPr="000A673A">
        <w:rPr>
          <w:color w:val="000000"/>
        </w:rPr>
        <w:t xml:space="preserve">Podczas badań klinicznych w astmie alergicznej z udziałem pacjentów dorosłych i młodzieży w wieku 12 lat i starszej, najczęściej zgłaszanymi działaniami niepożądanymi były: bóle głowy i reakcje w miejscu wstrzyknięcia, w tym ból w miejscu wstrzyknięcia, obrzęk, rumień oraz świąd. W badaniach klinicznych z udziałem dzieci w wieku od 6 do &lt;12 lat najczęściej zgłaszanymi działaniami niepożądanymi były ból głowy, gorączka oraz ból w nadbrzuszu. Większość tych działań miało łagodne lub umiarkowane nasilenie. W badaniach klinicznych z udziałem pacjentów w wieku </w:t>
      </w:r>
      <w:ins w:id="435" w:author="만든 이">
        <w:r w:rsidR="00DE0087">
          <w:rPr>
            <w:color w:val="000000"/>
          </w:rPr>
          <w:t>≥</w:t>
        </w:r>
      </w:ins>
      <w:del w:id="436" w:author="만든 이">
        <w:r w:rsidRPr="000A673A" w:rsidDel="00DE0087">
          <w:rPr>
            <w:rFonts w:hint="eastAsia"/>
            <w:color w:val="000000"/>
          </w:rPr>
          <w:delText>≥</w:delText>
        </w:r>
      </w:del>
      <w:r w:rsidRPr="000A673A">
        <w:rPr>
          <w:color w:val="000000"/>
        </w:rPr>
        <w:t>18 lat z CRSwNP najczęściej zgłaszanymi działaniami niepożądanymi były: ból głowy, zawroty głowy, ból stawów, ból w nadbrzuszu i reakcje w miejscu wstrzyknięcia leku.</w:t>
      </w:r>
    </w:p>
    <w:p w14:paraId="6D49863C" w14:textId="77777777" w:rsidR="007B0CDF" w:rsidRPr="000A673A" w:rsidRDefault="007B0CDF" w:rsidP="00EE16FD">
      <w:pPr>
        <w:rPr>
          <w:color w:val="000000"/>
        </w:rPr>
      </w:pPr>
    </w:p>
    <w:p w14:paraId="50FAC85A" w14:textId="77777777" w:rsidR="00312D2D" w:rsidRPr="000A673A" w:rsidRDefault="00312D2D" w:rsidP="00EE16FD">
      <w:pPr>
        <w:rPr>
          <w:rStyle w:val="Underline"/>
          <w:i/>
          <w:iCs/>
          <w:color w:val="000000"/>
        </w:rPr>
      </w:pPr>
      <w:r w:rsidRPr="000A673A">
        <w:rPr>
          <w:rStyle w:val="Underline"/>
          <w:i/>
          <w:color w:val="000000"/>
        </w:rPr>
        <w:t>Tabelaryczne zestawienie działań niepożądanych</w:t>
      </w:r>
    </w:p>
    <w:p w14:paraId="53C90167" w14:textId="6EF511B0" w:rsidR="00312D2D" w:rsidRPr="000A673A" w:rsidRDefault="00312D2D" w:rsidP="00EE16FD">
      <w:pPr>
        <w:rPr>
          <w:color w:val="000000"/>
        </w:rPr>
      </w:pPr>
      <w:r w:rsidRPr="000A673A">
        <w:rPr>
          <w:color w:val="000000"/>
        </w:rPr>
        <w:t>W tabeli 4 wymieniono działania niepożądane, uporządkowane zgodnie z klasyfikacją układów i narządów MedDRA i częstością występowania, odnotowane w badaniach klinicznych w całej populacji pacjentów z astmą alergiczną i CRSwNP, leczonej omalizumabem, w której oceniano bezpieczeństwo. W obrębie każdej grupy o określonej częstości występowania działania niepożądane są wymienione zgodnie ze zmniejszającą się ciężkością. Kategorie częstości występowania określono w następujący sposób: bardzo często (</w:t>
      </w:r>
      <w:ins w:id="437" w:author="만든 이">
        <w:r w:rsidR="00D1364F">
          <w:rPr>
            <w:color w:val="000000"/>
          </w:rPr>
          <w:t>≥</w:t>
        </w:r>
      </w:ins>
      <w:del w:id="438" w:author="만든 이">
        <w:r w:rsidRPr="000A673A" w:rsidDel="00D1364F">
          <w:rPr>
            <w:rFonts w:hint="eastAsia"/>
            <w:color w:val="000000"/>
          </w:rPr>
          <w:delText>≥</w:delText>
        </w:r>
      </w:del>
      <w:r w:rsidRPr="000A673A">
        <w:rPr>
          <w:color w:val="000000"/>
        </w:rPr>
        <w:t>1/10), często (</w:t>
      </w:r>
      <w:ins w:id="439" w:author="만든 이">
        <w:r w:rsidR="00D1364F">
          <w:rPr>
            <w:color w:val="000000"/>
          </w:rPr>
          <w:t>≥</w:t>
        </w:r>
      </w:ins>
      <w:del w:id="440" w:author="만든 이">
        <w:r w:rsidRPr="000A673A" w:rsidDel="00D1364F">
          <w:rPr>
            <w:rFonts w:hint="eastAsia"/>
            <w:color w:val="000000"/>
          </w:rPr>
          <w:delText>≥</w:delText>
        </w:r>
      </w:del>
      <w:r w:rsidRPr="000A673A">
        <w:rPr>
          <w:color w:val="000000"/>
        </w:rPr>
        <w:t>1/100 do &lt;1/10), niezbyt często (</w:t>
      </w:r>
      <w:ins w:id="441" w:author="만든 이">
        <w:r w:rsidR="00D1364F">
          <w:rPr>
            <w:color w:val="000000"/>
          </w:rPr>
          <w:t>≥</w:t>
        </w:r>
      </w:ins>
      <w:del w:id="442" w:author="만든 이">
        <w:r w:rsidRPr="000A673A" w:rsidDel="00D1364F">
          <w:rPr>
            <w:rFonts w:hint="eastAsia"/>
            <w:color w:val="000000"/>
          </w:rPr>
          <w:delText>≥</w:delText>
        </w:r>
      </w:del>
      <w:r w:rsidRPr="000A673A">
        <w:rPr>
          <w:color w:val="000000"/>
        </w:rPr>
        <w:t>1/1 000 do &lt;1/100), rzadko (</w:t>
      </w:r>
      <w:ins w:id="443" w:author="만든 이">
        <w:r w:rsidR="00D1364F">
          <w:rPr>
            <w:color w:val="000000"/>
          </w:rPr>
          <w:t>≥</w:t>
        </w:r>
      </w:ins>
      <w:del w:id="444" w:author="만든 이">
        <w:r w:rsidRPr="000A673A" w:rsidDel="00D1364F">
          <w:rPr>
            <w:rFonts w:hint="eastAsia"/>
            <w:color w:val="000000"/>
          </w:rPr>
          <w:delText>≥</w:delText>
        </w:r>
      </w:del>
      <w:r w:rsidRPr="000A673A">
        <w:rPr>
          <w:color w:val="000000"/>
        </w:rPr>
        <w:t>1/10 000 do &lt;1/1 000) i bardzo rzadko (&lt;1/10 000). Działania zgłaszane po wprowadzeniu leku do obrotu są wymienione z nieznaną częstością występowania (częstość nie może być określona na podstawie dostępnych danych).</w:t>
      </w:r>
    </w:p>
    <w:p w14:paraId="5C57091B" w14:textId="77777777" w:rsidR="008A7AC6" w:rsidRPr="000A673A" w:rsidRDefault="008A7AC6" w:rsidP="00EE16FD">
      <w:pPr>
        <w:rPr>
          <w:color w:val="000000"/>
        </w:rPr>
      </w:pPr>
    </w:p>
    <w:p w14:paraId="1205457A" w14:textId="60939BE0" w:rsidR="007B0CDF" w:rsidRPr="000A673A" w:rsidRDefault="00312D2D" w:rsidP="00EE16FD">
      <w:pPr>
        <w:pStyle w:val="TableTitle"/>
        <w:rPr>
          <w:color w:val="000000"/>
        </w:rPr>
      </w:pPr>
      <w:r w:rsidRPr="000A673A">
        <w:rPr>
          <w:color w:val="000000"/>
        </w:rPr>
        <w:lastRenderedPageBreak/>
        <w:t>Tabela 4</w:t>
      </w:r>
      <w:r w:rsidRPr="000A673A">
        <w:rPr>
          <w:color w:val="000000"/>
        </w:rPr>
        <w:tab/>
        <w:t>Działania niepożądane zgłaszane w astmie alergicznej i CRSwNP</w:t>
      </w:r>
    </w:p>
    <w:p w14:paraId="6F4705AD" w14:textId="77777777" w:rsidR="007B0CDF" w:rsidRPr="000A673A" w:rsidRDefault="007B0CDF" w:rsidP="00EE16FD">
      <w:pPr>
        <w:pStyle w:val="NormalKeep"/>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Grid>
        <w:gridCol w:w="1617"/>
        <w:gridCol w:w="7446"/>
      </w:tblGrid>
      <w:tr w:rsidR="00EE16FD" w:rsidRPr="000A673A" w14:paraId="4522E982" w14:textId="77777777" w:rsidTr="00EE398F">
        <w:trPr>
          <w:cantSplit/>
        </w:trPr>
        <w:tc>
          <w:tcPr>
            <w:tcW w:w="9217" w:type="dxa"/>
            <w:gridSpan w:val="2"/>
            <w:tcBorders>
              <w:bottom w:val="single" w:sz="4" w:space="0" w:color="auto"/>
            </w:tcBorders>
          </w:tcPr>
          <w:p w14:paraId="12B1AC12" w14:textId="47233531" w:rsidR="009800AA" w:rsidRPr="000A673A" w:rsidRDefault="00312D2D" w:rsidP="00EE16FD">
            <w:pPr>
              <w:pStyle w:val="HeadingStrong"/>
              <w:rPr>
                <w:color w:val="000000"/>
              </w:rPr>
            </w:pPr>
            <w:r w:rsidRPr="000A673A">
              <w:rPr>
                <w:color w:val="000000"/>
              </w:rPr>
              <w:t>Zakażenia i zarażenia pasożytnicze</w:t>
            </w:r>
          </w:p>
        </w:tc>
      </w:tr>
      <w:tr w:rsidR="00EE16FD" w:rsidRPr="000A673A" w14:paraId="338A19F5" w14:textId="77777777" w:rsidTr="00EE398F">
        <w:trPr>
          <w:cantSplit/>
        </w:trPr>
        <w:tc>
          <w:tcPr>
            <w:tcW w:w="1632" w:type="dxa"/>
            <w:tcBorders>
              <w:bottom w:val="nil"/>
            </w:tcBorders>
          </w:tcPr>
          <w:p w14:paraId="6764F831" w14:textId="50F38254" w:rsidR="009800AA" w:rsidRPr="000A673A" w:rsidRDefault="00312D2D" w:rsidP="00EE16FD">
            <w:pPr>
              <w:pStyle w:val="NormalKeep"/>
              <w:rPr>
                <w:color w:val="000000"/>
              </w:rPr>
            </w:pPr>
            <w:r w:rsidRPr="000A673A">
              <w:rPr>
                <w:color w:val="000000"/>
              </w:rPr>
              <w:t>Niezbyt często</w:t>
            </w:r>
          </w:p>
        </w:tc>
        <w:tc>
          <w:tcPr>
            <w:tcW w:w="7585" w:type="dxa"/>
            <w:tcBorders>
              <w:bottom w:val="nil"/>
            </w:tcBorders>
          </w:tcPr>
          <w:p w14:paraId="27925315" w14:textId="75AF0F90" w:rsidR="009800AA" w:rsidRPr="000A673A" w:rsidRDefault="00312D2D" w:rsidP="00EE16FD">
            <w:pPr>
              <w:rPr>
                <w:color w:val="000000"/>
              </w:rPr>
            </w:pPr>
            <w:r w:rsidRPr="000A673A">
              <w:rPr>
                <w:color w:val="000000"/>
              </w:rPr>
              <w:t>Zapalenie gardła</w:t>
            </w:r>
          </w:p>
        </w:tc>
      </w:tr>
      <w:tr w:rsidR="00EE16FD" w:rsidRPr="000A673A" w14:paraId="740D6A14" w14:textId="77777777" w:rsidTr="00EE398F">
        <w:trPr>
          <w:cantSplit/>
        </w:trPr>
        <w:tc>
          <w:tcPr>
            <w:tcW w:w="1632" w:type="dxa"/>
            <w:tcBorders>
              <w:top w:val="nil"/>
            </w:tcBorders>
          </w:tcPr>
          <w:p w14:paraId="541290DD" w14:textId="5771A780" w:rsidR="009800AA" w:rsidRPr="000A673A" w:rsidRDefault="00312D2D" w:rsidP="00EE16FD">
            <w:pPr>
              <w:pStyle w:val="NormalKeep"/>
              <w:rPr>
                <w:color w:val="000000"/>
              </w:rPr>
            </w:pPr>
            <w:r w:rsidRPr="000A673A">
              <w:rPr>
                <w:color w:val="000000"/>
              </w:rPr>
              <w:t>Rzadko</w:t>
            </w:r>
          </w:p>
        </w:tc>
        <w:tc>
          <w:tcPr>
            <w:tcW w:w="7585" w:type="dxa"/>
            <w:tcBorders>
              <w:top w:val="nil"/>
            </w:tcBorders>
          </w:tcPr>
          <w:p w14:paraId="674C455A" w14:textId="668D626E" w:rsidR="009800AA" w:rsidRPr="000A673A" w:rsidRDefault="00312D2D" w:rsidP="00EE16FD">
            <w:pPr>
              <w:rPr>
                <w:color w:val="000000"/>
              </w:rPr>
            </w:pPr>
            <w:r w:rsidRPr="000A673A">
              <w:rPr>
                <w:color w:val="000000"/>
              </w:rPr>
              <w:t>Zarażenie pasożytnicze</w:t>
            </w:r>
          </w:p>
        </w:tc>
      </w:tr>
      <w:tr w:rsidR="00EE16FD" w:rsidRPr="000A673A" w14:paraId="6B5C0CB8" w14:textId="77777777" w:rsidTr="00EE398F">
        <w:trPr>
          <w:cantSplit/>
        </w:trPr>
        <w:tc>
          <w:tcPr>
            <w:tcW w:w="9217" w:type="dxa"/>
            <w:gridSpan w:val="2"/>
          </w:tcPr>
          <w:p w14:paraId="41AB800B" w14:textId="71C8E017" w:rsidR="009800AA" w:rsidRPr="000A673A" w:rsidRDefault="00312D2D" w:rsidP="00EE16FD">
            <w:pPr>
              <w:pStyle w:val="HeadingStrong"/>
              <w:rPr>
                <w:color w:val="000000"/>
              </w:rPr>
            </w:pPr>
            <w:r w:rsidRPr="000A673A">
              <w:rPr>
                <w:color w:val="000000"/>
              </w:rPr>
              <w:t>Zaburzenia krwi i układu chłonnego</w:t>
            </w:r>
          </w:p>
        </w:tc>
      </w:tr>
      <w:tr w:rsidR="00EE16FD" w:rsidRPr="000A673A" w14:paraId="6B860D65" w14:textId="77777777" w:rsidTr="00EE398F">
        <w:trPr>
          <w:cantSplit/>
        </w:trPr>
        <w:tc>
          <w:tcPr>
            <w:tcW w:w="1632" w:type="dxa"/>
          </w:tcPr>
          <w:p w14:paraId="4560F02C" w14:textId="314A04B1" w:rsidR="009800AA" w:rsidRPr="000A673A" w:rsidRDefault="00312D2D" w:rsidP="00EE16FD">
            <w:pPr>
              <w:pStyle w:val="NormalKeep"/>
              <w:rPr>
                <w:color w:val="000000"/>
              </w:rPr>
            </w:pPr>
            <w:r w:rsidRPr="000A673A">
              <w:rPr>
                <w:color w:val="000000"/>
              </w:rPr>
              <w:t>Nieznana</w:t>
            </w:r>
          </w:p>
        </w:tc>
        <w:tc>
          <w:tcPr>
            <w:tcW w:w="7585" w:type="dxa"/>
          </w:tcPr>
          <w:p w14:paraId="32EA8F3E" w14:textId="4ECFAA84" w:rsidR="009800AA" w:rsidRPr="000A673A" w:rsidRDefault="00312D2D" w:rsidP="00EE16FD">
            <w:pPr>
              <w:rPr>
                <w:color w:val="000000"/>
              </w:rPr>
            </w:pPr>
            <w:r w:rsidRPr="000A673A">
              <w:rPr>
                <w:color w:val="000000"/>
              </w:rPr>
              <w:t>Idiopatyczna trombocytopenia, w tym jej ciężkie przypadki</w:t>
            </w:r>
          </w:p>
        </w:tc>
      </w:tr>
      <w:tr w:rsidR="00EE16FD" w:rsidRPr="000A673A" w14:paraId="362A8A83" w14:textId="77777777" w:rsidTr="00EE398F">
        <w:trPr>
          <w:cantSplit/>
        </w:trPr>
        <w:tc>
          <w:tcPr>
            <w:tcW w:w="9217" w:type="dxa"/>
            <w:gridSpan w:val="2"/>
            <w:tcBorders>
              <w:bottom w:val="single" w:sz="4" w:space="0" w:color="auto"/>
            </w:tcBorders>
          </w:tcPr>
          <w:p w14:paraId="10BCCDA9" w14:textId="70429472" w:rsidR="009800AA" w:rsidRPr="000A673A" w:rsidRDefault="00312D2D" w:rsidP="00EE16FD">
            <w:pPr>
              <w:pStyle w:val="HeadingStrong"/>
              <w:rPr>
                <w:color w:val="000000"/>
              </w:rPr>
            </w:pPr>
            <w:r w:rsidRPr="000A673A">
              <w:rPr>
                <w:color w:val="000000"/>
              </w:rPr>
              <w:t>Zaburzenia układu immunologicznego</w:t>
            </w:r>
          </w:p>
        </w:tc>
      </w:tr>
      <w:tr w:rsidR="00EE16FD" w:rsidRPr="000A673A" w14:paraId="46096FC0" w14:textId="77777777" w:rsidTr="00EE398F">
        <w:trPr>
          <w:cantSplit/>
        </w:trPr>
        <w:tc>
          <w:tcPr>
            <w:tcW w:w="1632" w:type="dxa"/>
            <w:tcBorders>
              <w:bottom w:val="nil"/>
            </w:tcBorders>
          </w:tcPr>
          <w:p w14:paraId="19108D52" w14:textId="6E515D06" w:rsidR="009800AA" w:rsidRPr="000A673A" w:rsidRDefault="00312D2D" w:rsidP="00EE16FD">
            <w:pPr>
              <w:pStyle w:val="NormalKeep"/>
              <w:rPr>
                <w:color w:val="000000"/>
              </w:rPr>
            </w:pPr>
            <w:r w:rsidRPr="000A673A">
              <w:rPr>
                <w:color w:val="000000"/>
              </w:rPr>
              <w:t>Rzadko</w:t>
            </w:r>
          </w:p>
        </w:tc>
        <w:tc>
          <w:tcPr>
            <w:tcW w:w="7585" w:type="dxa"/>
            <w:tcBorders>
              <w:bottom w:val="nil"/>
            </w:tcBorders>
          </w:tcPr>
          <w:p w14:paraId="2B0A5270" w14:textId="4AD04361" w:rsidR="009800AA" w:rsidRPr="000A673A" w:rsidRDefault="00312D2D" w:rsidP="00EE16FD">
            <w:pPr>
              <w:rPr>
                <w:color w:val="000000"/>
              </w:rPr>
            </w:pPr>
            <w:r w:rsidRPr="000A673A">
              <w:rPr>
                <w:color w:val="000000"/>
              </w:rPr>
              <w:t>Reakcje anafilaktyczne, inne ciężkie stany alergiczne, wytwarzanie przeciwciał przeciwko omalizumabowi</w:t>
            </w:r>
          </w:p>
        </w:tc>
      </w:tr>
      <w:tr w:rsidR="00EE16FD" w:rsidRPr="000A673A" w14:paraId="663C4AF4" w14:textId="77777777" w:rsidTr="00EE398F">
        <w:trPr>
          <w:cantSplit/>
        </w:trPr>
        <w:tc>
          <w:tcPr>
            <w:tcW w:w="1632" w:type="dxa"/>
            <w:tcBorders>
              <w:top w:val="nil"/>
            </w:tcBorders>
          </w:tcPr>
          <w:p w14:paraId="7310E327" w14:textId="4E79A5D6" w:rsidR="009800AA" w:rsidRPr="000A673A" w:rsidRDefault="001F1496" w:rsidP="00EE16FD">
            <w:pPr>
              <w:pStyle w:val="NormalKeep"/>
              <w:rPr>
                <w:color w:val="000000"/>
              </w:rPr>
            </w:pPr>
            <w:r w:rsidRPr="000A673A">
              <w:rPr>
                <w:color w:val="000000"/>
              </w:rPr>
              <w:t>Nieznana</w:t>
            </w:r>
          </w:p>
        </w:tc>
        <w:tc>
          <w:tcPr>
            <w:tcW w:w="7585" w:type="dxa"/>
            <w:tcBorders>
              <w:top w:val="nil"/>
            </w:tcBorders>
          </w:tcPr>
          <w:p w14:paraId="69E7372B" w14:textId="241D5B5A" w:rsidR="009800AA" w:rsidRPr="000A673A" w:rsidRDefault="00312D2D" w:rsidP="00EE16FD">
            <w:pPr>
              <w:rPr>
                <w:color w:val="000000"/>
              </w:rPr>
            </w:pPr>
            <w:r w:rsidRPr="000A673A">
              <w:rPr>
                <w:color w:val="000000"/>
              </w:rPr>
              <w:t>Choroba posurowicza, może wystąpić gorączka i uogólnione powiększenie węzłów chłonnych</w:t>
            </w:r>
          </w:p>
        </w:tc>
      </w:tr>
      <w:tr w:rsidR="00EE16FD" w:rsidRPr="000A673A" w14:paraId="53B7CEF6" w14:textId="77777777" w:rsidTr="00EE398F">
        <w:trPr>
          <w:cantSplit/>
        </w:trPr>
        <w:tc>
          <w:tcPr>
            <w:tcW w:w="9217" w:type="dxa"/>
            <w:gridSpan w:val="2"/>
            <w:tcBorders>
              <w:bottom w:val="single" w:sz="4" w:space="0" w:color="auto"/>
            </w:tcBorders>
          </w:tcPr>
          <w:p w14:paraId="321466C8" w14:textId="64BA1E77" w:rsidR="009800AA" w:rsidRPr="000A673A" w:rsidRDefault="00312D2D" w:rsidP="00EE16FD">
            <w:pPr>
              <w:pStyle w:val="HeadingStrong"/>
              <w:rPr>
                <w:color w:val="000000"/>
              </w:rPr>
            </w:pPr>
            <w:r w:rsidRPr="000A673A">
              <w:rPr>
                <w:color w:val="000000"/>
              </w:rPr>
              <w:t>Zaburzenia układu nerwowego</w:t>
            </w:r>
          </w:p>
        </w:tc>
      </w:tr>
      <w:tr w:rsidR="00EE16FD" w:rsidRPr="000A673A" w14:paraId="191386A3" w14:textId="77777777" w:rsidTr="00EE398F">
        <w:trPr>
          <w:cantSplit/>
        </w:trPr>
        <w:tc>
          <w:tcPr>
            <w:tcW w:w="1632" w:type="dxa"/>
            <w:tcBorders>
              <w:bottom w:val="nil"/>
            </w:tcBorders>
          </w:tcPr>
          <w:p w14:paraId="4D8B9812" w14:textId="4422CE77" w:rsidR="009800AA" w:rsidRPr="000A673A" w:rsidRDefault="00312D2D" w:rsidP="00EE16FD">
            <w:pPr>
              <w:pStyle w:val="NormalKeep"/>
              <w:rPr>
                <w:color w:val="000000"/>
              </w:rPr>
            </w:pPr>
            <w:r w:rsidRPr="000A673A">
              <w:rPr>
                <w:color w:val="000000"/>
              </w:rPr>
              <w:t>Często</w:t>
            </w:r>
          </w:p>
        </w:tc>
        <w:tc>
          <w:tcPr>
            <w:tcW w:w="7585" w:type="dxa"/>
            <w:tcBorders>
              <w:bottom w:val="nil"/>
            </w:tcBorders>
          </w:tcPr>
          <w:p w14:paraId="7F55C92C" w14:textId="63AF0223" w:rsidR="009800AA" w:rsidRPr="000A673A" w:rsidRDefault="00312D2D" w:rsidP="00EE16FD">
            <w:pPr>
              <w:rPr>
                <w:color w:val="000000"/>
              </w:rPr>
            </w:pPr>
            <w:r w:rsidRPr="000A673A">
              <w:rPr>
                <w:color w:val="000000"/>
              </w:rPr>
              <w:t>Ból głowy*</w:t>
            </w:r>
          </w:p>
        </w:tc>
      </w:tr>
      <w:tr w:rsidR="00EE16FD" w:rsidRPr="000A673A" w14:paraId="70BF5449" w14:textId="77777777" w:rsidTr="00EE398F">
        <w:trPr>
          <w:cantSplit/>
        </w:trPr>
        <w:tc>
          <w:tcPr>
            <w:tcW w:w="1632" w:type="dxa"/>
            <w:tcBorders>
              <w:top w:val="nil"/>
            </w:tcBorders>
          </w:tcPr>
          <w:p w14:paraId="1D20D330" w14:textId="243FBDA3" w:rsidR="009800AA" w:rsidRPr="000A673A" w:rsidRDefault="00312D2D" w:rsidP="00EE16FD">
            <w:pPr>
              <w:pStyle w:val="NormalKeep"/>
              <w:rPr>
                <w:color w:val="000000"/>
              </w:rPr>
            </w:pPr>
            <w:r w:rsidRPr="000A673A">
              <w:rPr>
                <w:color w:val="000000"/>
              </w:rPr>
              <w:t>Niezbyt często</w:t>
            </w:r>
          </w:p>
        </w:tc>
        <w:tc>
          <w:tcPr>
            <w:tcW w:w="7585" w:type="dxa"/>
            <w:tcBorders>
              <w:top w:val="nil"/>
            </w:tcBorders>
          </w:tcPr>
          <w:p w14:paraId="0F52A637" w14:textId="081656CD" w:rsidR="009800AA" w:rsidRPr="000A673A" w:rsidRDefault="00312D2D" w:rsidP="00EE16FD">
            <w:pPr>
              <w:rPr>
                <w:color w:val="000000"/>
              </w:rPr>
            </w:pPr>
            <w:r w:rsidRPr="000A673A">
              <w:rPr>
                <w:color w:val="000000"/>
              </w:rPr>
              <w:t>Omdlenia, parestezje, senność, zawroty głowy</w:t>
            </w:r>
            <w:r w:rsidRPr="000A673A">
              <w:rPr>
                <w:color w:val="000000"/>
                <w:vertAlign w:val="superscript"/>
              </w:rPr>
              <w:t>#</w:t>
            </w:r>
          </w:p>
        </w:tc>
      </w:tr>
      <w:tr w:rsidR="00EE16FD" w:rsidRPr="000A673A" w14:paraId="6F98BE57" w14:textId="77777777" w:rsidTr="00EE398F">
        <w:trPr>
          <w:cantSplit/>
        </w:trPr>
        <w:tc>
          <w:tcPr>
            <w:tcW w:w="9217" w:type="dxa"/>
            <w:gridSpan w:val="2"/>
          </w:tcPr>
          <w:p w14:paraId="77115938" w14:textId="10E828F6" w:rsidR="009800AA" w:rsidRPr="000A673A" w:rsidRDefault="00312D2D" w:rsidP="00EE16FD">
            <w:pPr>
              <w:pStyle w:val="HeadingStrong"/>
              <w:rPr>
                <w:color w:val="000000"/>
              </w:rPr>
            </w:pPr>
            <w:r w:rsidRPr="000A673A">
              <w:rPr>
                <w:color w:val="000000"/>
              </w:rPr>
              <w:t>Zaburzenia naczyniowe</w:t>
            </w:r>
          </w:p>
        </w:tc>
      </w:tr>
      <w:tr w:rsidR="00EE16FD" w:rsidRPr="000A673A" w14:paraId="14DF9213" w14:textId="77777777" w:rsidTr="00EE398F">
        <w:trPr>
          <w:cantSplit/>
        </w:trPr>
        <w:tc>
          <w:tcPr>
            <w:tcW w:w="1632" w:type="dxa"/>
          </w:tcPr>
          <w:p w14:paraId="51CAF954" w14:textId="45634A3A" w:rsidR="009800AA" w:rsidRPr="000A673A" w:rsidRDefault="00312D2D" w:rsidP="00EE398F">
            <w:pPr>
              <w:pStyle w:val="NormalKeep"/>
              <w:keepNext w:val="0"/>
              <w:rPr>
                <w:color w:val="000000"/>
              </w:rPr>
            </w:pPr>
            <w:r w:rsidRPr="000A673A">
              <w:rPr>
                <w:color w:val="000000"/>
              </w:rPr>
              <w:t>Niezbyt często</w:t>
            </w:r>
          </w:p>
        </w:tc>
        <w:tc>
          <w:tcPr>
            <w:tcW w:w="7585" w:type="dxa"/>
          </w:tcPr>
          <w:p w14:paraId="72CBF0BE" w14:textId="73F31EF9" w:rsidR="009800AA" w:rsidRPr="000A673A" w:rsidRDefault="00312D2D" w:rsidP="00A8355C">
            <w:pPr>
              <w:rPr>
                <w:color w:val="000000"/>
              </w:rPr>
            </w:pPr>
            <w:r w:rsidRPr="000A673A">
              <w:rPr>
                <w:color w:val="000000"/>
              </w:rPr>
              <w:t>Niedociśnienie ortostatyczne, zaczerwienienie twarzy</w:t>
            </w:r>
          </w:p>
        </w:tc>
      </w:tr>
      <w:tr w:rsidR="00EE16FD" w:rsidRPr="000A673A" w14:paraId="22AE2CF1" w14:textId="77777777" w:rsidTr="00EE398F">
        <w:trPr>
          <w:cantSplit/>
        </w:trPr>
        <w:tc>
          <w:tcPr>
            <w:tcW w:w="9217" w:type="dxa"/>
            <w:gridSpan w:val="2"/>
            <w:tcBorders>
              <w:bottom w:val="single" w:sz="4" w:space="0" w:color="auto"/>
            </w:tcBorders>
          </w:tcPr>
          <w:p w14:paraId="5FF3AFDA" w14:textId="0BC43ADB" w:rsidR="009800AA" w:rsidRPr="000A673A" w:rsidRDefault="00312D2D" w:rsidP="00EE16FD">
            <w:pPr>
              <w:pStyle w:val="HeadingStrong"/>
              <w:rPr>
                <w:color w:val="000000"/>
              </w:rPr>
            </w:pPr>
            <w:r w:rsidRPr="000A673A">
              <w:rPr>
                <w:color w:val="000000"/>
              </w:rPr>
              <w:t>Zaburzenia układu oddechowego, klatki piersiowej i śródpiersia</w:t>
            </w:r>
          </w:p>
        </w:tc>
      </w:tr>
      <w:tr w:rsidR="00EE16FD" w:rsidRPr="000A673A" w14:paraId="59F12459" w14:textId="77777777" w:rsidTr="00EE398F">
        <w:trPr>
          <w:cantSplit/>
        </w:trPr>
        <w:tc>
          <w:tcPr>
            <w:tcW w:w="1632" w:type="dxa"/>
            <w:tcBorders>
              <w:bottom w:val="nil"/>
            </w:tcBorders>
          </w:tcPr>
          <w:p w14:paraId="0EFEDEDD" w14:textId="49EF12AB" w:rsidR="009800AA" w:rsidRPr="000A673A" w:rsidRDefault="00312D2D" w:rsidP="00EE16FD">
            <w:pPr>
              <w:pStyle w:val="NormalKeep"/>
              <w:rPr>
                <w:color w:val="000000"/>
              </w:rPr>
            </w:pPr>
            <w:r w:rsidRPr="000A673A">
              <w:rPr>
                <w:color w:val="000000"/>
              </w:rPr>
              <w:t>Niezbyt często</w:t>
            </w:r>
          </w:p>
        </w:tc>
        <w:tc>
          <w:tcPr>
            <w:tcW w:w="7585" w:type="dxa"/>
            <w:tcBorders>
              <w:bottom w:val="nil"/>
            </w:tcBorders>
          </w:tcPr>
          <w:p w14:paraId="62B8786F" w14:textId="0A0A6933" w:rsidR="009800AA" w:rsidRPr="000A673A" w:rsidRDefault="00312D2D" w:rsidP="00EE16FD">
            <w:pPr>
              <w:rPr>
                <w:color w:val="000000"/>
              </w:rPr>
            </w:pPr>
            <w:r w:rsidRPr="000A673A">
              <w:rPr>
                <w:color w:val="000000"/>
              </w:rPr>
              <w:t>Alergiczny skurcz oskrzeli, kaszel</w:t>
            </w:r>
          </w:p>
        </w:tc>
      </w:tr>
      <w:tr w:rsidR="00EE16FD" w:rsidRPr="000A673A" w14:paraId="4EA51C38" w14:textId="77777777" w:rsidTr="00EE398F">
        <w:trPr>
          <w:cantSplit/>
        </w:trPr>
        <w:tc>
          <w:tcPr>
            <w:tcW w:w="1632" w:type="dxa"/>
            <w:tcBorders>
              <w:top w:val="nil"/>
              <w:bottom w:val="nil"/>
            </w:tcBorders>
          </w:tcPr>
          <w:p w14:paraId="130C4500" w14:textId="2BC40D5E" w:rsidR="009800AA" w:rsidRPr="000A673A" w:rsidRDefault="00312D2D" w:rsidP="00EE16FD">
            <w:pPr>
              <w:pStyle w:val="NormalKeep"/>
              <w:rPr>
                <w:color w:val="000000"/>
              </w:rPr>
            </w:pPr>
            <w:r w:rsidRPr="000A673A">
              <w:rPr>
                <w:color w:val="000000"/>
              </w:rPr>
              <w:t>Rzadko</w:t>
            </w:r>
          </w:p>
        </w:tc>
        <w:tc>
          <w:tcPr>
            <w:tcW w:w="7585" w:type="dxa"/>
            <w:tcBorders>
              <w:top w:val="nil"/>
              <w:bottom w:val="nil"/>
            </w:tcBorders>
          </w:tcPr>
          <w:p w14:paraId="58BFBC3C" w14:textId="37703BF4" w:rsidR="009800AA" w:rsidRPr="000A673A" w:rsidRDefault="00312D2D" w:rsidP="00EE16FD">
            <w:pPr>
              <w:rPr>
                <w:color w:val="000000"/>
              </w:rPr>
            </w:pPr>
            <w:r w:rsidRPr="000A673A">
              <w:rPr>
                <w:color w:val="000000"/>
              </w:rPr>
              <w:t>Obrzęk krtani</w:t>
            </w:r>
          </w:p>
        </w:tc>
      </w:tr>
      <w:tr w:rsidR="00EE16FD" w:rsidRPr="000A673A" w14:paraId="201441B6" w14:textId="77777777" w:rsidTr="00EE398F">
        <w:trPr>
          <w:cantSplit/>
        </w:trPr>
        <w:tc>
          <w:tcPr>
            <w:tcW w:w="1632" w:type="dxa"/>
            <w:tcBorders>
              <w:top w:val="nil"/>
            </w:tcBorders>
          </w:tcPr>
          <w:p w14:paraId="2F3862B1" w14:textId="16475329" w:rsidR="009800AA" w:rsidRPr="000A673A" w:rsidRDefault="00312D2D" w:rsidP="00EE16FD">
            <w:pPr>
              <w:pStyle w:val="NormalKeep"/>
              <w:rPr>
                <w:color w:val="000000"/>
              </w:rPr>
            </w:pPr>
            <w:r w:rsidRPr="000A673A">
              <w:rPr>
                <w:color w:val="000000"/>
              </w:rPr>
              <w:t>Nieznana</w:t>
            </w:r>
          </w:p>
        </w:tc>
        <w:tc>
          <w:tcPr>
            <w:tcW w:w="7585" w:type="dxa"/>
            <w:tcBorders>
              <w:top w:val="nil"/>
            </w:tcBorders>
          </w:tcPr>
          <w:p w14:paraId="212EEBAE" w14:textId="429B22A3" w:rsidR="009800AA" w:rsidRPr="000A673A" w:rsidRDefault="00312D2D" w:rsidP="00EE16FD">
            <w:pPr>
              <w:rPr>
                <w:color w:val="000000"/>
              </w:rPr>
            </w:pPr>
            <w:r w:rsidRPr="000A673A">
              <w:rPr>
                <w:color w:val="000000"/>
              </w:rPr>
              <w:t>Alergiczne ziarniniakowe zapalenie naczyń (tj. zespół Churga- Straussa)</w:t>
            </w:r>
          </w:p>
        </w:tc>
      </w:tr>
      <w:tr w:rsidR="00EE16FD" w:rsidRPr="000A673A" w14:paraId="0EA7C72C" w14:textId="77777777" w:rsidTr="00EE398F">
        <w:trPr>
          <w:cantSplit/>
        </w:trPr>
        <w:tc>
          <w:tcPr>
            <w:tcW w:w="9217" w:type="dxa"/>
            <w:gridSpan w:val="2"/>
            <w:tcBorders>
              <w:bottom w:val="single" w:sz="4" w:space="0" w:color="auto"/>
            </w:tcBorders>
          </w:tcPr>
          <w:p w14:paraId="4429B23E" w14:textId="52A23A50" w:rsidR="009800AA" w:rsidRPr="000A673A" w:rsidRDefault="00312D2D" w:rsidP="00EE16FD">
            <w:pPr>
              <w:pStyle w:val="HeadingStrong"/>
              <w:rPr>
                <w:color w:val="000000"/>
              </w:rPr>
            </w:pPr>
            <w:r w:rsidRPr="000A673A">
              <w:rPr>
                <w:color w:val="000000"/>
              </w:rPr>
              <w:t>Zaburzenia żołądka i jelit</w:t>
            </w:r>
          </w:p>
        </w:tc>
      </w:tr>
      <w:tr w:rsidR="00EE16FD" w:rsidRPr="000A673A" w14:paraId="6EB5D7F3" w14:textId="77777777" w:rsidTr="00EE398F">
        <w:trPr>
          <w:cantSplit/>
        </w:trPr>
        <w:tc>
          <w:tcPr>
            <w:tcW w:w="1632" w:type="dxa"/>
            <w:tcBorders>
              <w:bottom w:val="nil"/>
            </w:tcBorders>
          </w:tcPr>
          <w:p w14:paraId="5590A3DF" w14:textId="13A6175D" w:rsidR="009800AA" w:rsidRPr="000A673A" w:rsidRDefault="00312D2D" w:rsidP="00EE16FD">
            <w:pPr>
              <w:pStyle w:val="NormalKeep"/>
              <w:rPr>
                <w:color w:val="000000"/>
              </w:rPr>
            </w:pPr>
            <w:r w:rsidRPr="000A673A">
              <w:rPr>
                <w:color w:val="000000"/>
              </w:rPr>
              <w:t>Często</w:t>
            </w:r>
          </w:p>
        </w:tc>
        <w:tc>
          <w:tcPr>
            <w:tcW w:w="7585" w:type="dxa"/>
            <w:tcBorders>
              <w:bottom w:val="nil"/>
            </w:tcBorders>
          </w:tcPr>
          <w:p w14:paraId="28EB8764" w14:textId="16ADCB41" w:rsidR="009800AA" w:rsidRPr="000A673A" w:rsidRDefault="00312D2D" w:rsidP="00EE16FD">
            <w:pPr>
              <w:rPr>
                <w:color w:val="000000"/>
              </w:rPr>
            </w:pPr>
            <w:r w:rsidRPr="000A673A">
              <w:rPr>
                <w:color w:val="000000"/>
              </w:rPr>
              <w:t>Ból w nadbrzuszu**</w:t>
            </w:r>
            <w:r w:rsidRPr="000A673A">
              <w:rPr>
                <w:color w:val="000000"/>
                <w:vertAlign w:val="superscript"/>
              </w:rPr>
              <w:t>,#</w:t>
            </w:r>
          </w:p>
        </w:tc>
      </w:tr>
      <w:tr w:rsidR="00EE16FD" w:rsidRPr="000A673A" w14:paraId="1C6D905F" w14:textId="77777777" w:rsidTr="00EE398F">
        <w:trPr>
          <w:cantSplit/>
        </w:trPr>
        <w:tc>
          <w:tcPr>
            <w:tcW w:w="1632" w:type="dxa"/>
            <w:tcBorders>
              <w:top w:val="nil"/>
            </w:tcBorders>
          </w:tcPr>
          <w:p w14:paraId="512A7033" w14:textId="14AE84B5" w:rsidR="009800AA" w:rsidRPr="000A673A" w:rsidRDefault="00312D2D" w:rsidP="00EE16FD">
            <w:pPr>
              <w:pStyle w:val="NormalKeep"/>
              <w:rPr>
                <w:color w:val="000000"/>
              </w:rPr>
            </w:pPr>
            <w:r w:rsidRPr="000A673A">
              <w:rPr>
                <w:color w:val="000000"/>
              </w:rPr>
              <w:t>Niezbyt często</w:t>
            </w:r>
          </w:p>
        </w:tc>
        <w:tc>
          <w:tcPr>
            <w:tcW w:w="7585" w:type="dxa"/>
            <w:tcBorders>
              <w:top w:val="nil"/>
            </w:tcBorders>
          </w:tcPr>
          <w:p w14:paraId="641F3628" w14:textId="219B716B" w:rsidR="009800AA" w:rsidRPr="000A673A" w:rsidRDefault="00312D2D" w:rsidP="00EE16FD">
            <w:pPr>
              <w:rPr>
                <w:color w:val="000000"/>
              </w:rPr>
            </w:pPr>
            <w:r w:rsidRPr="000A673A">
              <w:rPr>
                <w:color w:val="000000"/>
              </w:rPr>
              <w:t>Objawy przedmiotowe i podmiotowe niestrawności, biegunka, nudności</w:t>
            </w:r>
          </w:p>
        </w:tc>
      </w:tr>
      <w:tr w:rsidR="00EE16FD" w:rsidRPr="000A673A" w14:paraId="1D7D2887" w14:textId="77777777" w:rsidTr="00EE398F">
        <w:trPr>
          <w:cantSplit/>
        </w:trPr>
        <w:tc>
          <w:tcPr>
            <w:tcW w:w="9217" w:type="dxa"/>
            <w:gridSpan w:val="2"/>
            <w:tcBorders>
              <w:bottom w:val="single" w:sz="4" w:space="0" w:color="auto"/>
            </w:tcBorders>
          </w:tcPr>
          <w:p w14:paraId="32485F4F" w14:textId="23EF9ECF" w:rsidR="009800AA" w:rsidRPr="000A673A" w:rsidRDefault="00312D2D" w:rsidP="00EE16FD">
            <w:pPr>
              <w:pStyle w:val="HeadingStrong"/>
              <w:rPr>
                <w:color w:val="000000"/>
              </w:rPr>
            </w:pPr>
            <w:r w:rsidRPr="000A673A">
              <w:rPr>
                <w:color w:val="000000"/>
              </w:rPr>
              <w:t>Zaburzenia skóry i tkanki podskórnej</w:t>
            </w:r>
          </w:p>
        </w:tc>
      </w:tr>
      <w:tr w:rsidR="00EE16FD" w:rsidRPr="000A673A" w14:paraId="47CEFF7D" w14:textId="77777777" w:rsidTr="00EE398F">
        <w:trPr>
          <w:cantSplit/>
        </w:trPr>
        <w:tc>
          <w:tcPr>
            <w:tcW w:w="1632" w:type="dxa"/>
            <w:tcBorders>
              <w:bottom w:val="nil"/>
            </w:tcBorders>
          </w:tcPr>
          <w:p w14:paraId="658879D0" w14:textId="3C61FD3A" w:rsidR="009800AA" w:rsidRPr="000A673A" w:rsidRDefault="00312D2D" w:rsidP="00EE16FD">
            <w:pPr>
              <w:pStyle w:val="NormalKeep"/>
              <w:rPr>
                <w:color w:val="000000"/>
              </w:rPr>
            </w:pPr>
            <w:r w:rsidRPr="000A673A">
              <w:rPr>
                <w:color w:val="000000"/>
              </w:rPr>
              <w:t>Niezbyt często</w:t>
            </w:r>
          </w:p>
        </w:tc>
        <w:tc>
          <w:tcPr>
            <w:tcW w:w="7585" w:type="dxa"/>
            <w:tcBorders>
              <w:bottom w:val="nil"/>
            </w:tcBorders>
          </w:tcPr>
          <w:p w14:paraId="3FB6184C" w14:textId="0550FBE3" w:rsidR="009800AA" w:rsidRPr="000A673A" w:rsidRDefault="00B42D0A" w:rsidP="00EE16FD">
            <w:pPr>
              <w:rPr>
                <w:color w:val="000000"/>
              </w:rPr>
            </w:pPr>
            <w:r w:rsidRPr="000A673A">
              <w:rPr>
                <w:color w:val="000000"/>
              </w:rPr>
              <w:t>Nadwrażliwość na światło, pokrzywka, wysypka, świąd</w:t>
            </w:r>
          </w:p>
        </w:tc>
      </w:tr>
      <w:tr w:rsidR="00EE16FD" w:rsidRPr="000A673A" w14:paraId="58B4DA17" w14:textId="77777777" w:rsidTr="00EE398F">
        <w:trPr>
          <w:cantSplit/>
        </w:trPr>
        <w:tc>
          <w:tcPr>
            <w:tcW w:w="1632" w:type="dxa"/>
            <w:tcBorders>
              <w:top w:val="nil"/>
              <w:bottom w:val="nil"/>
            </w:tcBorders>
          </w:tcPr>
          <w:p w14:paraId="6B2C3D1E" w14:textId="27ED3401" w:rsidR="009800AA" w:rsidRPr="000A673A" w:rsidRDefault="00312D2D" w:rsidP="00EE16FD">
            <w:pPr>
              <w:pStyle w:val="NormalKeep"/>
              <w:rPr>
                <w:color w:val="000000"/>
              </w:rPr>
            </w:pPr>
            <w:r w:rsidRPr="000A673A">
              <w:rPr>
                <w:color w:val="000000"/>
              </w:rPr>
              <w:t>Rzadko</w:t>
            </w:r>
          </w:p>
        </w:tc>
        <w:tc>
          <w:tcPr>
            <w:tcW w:w="7585" w:type="dxa"/>
            <w:tcBorders>
              <w:top w:val="nil"/>
              <w:bottom w:val="nil"/>
            </w:tcBorders>
          </w:tcPr>
          <w:p w14:paraId="1B319885" w14:textId="33A10488" w:rsidR="009800AA" w:rsidRPr="000A673A" w:rsidRDefault="00B42D0A" w:rsidP="00EE16FD">
            <w:pPr>
              <w:rPr>
                <w:color w:val="000000"/>
              </w:rPr>
            </w:pPr>
            <w:r w:rsidRPr="000A673A">
              <w:rPr>
                <w:color w:val="000000"/>
              </w:rPr>
              <w:t>Obrzęk naczynioruchowy</w:t>
            </w:r>
          </w:p>
        </w:tc>
      </w:tr>
      <w:tr w:rsidR="00EE16FD" w:rsidRPr="000A673A" w14:paraId="6F5E5560" w14:textId="77777777" w:rsidTr="00EE398F">
        <w:trPr>
          <w:cantSplit/>
        </w:trPr>
        <w:tc>
          <w:tcPr>
            <w:tcW w:w="1632" w:type="dxa"/>
            <w:tcBorders>
              <w:top w:val="nil"/>
            </w:tcBorders>
          </w:tcPr>
          <w:p w14:paraId="2D1F91E7" w14:textId="6F387509" w:rsidR="009800AA" w:rsidRPr="000A673A" w:rsidRDefault="00312D2D" w:rsidP="00EE16FD">
            <w:pPr>
              <w:pStyle w:val="NormalKeep"/>
              <w:rPr>
                <w:color w:val="000000"/>
              </w:rPr>
            </w:pPr>
            <w:r w:rsidRPr="000A673A">
              <w:rPr>
                <w:color w:val="000000"/>
              </w:rPr>
              <w:t>Nieznana</w:t>
            </w:r>
          </w:p>
        </w:tc>
        <w:tc>
          <w:tcPr>
            <w:tcW w:w="7585" w:type="dxa"/>
            <w:tcBorders>
              <w:top w:val="nil"/>
            </w:tcBorders>
          </w:tcPr>
          <w:p w14:paraId="2F2D13D3" w14:textId="6D000B75" w:rsidR="009800AA" w:rsidRPr="000A673A" w:rsidRDefault="00B42D0A" w:rsidP="00EE16FD">
            <w:pPr>
              <w:rPr>
                <w:color w:val="000000"/>
              </w:rPr>
            </w:pPr>
            <w:r w:rsidRPr="000A673A">
              <w:rPr>
                <w:color w:val="000000"/>
              </w:rPr>
              <w:t>Łysienie</w:t>
            </w:r>
          </w:p>
        </w:tc>
      </w:tr>
      <w:tr w:rsidR="00EE16FD" w:rsidRPr="000A673A" w14:paraId="014DB5A5" w14:textId="77777777" w:rsidTr="00EE398F">
        <w:trPr>
          <w:cantSplit/>
        </w:trPr>
        <w:tc>
          <w:tcPr>
            <w:tcW w:w="9217" w:type="dxa"/>
            <w:gridSpan w:val="2"/>
            <w:tcBorders>
              <w:bottom w:val="single" w:sz="4" w:space="0" w:color="auto"/>
            </w:tcBorders>
          </w:tcPr>
          <w:p w14:paraId="10FE27E8" w14:textId="59B51ED6" w:rsidR="009800AA" w:rsidRPr="000A673A" w:rsidRDefault="00B42D0A" w:rsidP="00EE16FD">
            <w:pPr>
              <w:pStyle w:val="HeadingStrong"/>
              <w:rPr>
                <w:color w:val="000000"/>
              </w:rPr>
            </w:pPr>
            <w:r w:rsidRPr="000A673A">
              <w:rPr>
                <w:color w:val="000000"/>
              </w:rPr>
              <w:t>Zaburzenia mięśniowo-szkieletowe i tkanki łącznej</w:t>
            </w:r>
          </w:p>
        </w:tc>
      </w:tr>
      <w:tr w:rsidR="00EE16FD" w:rsidRPr="000A673A" w14:paraId="00DDF7FE" w14:textId="77777777" w:rsidTr="00EE398F">
        <w:trPr>
          <w:cantSplit/>
        </w:trPr>
        <w:tc>
          <w:tcPr>
            <w:tcW w:w="1632" w:type="dxa"/>
            <w:tcBorders>
              <w:bottom w:val="nil"/>
            </w:tcBorders>
          </w:tcPr>
          <w:p w14:paraId="1D3E1D90" w14:textId="31475468" w:rsidR="009800AA" w:rsidRPr="000A673A" w:rsidRDefault="00B42D0A" w:rsidP="00EE16FD">
            <w:pPr>
              <w:pStyle w:val="NormalKeep"/>
              <w:rPr>
                <w:color w:val="000000"/>
              </w:rPr>
            </w:pPr>
            <w:r w:rsidRPr="000A673A">
              <w:rPr>
                <w:color w:val="000000"/>
              </w:rPr>
              <w:t>Często</w:t>
            </w:r>
          </w:p>
        </w:tc>
        <w:tc>
          <w:tcPr>
            <w:tcW w:w="7585" w:type="dxa"/>
            <w:tcBorders>
              <w:bottom w:val="nil"/>
            </w:tcBorders>
          </w:tcPr>
          <w:p w14:paraId="7300CDA4" w14:textId="6A002063" w:rsidR="009800AA" w:rsidRPr="000A673A" w:rsidRDefault="00B42D0A" w:rsidP="00EE16FD">
            <w:pPr>
              <w:rPr>
                <w:color w:val="000000"/>
              </w:rPr>
            </w:pPr>
            <w:r w:rsidRPr="000A673A">
              <w:rPr>
                <w:color w:val="000000"/>
              </w:rPr>
              <w:t>Ból stawów†</w:t>
            </w:r>
          </w:p>
        </w:tc>
      </w:tr>
      <w:tr w:rsidR="00EE16FD" w:rsidRPr="000A673A" w14:paraId="21420BA6" w14:textId="77777777" w:rsidTr="00EE398F">
        <w:trPr>
          <w:cantSplit/>
        </w:trPr>
        <w:tc>
          <w:tcPr>
            <w:tcW w:w="1632" w:type="dxa"/>
            <w:tcBorders>
              <w:top w:val="nil"/>
              <w:bottom w:val="nil"/>
            </w:tcBorders>
          </w:tcPr>
          <w:p w14:paraId="5E7F7A40" w14:textId="710BF8EA" w:rsidR="009800AA" w:rsidRPr="000A673A" w:rsidRDefault="00B42D0A" w:rsidP="00EE16FD">
            <w:pPr>
              <w:pStyle w:val="NormalKeep"/>
              <w:rPr>
                <w:color w:val="000000"/>
              </w:rPr>
            </w:pPr>
            <w:r w:rsidRPr="000A673A">
              <w:rPr>
                <w:color w:val="000000"/>
              </w:rPr>
              <w:t>Rzadko</w:t>
            </w:r>
          </w:p>
        </w:tc>
        <w:tc>
          <w:tcPr>
            <w:tcW w:w="7585" w:type="dxa"/>
            <w:tcBorders>
              <w:top w:val="nil"/>
              <w:bottom w:val="nil"/>
            </w:tcBorders>
          </w:tcPr>
          <w:p w14:paraId="5B81E52E" w14:textId="104F7C7C" w:rsidR="009800AA" w:rsidRPr="000A673A" w:rsidRDefault="00B42D0A" w:rsidP="00EE16FD">
            <w:pPr>
              <w:rPr>
                <w:color w:val="000000"/>
              </w:rPr>
            </w:pPr>
            <w:r w:rsidRPr="000A673A">
              <w:rPr>
                <w:color w:val="000000"/>
              </w:rPr>
              <w:t>Toczeń rumieniowaty układowy (SLE)</w:t>
            </w:r>
          </w:p>
        </w:tc>
      </w:tr>
      <w:tr w:rsidR="00EE16FD" w:rsidRPr="000A673A" w14:paraId="619D8D64" w14:textId="77777777" w:rsidTr="00EE398F">
        <w:trPr>
          <w:cantSplit/>
        </w:trPr>
        <w:tc>
          <w:tcPr>
            <w:tcW w:w="1632" w:type="dxa"/>
            <w:tcBorders>
              <w:top w:val="nil"/>
            </w:tcBorders>
          </w:tcPr>
          <w:p w14:paraId="7DC5B565" w14:textId="36ABAC78" w:rsidR="009800AA" w:rsidRPr="000A673A" w:rsidRDefault="00B42D0A" w:rsidP="00EE16FD">
            <w:pPr>
              <w:pStyle w:val="NormalKeep"/>
              <w:rPr>
                <w:color w:val="000000"/>
              </w:rPr>
            </w:pPr>
            <w:r w:rsidRPr="000A673A">
              <w:rPr>
                <w:color w:val="000000"/>
              </w:rPr>
              <w:t>Nieznana</w:t>
            </w:r>
          </w:p>
        </w:tc>
        <w:tc>
          <w:tcPr>
            <w:tcW w:w="7585" w:type="dxa"/>
            <w:tcBorders>
              <w:top w:val="nil"/>
            </w:tcBorders>
          </w:tcPr>
          <w:p w14:paraId="24CCD895" w14:textId="5F23420A" w:rsidR="009800AA" w:rsidRPr="000A673A" w:rsidRDefault="00B42D0A" w:rsidP="00EE16FD">
            <w:pPr>
              <w:rPr>
                <w:color w:val="000000"/>
              </w:rPr>
            </w:pPr>
            <w:r w:rsidRPr="000A673A">
              <w:rPr>
                <w:color w:val="000000"/>
              </w:rPr>
              <w:t>Ból mięśni, obrzęk stawów</w:t>
            </w:r>
          </w:p>
        </w:tc>
      </w:tr>
      <w:tr w:rsidR="00EE16FD" w:rsidRPr="000A673A" w14:paraId="3FF44875" w14:textId="77777777" w:rsidTr="00EE398F">
        <w:trPr>
          <w:cantSplit/>
        </w:trPr>
        <w:tc>
          <w:tcPr>
            <w:tcW w:w="9217" w:type="dxa"/>
            <w:gridSpan w:val="2"/>
            <w:tcBorders>
              <w:bottom w:val="single" w:sz="4" w:space="0" w:color="auto"/>
            </w:tcBorders>
          </w:tcPr>
          <w:p w14:paraId="7446172E" w14:textId="126BB4AC" w:rsidR="009800AA" w:rsidRPr="000A673A" w:rsidRDefault="00B42D0A" w:rsidP="00EE16FD">
            <w:pPr>
              <w:pStyle w:val="HeadingStrong"/>
              <w:rPr>
                <w:color w:val="000000"/>
              </w:rPr>
            </w:pPr>
            <w:r w:rsidRPr="000A673A">
              <w:rPr>
                <w:color w:val="000000"/>
              </w:rPr>
              <w:t>Zaburzenia ogólne i stany w miejscu podania</w:t>
            </w:r>
          </w:p>
        </w:tc>
      </w:tr>
      <w:tr w:rsidR="00EE16FD" w:rsidRPr="000A673A" w14:paraId="74016C2C" w14:textId="77777777" w:rsidTr="00EE398F">
        <w:trPr>
          <w:cantSplit/>
        </w:trPr>
        <w:tc>
          <w:tcPr>
            <w:tcW w:w="1632" w:type="dxa"/>
            <w:tcBorders>
              <w:bottom w:val="nil"/>
            </w:tcBorders>
          </w:tcPr>
          <w:p w14:paraId="198C7704" w14:textId="7BBA8728" w:rsidR="009800AA" w:rsidRPr="000A673A" w:rsidRDefault="00B42D0A" w:rsidP="00EE16FD">
            <w:pPr>
              <w:pStyle w:val="NormalKeep"/>
              <w:rPr>
                <w:color w:val="000000"/>
              </w:rPr>
            </w:pPr>
            <w:r w:rsidRPr="000A673A">
              <w:rPr>
                <w:color w:val="000000"/>
              </w:rPr>
              <w:t>Bardzo często</w:t>
            </w:r>
          </w:p>
        </w:tc>
        <w:tc>
          <w:tcPr>
            <w:tcW w:w="7585" w:type="dxa"/>
            <w:tcBorders>
              <w:bottom w:val="nil"/>
            </w:tcBorders>
          </w:tcPr>
          <w:p w14:paraId="3CBE8502" w14:textId="7EDC3B1E" w:rsidR="009800AA" w:rsidRPr="000A673A" w:rsidRDefault="00B42D0A" w:rsidP="00EE16FD">
            <w:pPr>
              <w:rPr>
                <w:color w:val="000000"/>
              </w:rPr>
            </w:pPr>
            <w:r w:rsidRPr="000A673A">
              <w:rPr>
                <w:color w:val="000000"/>
              </w:rPr>
              <w:t>Gorączka**</w:t>
            </w:r>
          </w:p>
        </w:tc>
      </w:tr>
      <w:tr w:rsidR="00EE16FD" w:rsidRPr="000A673A" w14:paraId="22D6FA6E" w14:textId="77777777" w:rsidTr="00EE398F">
        <w:trPr>
          <w:cantSplit/>
        </w:trPr>
        <w:tc>
          <w:tcPr>
            <w:tcW w:w="1632" w:type="dxa"/>
            <w:tcBorders>
              <w:top w:val="nil"/>
              <w:bottom w:val="nil"/>
            </w:tcBorders>
          </w:tcPr>
          <w:p w14:paraId="759FDB01" w14:textId="192DA061" w:rsidR="009800AA" w:rsidRPr="000A673A" w:rsidRDefault="00B42D0A" w:rsidP="00EE16FD">
            <w:pPr>
              <w:pStyle w:val="NormalKeep"/>
              <w:rPr>
                <w:color w:val="000000"/>
              </w:rPr>
            </w:pPr>
            <w:r w:rsidRPr="000A673A">
              <w:rPr>
                <w:color w:val="000000"/>
              </w:rPr>
              <w:t>Często</w:t>
            </w:r>
          </w:p>
        </w:tc>
        <w:tc>
          <w:tcPr>
            <w:tcW w:w="7585" w:type="dxa"/>
            <w:tcBorders>
              <w:top w:val="nil"/>
              <w:bottom w:val="nil"/>
            </w:tcBorders>
          </w:tcPr>
          <w:p w14:paraId="10A19B7E" w14:textId="2181DE08" w:rsidR="009800AA" w:rsidRPr="000A673A" w:rsidRDefault="00B42D0A" w:rsidP="00EE16FD">
            <w:pPr>
              <w:rPr>
                <w:color w:val="000000"/>
              </w:rPr>
            </w:pPr>
            <w:r w:rsidRPr="000A673A">
              <w:rPr>
                <w:color w:val="000000"/>
              </w:rPr>
              <w:t>Reakcje w miejscu podania, takie jak obrzęk, zaczerwienienie, ból, świąd</w:t>
            </w:r>
          </w:p>
        </w:tc>
      </w:tr>
      <w:tr w:rsidR="00EE16FD" w:rsidRPr="000A673A" w14:paraId="57AE6CDE" w14:textId="77777777" w:rsidTr="00EE398F">
        <w:trPr>
          <w:cantSplit/>
        </w:trPr>
        <w:tc>
          <w:tcPr>
            <w:tcW w:w="1632" w:type="dxa"/>
            <w:tcBorders>
              <w:top w:val="nil"/>
            </w:tcBorders>
          </w:tcPr>
          <w:p w14:paraId="2C5216A5" w14:textId="7D96A086" w:rsidR="009800AA" w:rsidRPr="000A673A" w:rsidRDefault="00B42D0A" w:rsidP="00EE16FD">
            <w:pPr>
              <w:pStyle w:val="NormalKeep"/>
              <w:rPr>
                <w:color w:val="000000"/>
              </w:rPr>
            </w:pPr>
            <w:r w:rsidRPr="000A673A">
              <w:rPr>
                <w:color w:val="000000"/>
              </w:rPr>
              <w:t>Niezbyt często</w:t>
            </w:r>
          </w:p>
        </w:tc>
        <w:tc>
          <w:tcPr>
            <w:tcW w:w="7585" w:type="dxa"/>
            <w:tcBorders>
              <w:top w:val="nil"/>
            </w:tcBorders>
          </w:tcPr>
          <w:p w14:paraId="643B72C2" w14:textId="58B90826" w:rsidR="009800AA" w:rsidRPr="000A673A" w:rsidRDefault="00B42D0A" w:rsidP="00EE16FD">
            <w:pPr>
              <w:rPr>
                <w:color w:val="000000"/>
              </w:rPr>
            </w:pPr>
            <w:r w:rsidRPr="000A673A">
              <w:rPr>
                <w:color w:val="000000"/>
              </w:rPr>
              <w:t>Choroby grypopodobne, obrzęk ramion, zwiększenie masy ciała, uczucie zmęczenia</w:t>
            </w:r>
          </w:p>
        </w:tc>
      </w:tr>
    </w:tbl>
    <w:p w14:paraId="59936C2B" w14:textId="732DDC24" w:rsidR="007B0CDF" w:rsidRPr="000A673A" w:rsidRDefault="007B0CDF" w:rsidP="00EE16FD">
      <w:pPr>
        <w:pStyle w:val="NormalKeep"/>
        <w:rPr>
          <w:color w:val="000000"/>
        </w:rPr>
      </w:pPr>
      <w:r w:rsidRPr="000A673A">
        <w:rPr>
          <w:color w:val="000000"/>
        </w:rPr>
        <w:t>*: Bardzo często u dzieci w wieku od 6 do &lt;12 lat</w:t>
      </w:r>
    </w:p>
    <w:p w14:paraId="07A9A091" w14:textId="1C0B0171" w:rsidR="007B0CDF" w:rsidRPr="000A673A" w:rsidRDefault="007B0CDF" w:rsidP="00EE16FD">
      <w:pPr>
        <w:pStyle w:val="NormalKeep"/>
        <w:rPr>
          <w:color w:val="000000"/>
        </w:rPr>
      </w:pPr>
      <w:r w:rsidRPr="000A673A">
        <w:rPr>
          <w:color w:val="000000"/>
        </w:rPr>
        <w:t>**: U dzieci w wieku od 6 do &lt;12 lat</w:t>
      </w:r>
    </w:p>
    <w:p w14:paraId="11818038" w14:textId="4026150F" w:rsidR="007B0CDF" w:rsidRPr="000A673A" w:rsidRDefault="007B0CDF" w:rsidP="00EE16FD">
      <w:pPr>
        <w:pStyle w:val="NormalKeep"/>
        <w:rPr>
          <w:color w:val="000000"/>
        </w:rPr>
      </w:pPr>
      <w:r w:rsidRPr="000A673A">
        <w:rPr>
          <w:rStyle w:val="Superscript"/>
          <w:color w:val="000000"/>
        </w:rPr>
        <w:t>#</w:t>
      </w:r>
      <w:r w:rsidRPr="000A673A">
        <w:rPr>
          <w:color w:val="000000"/>
        </w:rPr>
        <w:t>: Często w badaniach dotyczących polipów nosa</w:t>
      </w:r>
    </w:p>
    <w:p w14:paraId="302097E5" w14:textId="26083D20" w:rsidR="007B0CDF" w:rsidRPr="000A673A" w:rsidRDefault="007B0CDF" w:rsidP="00EE16FD">
      <w:pPr>
        <w:rPr>
          <w:color w:val="000000"/>
        </w:rPr>
      </w:pPr>
      <w:r w:rsidRPr="000A673A">
        <w:rPr>
          <w:color w:val="000000"/>
        </w:rPr>
        <w:t>†: Częstość nieznana w badaniach dotyczących astmy alergicznej</w:t>
      </w:r>
    </w:p>
    <w:p w14:paraId="7D7634A5" w14:textId="77777777" w:rsidR="009800AA" w:rsidRPr="000A673A" w:rsidRDefault="009800AA" w:rsidP="00EE16FD">
      <w:pPr>
        <w:rPr>
          <w:color w:val="000000"/>
        </w:rPr>
      </w:pPr>
    </w:p>
    <w:p w14:paraId="21EC5655" w14:textId="4909223A" w:rsidR="007B0CDF" w:rsidRPr="000A673A" w:rsidRDefault="00B42D0A" w:rsidP="00EE16FD">
      <w:pPr>
        <w:pStyle w:val="NormalKeep"/>
        <w:rPr>
          <w:color w:val="000000"/>
          <w:u w:val="single"/>
        </w:rPr>
      </w:pPr>
      <w:r w:rsidRPr="000A673A">
        <w:rPr>
          <w:color w:val="000000"/>
          <w:u w:val="single"/>
        </w:rPr>
        <w:t>Opis wybranych działań niepożądanych</w:t>
      </w:r>
    </w:p>
    <w:p w14:paraId="16B687FC" w14:textId="77777777" w:rsidR="00B42D0A" w:rsidRPr="000A673A" w:rsidRDefault="00B42D0A" w:rsidP="00EE16FD">
      <w:pPr>
        <w:pStyle w:val="NormalKeep"/>
        <w:rPr>
          <w:color w:val="000000"/>
        </w:rPr>
      </w:pPr>
    </w:p>
    <w:p w14:paraId="32288AEF" w14:textId="77777777" w:rsidR="00B42D0A" w:rsidRPr="000A673A" w:rsidRDefault="00B42D0A" w:rsidP="00EE16FD">
      <w:pPr>
        <w:rPr>
          <w:rStyle w:val="Underline"/>
          <w:i/>
          <w:iCs/>
          <w:color w:val="000000"/>
        </w:rPr>
      </w:pPr>
      <w:r w:rsidRPr="000A673A">
        <w:rPr>
          <w:rStyle w:val="Underline"/>
          <w:i/>
          <w:color w:val="000000"/>
        </w:rPr>
        <w:t>Zaburzenia układu immunologicznego</w:t>
      </w:r>
    </w:p>
    <w:p w14:paraId="42141B80" w14:textId="64A86C40" w:rsidR="007B0CDF" w:rsidRPr="000A673A" w:rsidRDefault="00B42D0A" w:rsidP="00EE16FD">
      <w:pPr>
        <w:rPr>
          <w:color w:val="000000"/>
        </w:rPr>
      </w:pPr>
      <w:r w:rsidRPr="000A673A">
        <w:rPr>
          <w:color w:val="000000"/>
        </w:rPr>
        <w:t>Dodatkowe informacje, patrz punkt 4.4.</w:t>
      </w:r>
    </w:p>
    <w:p w14:paraId="3F5CEA55" w14:textId="77777777" w:rsidR="00B42D0A" w:rsidRPr="000A673A" w:rsidRDefault="00B42D0A" w:rsidP="00EE16FD">
      <w:pPr>
        <w:rPr>
          <w:color w:val="000000"/>
        </w:rPr>
      </w:pPr>
    </w:p>
    <w:p w14:paraId="186FC97A" w14:textId="0700A10C" w:rsidR="007B0CDF" w:rsidRPr="000A673A" w:rsidRDefault="00B42D0A" w:rsidP="00EE16FD">
      <w:pPr>
        <w:pStyle w:val="HeadingEmphasis"/>
        <w:rPr>
          <w:rStyle w:val="Underline"/>
          <w:color w:val="000000"/>
        </w:rPr>
      </w:pPr>
      <w:r w:rsidRPr="000A673A">
        <w:rPr>
          <w:rStyle w:val="Underline"/>
          <w:color w:val="000000"/>
        </w:rPr>
        <w:t>Anafilaksja</w:t>
      </w:r>
    </w:p>
    <w:p w14:paraId="3CC164D1" w14:textId="1EA184EF" w:rsidR="007B0CDF" w:rsidRPr="000A673A" w:rsidRDefault="00B42D0A" w:rsidP="00EE16FD">
      <w:pPr>
        <w:rPr>
          <w:color w:val="000000"/>
        </w:rPr>
      </w:pPr>
      <w:r w:rsidRPr="000A673A">
        <w:rPr>
          <w:color w:val="000000"/>
        </w:rPr>
        <w:t>W badaniach klinicznych reakcje anafilaktyczne występowały rzadko. Jednak w bazie danych dotyczących bezpieczeństwa stosowania produktu po jego wprowadzeniu do obrotu znaleziono w sumie 898 przypadków anafilaksji. Na podstawie szacowanej ekspozycji na lek wynoszącej 566 923 pacjento-lat leczenia częstość zgłaszanych przypadków reakcji anafilaktycznych wyniosła 0,20%.</w:t>
      </w:r>
    </w:p>
    <w:p w14:paraId="448B885D" w14:textId="77777777" w:rsidR="00B42D0A" w:rsidRPr="000A673A" w:rsidRDefault="00B42D0A" w:rsidP="00EE16FD">
      <w:pPr>
        <w:rPr>
          <w:color w:val="000000"/>
        </w:rPr>
      </w:pPr>
    </w:p>
    <w:p w14:paraId="16A4A23A" w14:textId="7428BC75" w:rsidR="00B42D0A" w:rsidRPr="000A673A" w:rsidRDefault="00B42D0A" w:rsidP="0092643A">
      <w:pPr>
        <w:keepNext/>
        <w:rPr>
          <w:rStyle w:val="Underline"/>
          <w:i/>
          <w:iCs/>
          <w:color w:val="000000"/>
        </w:rPr>
      </w:pPr>
      <w:r w:rsidRPr="000A673A">
        <w:rPr>
          <w:rStyle w:val="Underline"/>
          <w:i/>
          <w:color w:val="000000"/>
        </w:rPr>
        <w:lastRenderedPageBreak/>
        <w:t>Zatorowość/Zakrzepica tętnicza (</w:t>
      </w:r>
      <w:del w:id="445" w:author="만든 이">
        <w:r w:rsidRPr="000A673A" w:rsidDel="00E60020">
          <w:rPr>
            <w:rStyle w:val="Underline"/>
            <w:i/>
            <w:color w:val="000000"/>
          </w:rPr>
          <w:delText xml:space="preserve">ATE – </w:delText>
        </w:r>
      </w:del>
      <w:r w:rsidRPr="000A673A">
        <w:rPr>
          <w:rStyle w:val="Underline"/>
          <w:i/>
          <w:color w:val="000000"/>
        </w:rPr>
        <w:t>ang. Arterial thromboembolic events</w:t>
      </w:r>
      <w:ins w:id="446" w:author="만든 이">
        <w:r w:rsidR="00E60020">
          <w:rPr>
            <w:rStyle w:val="Underline"/>
            <w:i/>
            <w:color w:val="000000"/>
          </w:rPr>
          <w:t>,</w:t>
        </w:r>
        <w:r w:rsidR="00E60020" w:rsidRPr="00E60020">
          <w:t xml:space="preserve"> </w:t>
        </w:r>
        <w:r w:rsidR="00E60020" w:rsidRPr="00E60020">
          <w:rPr>
            <w:rStyle w:val="Underline"/>
            <w:i/>
            <w:color w:val="000000"/>
          </w:rPr>
          <w:t>ATE</w:t>
        </w:r>
      </w:ins>
      <w:r w:rsidRPr="000A673A">
        <w:rPr>
          <w:rStyle w:val="Underline"/>
          <w:i/>
          <w:color w:val="000000"/>
        </w:rPr>
        <w:t>)</w:t>
      </w:r>
    </w:p>
    <w:p w14:paraId="29F6D468" w14:textId="59D2CA24" w:rsidR="00B42D0A" w:rsidRPr="000A673A" w:rsidRDefault="00B42D0A" w:rsidP="0092643A">
      <w:pPr>
        <w:keepNext/>
        <w:rPr>
          <w:color w:val="000000"/>
        </w:rPr>
      </w:pPr>
      <w:r w:rsidRPr="000A673A">
        <w:rPr>
          <w:color w:val="000000"/>
        </w:rPr>
        <w:t>W kontrolowanych badaniach klinicznych oraz w czasie analizy pośredniej badania obserwacyjnego obserwowano różnicę w liczbie przypadków ATE. Do złożonego punktu końcowego ATE zaliczono: udar, przemijający napad niedokrwienny, zawał mięśnia sercowego, niestabilną dusznicę bolesną, jak również zgon z powodów sercowo-naczyniowych (w tym zgon o niewyjaśnionej etiologii). W końcowej analizie badania obserwacyjnego, częstość występowania ATE na 1 000 pacjento-lat wyniosła 7,52 (115/15 286 pacjento-lat) u pacjentów leczonych omalizumabem oraz 5,12 (51/9</w:t>
      </w:r>
      <w:del w:id="447" w:author="만든 이">
        <w:r w:rsidRPr="000A673A" w:rsidDel="00E60020">
          <w:rPr>
            <w:color w:val="000000"/>
          </w:rPr>
          <w:delText xml:space="preserve"> </w:delText>
        </w:r>
      </w:del>
      <w:r w:rsidRPr="000A673A">
        <w:rPr>
          <w:color w:val="000000"/>
        </w:rPr>
        <w:t>963 pacjento-lat) u pacjentów otrzymujących placebo. W wielowymiarowej analizie wariancji sprawdzającej możliwe wyjściowe czynniki ryzyka sercowo-naczyniowego, współczynnik ryzyka wyniósł 1,32 (95% przedział ufności 0,91-1,91). W oddzielnej analizie zbiorczych wyników badań klinicznych, obejmującej wszystkie randomizowane badania kliniczne z podwójnie ślepą próbą, kontrolowane placebo, trwające co najmniej 8 tygodni, częstość występowania ATE na 1 000 pacjento-lat wyniosła 2,69 (5/1 856 pacjento-lat) u pacjentów leczonych omalizumabem oraz 2,38 (4/1</w:t>
      </w:r>
      <w:ins w:id="448" w:author="만든 이">
        <w:r w:rsidR="00E60020">
          <w:rPr>
            <w:color w:val="000000"/>
          </w:rPr>
          <w:t> </w:t>
        </w:r>
      </w:ins>
      <w:del w:id="449" w:author="만든 이">
        <w:r w:rsidRPr="000A673A" w:rsidDel="00E60020">
          <w:rPr>
            <w:color w:val="000000"/>
          </w:rPr>
          <w:delText xml:space="preserve"> </w:delText>
        </w:r>
      </w:del>
      <w:r w:rsidRPr="000A673A">
        <w:rPr>
          <w:color w:val="000000"/>
        </w:rPr>
        <w:t>680 pacjento-lat) u pacjentów otrzymujących placebo (stosunek częstości 1,13; 95% przedział ufności 0,24-5,71).</w:t>
      </w:r>
    </w:p>
    <w:p w14:paraId="5B814E4B" w14:textId="77777777" w:rsidR="007B0CDF" w:rsidRPr="000A673A" w:rsidRDefault="007B0CDF" w:rsidP="00EE16FD">
      <w:pPr>
        <w:rPr>
          <w:color w:val="000000"/>
        </w:rPr>
      </w:pPr>
    </w:p>
    <w:p w14:paraId="0AA56A9E" w14:textId="15F9C969" w:rsidR="007B0CDF" w:rsidRPr="000A673A" w:rsidRDefault="00B42D0A" w:rsidP="00EE16FD">
      <w:pPr>
        <w:pStyle w:val="HeadingEmphasis"/>
        <w:rPr>
          <w:rStyle w:val="Underline"/>
          <w:color w:val="000000"/>
        </w:rPr>
      </w:pPr>
      <w:r w:rsidRPr="000A673A">
        <w:rPr>
          <w:rStyle w:val="Underline"/>
          <w:color w:val="000000"/>
        </w:rPr>
        <w:t>Płytki krwi</w:t>
      </w:r>
    </w:p>
    <w:p w14:paraId="6D96CAC1" w14:textId="71C8A6E1" w:rsidR="007B0CDF" w:rsidRPr="000A673A" w:rsidRDefault="00B42D0A" w:rsidP="00EE16FD">
      <w:pPr>
        <w:rPr>
          <w:color w:val="000000"/>
        </w:rPr>
      </w:pPr>
      <w:r w:rsidRPr="000A673A">
        <w:rPr>
          <w:color w:val="000000"/>
        </w:rPr>
        <w:t>W badaniach klinicznych liczba płytek krwi u kilku pacjentów była poniżej dolnej granicy normy laboratoryjnej. Po wprowadzeniu leku do obrotu zgłaszano pojedyncze przypadki samoistnej trombocytopenii, w tym ciężkie przypadki.</w:t>
      </w:r>
    </w:p>
    <w:p w14:paraId="3DD8FB62" w14:textId="77777777" w:rsidR="00B42D0A" w:rsidRPr="000A673A" w:rsidRDefault="00B42D0A" w:rsidP="00EE16FD">
      <w:pPr>
        <w:rPr>
          <w:color w:val="000000"/>
        </w:rPr>
      </w:pPr>
    </w:p>
    <w:p w14:paraId="65D0D975" w14:textId="77777777" w:rsidR="00B42D0A" w:rsidRPr="000A673A" w:rsidRDefault="00B42D0A" w:rsidP="00EE16FD">
      <w:pPr>
        <w:rPr>
          <w:rStyle w:val="Underline"/>
          <w:i/>
          <w:iCs/>
          <w:color w:val="000000"/>
        </w:rPr>
      </w:pPr>
      <w:r w:rsidRPr="000A673A">
        <w:rPr>
          <w:rStyle w:val="Underline"/>
          <w:i/>
          <w:color w:val="000000"/>
        </w:rPr>
        <w:t>Zarażenia pasożytnicze</w:t>
      </w:r>
    </w:p>
    <w:p w14:paraId="1A665A55" w14:textId="07B6082E" w:rsidR="007B0CDF" w:rsidRPr="000A673A" w:rsidRDefault="00B42D0A" w:rsidP="00EE16FD">
      <w:pPr>
        <w:rPr>
          <w:color w:val="000000"/>
        </w:rPr>
      </w:pPr>
      <w:r w:rsidRPr="000A673A">
        <w:rPr>
          <w:color w:val="000000"/>
        </w:rPr>
        <w:t>U pacjentów z grup przewlekłego wysokiego ryzyka zarażeń pasożytami jelitowymi (robaczycami) badanie kontrolowane placebo wykazało niewielkie zwiększenie częstości występowania zarażeń w grupie omalizumabu, które nie było statystycznie istotne. Przebieg, nasilenie choroby oraz odpowiedź na leczenie nie uległy zmianie (patrz punkt 4.4).</w:t>
      </w:r>
    </w:p>
    <w:p w14:paraId="4234F304" w14:textId="77777777" w:rsidR="00B42D0A" w:rsidRPr="000A673A" w:rsidRDefault="00B42D0A" w:rsidP="00EE16FD">
      <w:pPr>
        <w:rPr>
          <w:color w:val="000000"/>
        </w:rPr>
      </w:pPr>
    </w:p>
    <w:p w14:paraId="26E25025" w14:textId="77777777" w:rsidR="00B42D0A" w:rsidRPr="000A673A" w:rsidRDefault="00B42D0A" w:rsidP="00EE16FD">
      <w:pPr>
        <w:rPr>
          <w:rStyle w:val="Underline"/>
          <w:i/>
          <w:iCs/>
          <w:color w:val="000000"/>
        </w:rPr>
      </w:pPr>
      <w:r w:rsidRPr="000A673A">
        <w:rPr>
          <w:rStyle w:val="Underline"/>
          <w:i/>
          <w:color w:val="000000"/>
        </w:rPr>
        <w:t>Toczeń rumieniowaty układowy</w:t>
      </w:r>
    </w:p>
    <w:p w14:paraId="2D6C274D" w14:textId="599C13B7" w:rsidR="007B0CDF" w:rsidRPr="000A673A" w:rsidRDefault="00B42D0A" w:rsidP="00EE16FD">
      <w:pPr>
        <w:rPr>
          <w:color w:val="000000"/>
        </w:rPr>
      </w:pPr>
      <w:r w:rsidRPr="000A673A">
        <w:rPr>
          <w:color w:val="000000"/>
        </w:rPr>
        <w:t>W badaniach klinicznych i po wprowadzeniu produktu leczniczego do obrotu zgłaszano przypadki tocznia rumieniowatego układowego (ang. systemic lupus erythematosus, SLE) u pacjentów z umiarkowaną lub ciężką astmą oraz z przewlekłą pokrzywką spontaniczną. Patogeneza SLE nie jest dobrze poznana.</w:t>
      </w:r>
    </w:p>
    <w:p w14:paraId="382BB7E1" w14:textId="77777777" w:rsidR="00B42D0A" w:rsidRPr="000A673A" w:rsidRDefault="00B42D0A" w:rsidP="00EE16FD">
      <w:pPr>
        <w:rPr>
          <w:color w:val="000000"/>
        </w:rPr>
      </w:pPr>
    </w:p>
    <w:p w14:paraId="2D8F31D0" w14:textId="3B65BBDD" w:rsidR="007B0CDF" w:rsidRPr="000A673A" w:rsidRDefault="00B42D0A" w:rsidP="00EE16FD">
      <w:pPr>
        <w:pStyle w:val="NormalKeep"/>
        <w:rPr>
          <w:color w:val="000000"/>
          <w:u w:val="single"/>
        </w:rPr>
      </w:pPr>
      <w:r w:rsidRPr="000A673A">
        <w:rPr>
          <w:color w:val="000000"/>
          <w:u w:val="single"/>
        </w:rPr>
        <w:t>Zgłaszanie podejrzewanych działań niepożądanych</w:t>
      </w:r>
    </w:p>
    <w:p w14:paraId="1083884D" w14:textId="77777777" w:rsidR="00B42D0A" w:rsidRPr="000A673A" w:rsidRDefault="00B42D0A" w:rsidP="00EE16FD">
      <w:pPr>
        <w:pStyle w:val="NormalKeep"/>
        <w:rPr>
          <w:color w:val="000000"/>
        </w:rPr>
      </w:pPr>
    </w:p>
    <w:p w14:paraId="0D55F7E6" w14:textId="6FF99F75" w:rsidR="007B0CDF" w:rsidRPr="000A673A" w:rsidRDefault="00B42D0A" w:rsidP="00EE16FD">
      <w:pPr>
        <w:rPr>
          <w:color w:val="000000"/>
          <w:shd w:val="clear" w:color="auto" w:fill="D9D9D9"/>
        </w:rPr>
      </w:pPr>
      <w:r w:rsidRPr="000A673A">
        <w:rPr>
          <w:color w:val="000000"/>
        </w:rPr>
        <w:t xml:space="preserve">Po dopuszczeniu produktu leczniczego do obrotu istotne jest zgłaszanie podejrzewanych działań niepożądanych. Umożliwia to nieprzerwane monitorowanie stosunku korzyści do ryzyka stosowania produktu leczniczego. Osoby należące do fachowego personelu medycznego powinny zgłaszać wszelkie podejrzewane działania niepożądane za pośrednictwem </w:t>
      </w:r>
      <w:r w:rsidRPr="000A673A">
        <w:rPr>
          <w:color w:val="000000"/>
          <w:shd w:val="pct15" w:color="auto" w:fill="FFFFFF"/>
        </w:rPr>
        <w:t xml:space="preserve">krajowego systemu zgłaszania wymienionego w </w:t>
      </w:r>
      <w:hyperlink r:id="rId12" w:history="1">
        <w:r w:rsidRPr="000A673A">
          <w:rPr>
            <w:rStyle w:val="ab"/>
            <w:shd w:val="pct15" w:color="auto" w:fill="FFFFFF"/>
          </w:rPr>
          <w:t>załączniku V</w:t>
        </w:r>
      </w:hyperlink>
      <w:r w:rsidRPr="000A673A">
        <w:rPr>
          <w:color w:val="000000"/>
          <w:shd w:val="pct15" w:color="auto" w:fill="FFFFFF"/>
        </w:rPr>
        <w:t>.</w:t>
      </w:r>
    </w:p>
    <w:p w14:paraId="584DC5F2" w14:textId="77777777" w:rsidR="00B42D0A" w:rsidRPr="000A673A" w:rsidRDefault="00B42D0A" w:rsidP="00EE16FD">
      <w:pPr>
        <w:rPr>
          <w:color w:val="000000"/>
        </w:rPr>
      </w:pPr>
    </w:p>
    <w:p w14:paraId="3613D792" w14:textId="246BEF18" w:rsidR="007B0CDF" w:rsidRPr="000A673A" w:rsidRDefault="007B0CDF" w:rsidP="00C24BE8">
      <w:pPr>
        <w:pStyle w:val="21"/>
        <w:rPr>
          <w:color w:val="000000"/>
        </w:rPr>
      </w:pPr>
      <w:r w:rsidRPr="000A673A">
        <w:rPr>
          <w:color w:val="000000"/>
        </w:rPr>
        <w:t>4.9</w:t>
      </w:r>
      <w:r w:rsidRPr="000A673A">
        <w:rPr>
          <w:color w:val="000000"/>
        </w:rPr>
        <w:tab/>
        <w:t>Przedawkowanie</w:t>
      </w:r>
    </w:p>
    <w:p w14:paraId="3241CB8A" w14:textId="77777777" w:rsidR="007B0CDF" w:rsidRPr="000A673A" w:rsidRDefault="007B0CDF" w:rsidP="00C24BE8">
      <w:pPr>
        <w:keepNext/>
        <w:rPr>
          <w:color w:val="000000"/>
        </w:rPr>
      </w:pPr>
    </w:p>
    <w:p w14:paraId="6C56829F" w14:textId="2400EA8D" w:rsidR="007B0CDF" w:rsidRPr="000A673A" w:rsidRDefault="00B42D0A" w:rsidP="00EE16FD">
      <w:pPr>
        <w:rPr>
          <w:color w:val="000000"/>
        </w:rPr>
      </w:pPr>
      <w:r w:rsidRPr="000A673A">
        <w:rPr>
          <w:color w:val="000000"/>
        </w:rPr>
        <w:t>Nie określono maksymalnej tolerowanej dawki produktu leczniczego Omlyclo. Pacjentom podawano dożylnie pojedyncze dawki do 4 000 mg bez oznak toksyczności ograniczającej dawkę. Największa skumulowana dawka podana pacjentom w okresie 20 tygodni wynosiła 44 000 mg i nie spowodowała żadnych ostrych działań niepożądanych.</w:t>
      </w:r>
    </w:p>
    <w:p w14:paraId="6CCB5759" w14:textId="77777777" w:rsidR="00B42D0A" w:rsidRPr="000A673A" w:rsidRDefault="00B42D0A" w:rsidP="00EE16FD">
      <w:pPr>
        <w:rPr>
          <w:color w:val="000000"/>
        </w:rPr>
      </w:pPr>
    </w:p>
    <w:p w14:paraId="570D599E" w14:textId="5504B96C" w:rsidR="008A7AC6" w:rsidRPr="000A673A" w:rsidRDefault="00B42D0A" w:rsidP="00EE16FD">
      <w:pPr>
        <w:rPr>
          <w:color w:val="000000"/>
        </w:rPr>
      </w:pPr>
      <w:r w:rsidRPr="000A673A">
        <w:rPr>
          <w:color w:val="000000"/>
        </w:rPr>
        <w:t>W razie podejrzenia przedawkowania należy monitorować stan pacjenta, czy nie występują jakiekolwiek nieprawidłowe objawy przedmiotowe i podmiotowe. Należy zastosować odpowiednie leczenie.</w:t>
      </w:r>
    </w:p>
    <w:p w14:paraId="0B332570" w14:textId="77777777" w:rsidR="00B42D0A" w:rsidRPr="000A673A" w:rsidRDefault="00B42D0A" w:rsidP="00EE16FD">
      <w:pPr>
        <w:rPr>
          <w:color w:val="000000"/>
        </w:rPr>
      </w:pPr>
    </w:p>
    <w:p w14:paraId="3633E0F5" w14:textId="77777777" w:rsidR="00E734BF" w:rsidRPr="000A673A" w:rsidRDefault="00E734BF" w:rsidP="00EE16FD">
      <w:pPr>
        <w:rPr>
          <w:color w:val="000000"/>
        </w:rPr>
      </w:pPr>
    </w:p>
    <w:p w14:paraId="7F49F9AE" w14:textId="301BBCC9" w:rsidR="007B0CDF" w:rsidRPr="000A673A" w:rsidRDefault="007B0CDF" w:rsidP="00EE16FD">
      <w:pPr>
        <w:pStyle w:val="1"/>
        <w:rPr>
          <w:color w:val="000000"/>
        </w:rPr>
      </w:pPr>
      <w:r w:rsidRPr="000A673A">
        <w:rPr>
          <w:color w:val="000000"/>
        </w:rPr>
        <w:lastRenderedPageBreak/>
        <w:t>5.</w:t>
      </w:r>
      <w:r w:rsidRPr="000A673A">
        <w:rPr>
          <w:color w:val="000000"/>
        </w:rPr>
        <w:tab/>
        <w:t>WŁAŚCIWOŚCI FARMAKOLOGICZNE</w:t>
      </w:r>
    </w:p>
    <w:p w14:paraId="53FC90E1" w14:textId="77777777" w:rsidR="007B0CDF" w:rsidRPr="000A673A" w:rsidRDefault="007B0CDF" w:rsidP="00EE16FD">
      <w:pPr>
        <w:pStyle w:val="NormalKeep"/>
        <w:rPr>
          <w:color w:val="000000"/>
        </w:rPr>
      </w:pPr>
    </w:p>
    <w:p w14:paraId="1B4EED92" w14:textId="3B43AC08" w:rsidR="007B0CDF" w:rsidRPr="000A673A" w:rsidRDefault="007B0CDF" w:rsidP="00EE16FD">
      <w:pPr>
        <w:pStyle w:val="21"/>
        <w:rPr>
          <w:color w:val="000000"/>
        </w:rPr>
      </w:pPr>
      <w:r w:rsidRPr="000A673A">
        <w:rPr>
          <w:color w:val="000000"/>
        </w:rPr>
        <w:t>5.1</w:t>
      </w:r>
      <w:r w:rsidRPr="000A673A">
        <w:rPr>
          <w:color w:val="000000"/>
        </w:rPr>
        <w:tab/>
        <w:t>Właściwości farmakodynamiczne</w:t>
      </w:r>
    </w:p>
    <w:p w14:paraId="3DFCA7BF" w14:textId="77777777" w:rsidR="007B0CDF" w:rsidRPr="000A673A" w:rsidRDefault="007B0CDF" w:rsidP="00EE16FD">
      <w:pPr>
        <w:pStyle w:val="NormalKeep"/>
        <w:rPr>
          <w:color w:val="000000"/>
        </w:rPr>
      </w:pPr>
    </w:p>
    <w:p w14:paraId="6BA163EE" w14:textId="454D8F88" w:rsidR="007B0CDF" w:rsidRPr="000A673A" w:rsidRDefault="0078407C" w:rsidP="00EE16FD">
      <w:pPr>
        <w:rPr>
          <w:color w:val="000000"/>
        </w:rPr>
      </w:pPr>
      <w:r w:rsidRPr="000A673A">
        <w:rPr>
          <w:color w:val="000000"/>
        </w:rPr>
        <w:t>Grupa farmakoterapeutyczna: Leki stosowane w obturacyjnych chorobach dróg oddechowych, inne leki o działaniu ogólnym stosowane w obturacyjnych chorobach dróg oddechowych, kod ATC: R03DX05</w:t>
      </w:r>
    </w:p>
    <w:p w14:paraId="437CABE2" w14:textId="77777777" w:rsidR="0078407C" w:rsidRPr="000A673A" w:rsidRDefault="0078407C" w:rsidP="00EE16FD">
      <w:pPr>
        <w:rPr>
          <w:rFonts w:eastAsia="맑은 고딕"/>
          <w:color w:val="000000"/>
          <w:lang w:eastAsia="ko-KR"/>
        </w:rPr>
      </w:pPr>
    </w:p>
    <w:p w14:paraId="38530B4F" w14:textId="31E2A536" w:rsidR="00DA1D07" w:rsidRPr="000A673A" w:rsidRDefault="00DA1D07" w:rsidP="00EE16FD">
      <w:pPr>
        <w:rPr>
          <w:rFonts w:eastAsia="맑은 고딕"/>
          <w:color w:val="000000"/>
        </w:rPr>
      </w:pPr>
      <w:r w:rsidRPr="000A673A">
        <w:rPr>
          <w:color w:val="000000"/>
          <w:lang w:eastAsia="ko-KR"/>
        </w:rPr>
        <w:t>Omlyclo</w:t>
      </w:r>
      <w:r w:rsidRPr="000A673A">
        <w:rPr>
          <w:color w:val="000000"/>
        </w:rPr>
        <w:t xml:space="preserve"> jest produktem leczniczym biopodobnym. Szczegó</w:t>
      </w:r>
      <w:r w:rsidRPr="001F6614">
        <w:rPr>
          <w:color w:val="000000"/>
          <w:rPrChange w:id="450" w:author="만든 이">
            <w:rPr>
              <w:rFonts w:ascii="Cambria" w:hAnsi="Cambria"/>
              <w:color w:val="000000"/>
            </w:rPr>
          </w:rPrChange>
        </w:rPr>
        <w:t>ł</w:t>
      </w:r>
      <w:r w:rsidRPr="000A673A">
        <w:rPr>
          <w:color w:val="000000"/>
        </w:rPr>
        <w:t xml:space="preserve">owe informacje są dostępne na stronie internetowej Europejskiej Agencji Leków </w:t>
      </w:r>
      <w:hyperlink r:id="rId13" w:history="1">
        <w:r w:rsidRPr="000A673A">
          <w:rPr>
            <w:rStyle w:val="ab"/>
          </w:rPr>
          <w:t>https://www.ema.europa.eu</w:t>
        </w:r>
      </w:hyperlink>
      <w:r w:rsidRPr="000A673A">
        <w:rPr>
          <w:color w:val="000000"/>
        </w:rPr>
        <w:t>.</w:t>
      </w:r>
    </w:p>
    <w:p w14:paraId="58CBA6FA" w14:textId="77777777" w:rsidR="00DA1D07" w:rsidRPr="000A673A" w:rsidRDefault="00DA1D07" w:rsidP="00EE16FD">
      <w:pPr>
        <w:rPr>
          <w:rFonts w:eastAsia="맑은 고딕"/>
          <w:color w:val="000000"/>
          <w:lang w:eastAsia="ko-KR"/>
        </w:rPr>
      </w:pPr>
    </w:p>
    <w:p w14:paraId="398D4C20" w14:textId="1EC0727C" w:rsidR="007B0CDF" w:rsidRPr="000A673A" w:rsidRDefault="0078407C" w:rsidP="00EE16FD">
      <w:pPr>
        <w:pStyle w:val="NormalKeep"/>
        <w:rPr>
          <w:color w:val="000000"/>
          <w:u w:val="single"/>
        </w:rPr>
      </w:pPr>
      <w:r w:rsidRPr="000A673A">
        <w:rPr>
          <w:color w:val="000000"/>
          <w:u w:val="single"/>
        </w:rPr>
        <w:t>Mechanizm działania</w:t>
      </w:r>
    </w:p>
    <w:p w14:paraId="6240870A" w14:textId="77777777" w:rsidR="0078407C" w:rsidRPr="000A673A" w:rsidRDefault="0078407C" w:rsidP="00EE16FD">
      <w:pPr>
        <w:pStyle w:val="NormalKeep"/>
        <w:rPr>
          <w:color w:val="000000"/>
        </w:rPr>
      </w:pPr>
    </w:p>
    <w:p w14:paraId="4517D822" w14:textId="318FE7BB" w:rsidR="007B0CDF" w:rsidRPr="000A673A" w:rsidRDefault="0078407C" w:rsidP="00EE16FD">
      <w:pPr>
        <w:rPr>
          <w:color w:val="000000"/>
        </w:rPr>
      </w:pPr>
      <w:r w:rsidRPr="000A673A">
        <w:rPr>
          <w:color w:val="000000"/>
        </w:rPr>
        <w:t>Omalizumab jest rekombinowanym, pochodzącym od DNA, humanizowanym przeciwciałem monoklonalnym, które w sposób wybiórczy wiąże się z ludzką immunoglobuliną E (IgE) i zapobiega wiązaniu IgE do receptora FcεRI (receptor IgE o wysokim powinowactwie) na bazofilach i komórkach tucznych, w ten sposób zmniejszając ilość wolnej IgE, zdolnej do wyzwolenia kaskady alergicznej. Jest to przeciwciało IgG1 kappa, zawierające ludzkie regiony zrębowe wraz z regionami określającymi komplementarność (ang. complementary-determining regions) pochodzącymi od macierzystego przeciwciała mysiego, które wiąże się z IgE.</w:t>
      </w:r>
    </w:p>
    <w:p w14:paraId="37630474" w14:textId="77777777" w:rsidR="0078407C" w:rsidRPr="000A673A" w:rsidRDefault="0078407C" w:rsidP="00EE16FD">
      <w:pPr>
        <w:rPr>
          <w:color w:val="000000"/>
        </w:rPr>
      </w:pPr>
    </w:p>
    <w:p w14:paraId="2F6599D3" w14:textId="67C9CF7C" w:rsidR="0078407C" w:rsidRPr="000A673A" w:rsidRDefault="0078407C" w:rsidP="00EE16FD">
      <w:pPr>
        <w:rPr>
          <w:color w:val="000000"/>
        </w:rPr>
      </w:pPr>
      <w:r w:rsidRPr="000A673A">
        <w:rPr>
          <w:color w:val="000000"/>
        </w:rPr>
        <w:t>Leczenie omalizumabem pacjentów z atopią spowodowało znaczne zmniejszenie liczby receptorów Fc</w:t>
      </w:r>
      <w:r w:rsidRPr="000A673A">
        <w:t>ε</w:t>
      </w:r>
      <w:r w:rsidRPr="000A673A">
        <w:rPr>
          <w:color w:val="000000"/>
        </w:rPr>
        <w:t>RI na bazofilach. Omalizumab hamuje stan zapalny wywołany przez IgE, o czym świadczy zmniejszenie liczby eozynofilów we krwi i tkankach oraz zmniejszenie stężenia mediatorów reakcji zapalnej, w tym IL-4, IL-5 i IL-13 wytwarzanych przez komórki wrodzonego i adaptacyjnego układu immunologicznego oraz komórki nieimmunologiczne.</w:t>
      </w:r>
    </w:p>
    <w:p w14:paraId="2E6F1681" w14:textId="77777777" w:rsidR="0078407C" w:rsidRPr="000A673A" w:rsidRDefault="0078407C" w:rsidP="00EE16FD">
      <w:pPr>
        <w:rPr>
          <w:color w:val="000000"/>
        </w:rPr>
      </w:pPr>
    </w:p>
    <w:p w14:paraId="384A0CDD" w14:textId="3422FBF1" w:rsidR="007B0CDF" w:rsidRPr="000A673A" w:rsidRDefault="0078407C" w:rsidP="00EE16FD">
      <w:pPr>
        <w:pStyle w:val="NormalKeep"/>
        <w:rPr>
          <w:color w:val="000000"/>
          <w:u w:val="single"/>
        </w:rPr>
      </w:pPr>
      <w:r w:rsidRPr="000A673A">
        <w:rPr>
          <w:color w:val="000000"/>
          <w:u w:val="single"/>
        </w:rPr>
        <w:t>Działanie farmakodynamiczne</w:t>
      </w:r>
    </w:p>
    <w:p w14:paraId="479504AA" w14:textId="77777777" w:rsidR="0078407C" w:rsidRPr="000A673A" w:rsidRDefault="0078407C" w:rsidP="00EE16FD">
      <w:pPr>
        <w:pStyle w:val="NormalKeep"/>
        <w:rPr>
          <w:color w:val="000000"/>
        </w:rPr>
      </w:pPr>
    </w:p>
    <w:p w14:paraId="05FC6638" w14:textId="77777777" w:rsidR="0078407C" w:rsidRPr="000A673A" w:rsidRDefault="0078407C" w:rsidP="00EE16FD">
      <w:pPr>
        <w:rPr>
          <w:rStyle w:val="Underline"/>
          <w:i/>
          <w:iCs/>
          <w:color w:val="000000"/>
        </w:rPr>
      </w:pPr>
      <w:r w:rsidRPr="000A673A">
        <w:rPr>
          <w:rStyle w:val="Underline"/>
          <w:i/>
          <w:color w:val="000000"/>
        </w:rPr>
        <w:t>Astma alergiczna</w:t>
      </w:r>
    </w:p>
    <w:p w14:paraId="5FF1B400" w14:textId="77777777" w:rsidR="0078407C" w:rsidRPr="000A673A" w:rsidRDefault="0078407C" w:rsidP="00EE16FD">
      <w:pPr>
        <w:rPr>
          <w:color w:val="000000"/>
        </w:rPr>
      </w:pPr>
      <w:r w:rsidRPr="000A673A">
        <w:rPr>
          <w:color w:val="000000"/>
        </w:rPr>
        <w:t xml:space="preserve">Uwalnianie histaminy </w:t>
      </w:r>
      <w:r w:rsidRPr="000A673A">
        <w:rPr>
          <w:i/>
          <w:color w:val="000000"/>
        </w:rPr>
        <w:t xml:space="preserve">in vitro </w:t>
      </w:r>
      <w:r w:rsidRPr="000A673A">
        <w:rPr>
          <w:color w:val="000000"/>
        </w:rPr>
        <w:t>z bazofilów wyizolowanych od pacjentów leczonych omalizumabem zmniejszyło się o około 90% po stymulacji alergenem w porównaniu do wartości sprzed leczenia.</w:t>
      </w:r>
    </w:p>
    <w:p w14:paraId="2E57C806" w14:textId="77777777" w:rsidR="007B0CDF" w:rsidRPr="000A673A" w:rsidRDefault="007B0CDF" w:rsidP="00EE16FD">
      <w:pPr>
        <w:rPr>
          <w:color w:val="000000"/>
        </w:rPr>
      </w:pPr>
    </w:p>
    <w:p w14:paraId="5F85A300" w14:textId="30ACFE96" w:rsidR="007B0CDF" w:rsidRPr="000A673A" w:rsidRDefault="0078407C" w:rsidP="00EE16FD">
      <w:pPr>
        <w:rPr>
          <w:color w:val="000000"/>
        </w:rPr>
      </w:pPr>
      <w:r w:rsidRPr="000A673A">
        <w:rPr>
          <w:color w:val="000000"/>
        </w:rPr>
        <w:t>W badaniach klinicznych z udziałem pacjentów z astmą alergiczną stężenia wolnej IgE w surowicy zmniejszały się w sposób zależny od dawki w ciągu jednej godziny po podaniu pierwszej dawki i utrzymywały się pomiędzy podawanymi dawkami. Jeden rok po przerwaniu leczenia omalizumabem, stężenia IgE powróciły do wartości sprzed leczenia i nie obserwowano efektu „z odbicia” w zakresie stężenia IgE po usunięciu produktu leczniczego z organizmu.</w:t>
      </w:r>
    </w:p>
    <w:p w14:paraId="263966A2" w14:textId="77777777" w:rsidR="0078407C" w:rsidRPr="000A673A" w:rsidRDefault="0078407C" w:rsidP="00EE16FD">
      <w:pPr>
        <w:rPr>
          <w:color w:val="000000"/>
        </w:rPr>
      </w:pPr>
    </w:p>
    <w:p w14:paraId="7898C4CD" w14:textId="77777777" w:rsidR="0078407C" w:rsidRPr="000A673A" w:rsidRDefault="0078407C" w:rsidP="00EE16FD">
      <w:pPr>
        <w:rPr>
          <w:rStyle w:val="Underline"/>
          <w:i/>
          <w:iCs/>
          <w:color w:val="000000"/>
        </w:rPr>
      </w:pPr>
      <w:r w:rsidRPr="000A673A">
        <w:rPr>
          <w:rStyle w:val="Underline"/>
          <w:i/>
          <w:color w:val="000000"/>
        </w:rPr>
        <w:t>Przewlekłe zapalenie błony śluzowej nosa i zatok z polipami nosa (CRSwNP)</w:t>
      </w:r>
    </w:p>
    <w:p w14:paraId="26AC9A3A" w14:textId="55C0D346" w:rsidR="007B0CDF" w:rsidRPr="000A673A" w:rsidRDefault="0078407C" w:rsidP="00EE16FD">
      <w:pPr>
        <w:rPr>
          <w:color w:val="000000"/>
        </w:rPr>
      </w:pPr>
      <w:r w:rsidRPr="000A673A">
        <w:rPr>
          <w:color w:val="000000"/>
        </w:rPr>
        <w:t>W badaniach klinicznych z udziałem pacjentów z CRSwNP leczenie omalizumabem spowodowało zmniejszenie stężenia wolnej IgE w surowicy (o około 95%) oraz zwiększenie stężenia całkowitej IgE w surowicy, w stopniu podobnym, jaki obserwowano u pacjentów z astmą alergiczną. Stężenia całkowitej IgE w surowicy zwiększyły się w wyniku powstania kompleksów omalizumab-IgE, których szybkość eliminacji była mniejsza w porównaniu z wolną IgE.</w:t>
      </w:r>
    </w:p>
    <w:p w14:paraId="07C501F0" w14:textId="77777777" w:rsidR="0078407C" w:rsidRPr="000A673A" w:rsidRDefault="0078407C" w:rsidP="00EE16FD">
      <w:pPr>
        <w:rPr>
          <w:color w:val="000000"/>
        </w:rPr>
      </w:pPr>
    </w:p>
    <w:p w14:paraId="504F2685" w14:textId="7BCBD7D4" w:rsidR="007B0CDF" w:rsidRPr="000A673A" w:rsidRDefault="0078407C" w:rsidP="00EE16FD">
      <w:pPr>
        <w:pStyle w:val="NormalKeep"/>
        <w:rPr>
          <w:color w:val="000000"/>
          <w:u w:val="single"/>
        </w:rPr>
      </w:pPr>
      <w:r w:rsidRPr="000A673A">
        <w:rPr>
          <w:color w:val="000000"/>
          <w:u w:val="single"/>
        </w:rPr>
        <w:t>Skuteczność kliniczna i bezpieczeństwo stosowania</w:t>
      </w:r>
    </w:p>
    <w:p w14:paraId="38945F25" w14:textId="77777777" w:rsidR="0078407C" w:rsidRPr="000A673A" w:rsidRDefault="0078407C" w:rsidP="00EE16FD">
      <w:pPr>
        <w:pStyle w:val="NormalKeep"/>
        <w:rPr>
          <w:color w:val="000000"/>
        </w:rPr>
      </w:pPr>
    </w:p>
    <w:p w14:paraId="3C47E338" w14:textId="77777777" w:rsidR="0078407C" w:rsidRPr="000A673A" w:rsidRDefault="0078407C" w:rsidP="00EE16FD">
      <w:pPr>
        <w:pStyle w:val="HeadingEmphasis"/>
        <w:rPr>
          <w:rStyle w:val="Underline"/>
          <w:color w:val="000000"/>
        </w:rPr>
      </w:pPr>
      <w:r w:rsidRPr="000A673A">
        <w:rPr>
          <w:rStyle w:val="Underline"/>
          <w:color w:val="000000"/>
        </w:rPr>
        <w:t>Astma alergiczna</w:t>
      </w:r>
    </w:p>
    <w:p w14:paraId="37045AD3" w14:textId="51712699" w:rsidR="0078407C" w:rsidRPr="000A673A" w:rsidRDefault="0078407C" w:rsidP="00EE16FD">
      <w:pPr>
        <w:rPr>
          <w:i/>
          <w:iCs/>
          <w:color w:val="000000"/>
        </w:rPr>
      </w:pPr>
      <w:r w:rsidRPr="000A673A">
        <w:rPr>
          <w:i/>
          <w:color w:val="000000"/>
        </w:rPr>
        <w:t xml:space="preserve">Dorośli i młodzież w wieku </w:t>
      </w:r>
      <w:ins w:id="451" w:author="만든 이">
        <w:r w:rsidR="00DE0087">
          <w:rPr>
            <w:color w:val="000000"/>
          </w:rPr>
          <w:t>≥</w:t>
        </w:r>
      </w:ins>
      <w:del w:id="452" w:author="만든 이">
        <w:r w:rsidRPr="000A673A" w:rsidDel="00DE0087">
          <w:rPr>
            <w:rFonts w:hint="eastAsia"/>
            <w:i/>
            <w:color w:val="000000"/>
          </w:rPr>
          <w:delText>≥</w:delText>
        </w:r>
      </w:del>
      <w:r w:rsidRPr="000A673A">
        <w:rPr>
          <w:i/>
          <w:color w:val="000000"/>
        </w:rPr>
        <w:t>12 lat</w:t>
      </w:r>
    </w:p>
    <w:p w14:paraId="07D1B953" w14:textId="3AC27D70" w:rsidR="0078407C" w:rsidRPr="000A673A" w:rsidRDefault="0078407C" w:rsidP="00EE16FD">
      <w:pPr>
        <w:rPr>
          <w:color w:val="000000"/>
        </w:rPr>
      </w:pPr>
      <w:r w:rsidRPr="000A673A">
        <w:rPr>
          <w:color w:val="000000"/>
        </w:rPr>
        <w:t>Skuteczność i bezpieczeństwo stosowania omalizumabu wykazano w 28-tygodniowym badaniu z podwójnie ślepą próbą, kontrolowanym placebo (badanie 1) z udziałem 419 pacjentów z ciężką astmą alergiczną, w wieku 12-79 lat, u których czynność płuc była zmniejszona (FEV</w:t>
      </w:r>
      <w:r w:rsidRPr="000A673A">
        <w:rPr>
          <w:color w:val="000000"/>
          <w:vertAlign w:val="subscript"/>
        </w:rPr>
        <w:t>1</w:t>
      </w:r>
      <w:r w:rsidRPr="000A673A">
        <w:rPr>
          <w:color w:val="000000"/>
        </w:rPr>
        <w:t xml:space="preserve"> 40-80% wartości należnej) i kontrola objawów astmy niewystarczająca, pomimo stosowania dużych dawek kortykosteroidów wziewnych i długo działających agonistów receptorów β2-adrenergicznych.U pacjentów spełniających kryteria włączenia wielokrotnie występowały zaostrzenia astmy wymagające leczenia kortykosteroidami działającymi ogólnie, hospitalizacji lub zgłoszenia do izby przyjęć z </w:t>
      </w:r>
      <w:r w:rsidRPr="000A673A">
        <w:rPr>
          <w:color w:val="000000"/>
        </w:rPr>
        <w:lastRenderedPageBreak/>
        <w:t>powodu ciężkich zaostrzeń astmy w ciągu roku poprzedzającego badanie, pomimo nieprzerwanego leczenia dużymi dawkami kortykosteroidów wziewnych i długo działających agonistów receptorów β2-adrenergicznych. Podskórne podanie omalizumabu lub placebo było leczeniem wspomagającym do dipropionianu beklometazonu w dawce &gt;1 000 mikrogramów (lub równoważnej) oraz długo działającego agonisty receptora β</w:t>
      </w:r>
      <w:r w:rsidRPr="000A673A">
        <w:rPr>
          <w:color w:val="000000"/>
          <w:vertAlign w:val="subscript"/>
        </w:rPr>
        <w:t>2</w:t>
      </w:r>
      <w:r w:rsidRPr="000A673A">
        <w:rPr>
          <w:color w:val="000000"/>
        </w:rPr>
        <w:t>-adrenergicznego. Dopuszczalne było leczenie podtrzymujące z zastosowaniem doustnych kortykosteroidów, teofiliny i antagonistów receptorów leukotrienowych (odpowiednio u 22%, 27% i 35% pacjentów).</w:t>
      </w:r>
    </w:p>
    <w:p w14:paraId="5385FEB6" w14:textId="77777777" w:rsidR="008A7AC6" w:rsidRPr="000A673A" w:rsidRDefault="008A7AC6" w:rsidP="00EE16FD">
      <w:pPr>
        <w:rPr>
          <w:color w:val="000000"/>
        </w:rPr>
      </w:pPr>
    </w:p>
    <w:p w14:paraId="741B6B81" w14:textId="52851C99" w:rsidR="007B0CDF" w:rsidRPr="001F6614" w:rsidRDefault="0078407C" w:rsidP="00EE16FD">
      <w:pPr>
        <w:rPr>
          <w:color w:val="000000"/>
          <w:lang w:val="en-GB"/>
          <w:rPrChange w:id="453" w:author="만든 이">
            <w:rPr>
              <w:color w:val="000000"/>
            </w:rPr>
          </w:rPrChange>
        </w:rPr>
      </w:pPr>
      <w:r w:rsidRPr="000A673A">
        <w:rPr>
          <w:color w:val="000000"/>
        </w:rPr>
        <w:t xml:space="preserve">Pierwszorzędowym punktem końcowym była częstość występowania zaostrzeń astmy wymagających leczenia kortykosteroidami działającymi ogólnie. Omalizumab zmniejszył częstość występowania zaostrzeń astmy o 19% (p = 0,153). Późniejsze oceny, które wykazały statystyczną istotność (p&lt;0,05) na korzyść omalizumabu obejmowały zmniejszenie liczby ciężkich zaostrzeń (gdy czynność płuc pacjenta zmniejszała się do wartości poniżej 60% najlepszych wartości indywidualnych i konieczne było podanie kortykosteroidów działających ogólnie) oraz nagłych wizyt u lekarza związanych z astmą (w tym hospitalizacji, zgłoszeń na izbę przyjęć i nieplanowanych wizyt u lekarza), jak również poprawę w zakresie lekarskiej całkowitej oceny skuteczności leczenia, jakości życia związanej z astmą (ang. </w:t>
      </w:r>
      <w:r w:rsidRPr="00241BBD">
        <w:rPr>
          <w:color w:val="000000"/>
          <w:lang w:val="en-GB"/>
        </w:rPr>
        <w:t xml:space="preserve">Asthma-related Quality of Life - AQL), </w:t>
      </w:r>
      <w:proofErr w:type="spellStart"/>
      <w:r w:rsidRPr="00241BBD">
        <w:rPr>
          <w:color w:val="000000"/>
          <w:lang w:val="en-GB"/>
        </w:rPr>
        <w:t>objawów</w:t>
      </w:r>
      <w:proofErr w:type="spellEnd"/>
      <w:r w:rsidRPr="00241BBD">
        <w:rPr>
          <w:color w:val="000000"/>
          <w:lang w:val="en-GB"/>
        </w:rPr>
        <w:t xml:space="preserve"> </w:t>
      </w:r>
      <w:proofErr w:type="spellStart"/>
      <w:r w:rsidRPr="00241BBD">
        <w:rPr>
          <w:color w:val="000000"/>
          <w:lang w:val="en-GB"/>
        </w:rPr>
        <w:t>astmy</w:t>
      </w:r>
      <w:proofErr w:type="spellEnd"/>
      <w:r w:rsidRPr="00241BBD">
        <w:rPr>
          <w:color w:val="000000"/>
          <w:lang w:val="en-GB"/>
        </w:rPr>
        <w:t xml:space="preserve"> </w:t>
      </w:r>
      <w:proofErr w:type="spellStart"/>
      <w:r w:rsidRPr="00241BBD">
        <w:rPr>
          <w:color w:val="000000"/>
          <w:lang w:val="en-GB"/>
        </w:rPr>
        <w:t>i</w:t>
      </w:r>
      <w:proofErr w:type="spellEnd"/>
      <w:r w:rsidRPr="00241BBD">
        <w:rPr>
          <w:color w:val="000000"/>
          <w:lang w:val="en-GB"/>
        </w:rPr>
        <w:t xml:space="preserve"> </w:t>
      </w:r>
      <w:proofErr w:type="spellStart"/>
      <w:r w:rsidRPr="00241BBD">
        <w:rPr>
          <w:color w:val="000000"/>
          <w:lang w:val="en-GB"/>
        </w:rPr>
        <w:t>czynności</w:t>
      </w:r>
      <w:proofErr w:type="spellEnd"/>
      <w:r w:rsidRPr="00241BBD">
        <w:rPr>
          <w:color w:val="000000"/>
          <w:lang w:val="en-GB"/>
        </w:rPr>
        <w:t xml:space="preserve"> </w:t>
      </w:r>
      <w:proofErr w:type="spellStart"/>
      <w:r w:rsidRPr="00241BBD">
        <w:rPr>
          <w:color w:val="000000"/>
          <w:lang w:val="en-GB"/>
        </w:rPr>
        <w:t>płuc</w:t>
      </w:r>
      <w:proofErr w:type="spellEnd"/>
      <w:r w:rsidRPr="00241BBD">
        <w:rPr>
          <w:color w:val="000000"/>
          <w:lang w:val="en-GB"/>
        </w:rPr>
        <w:t>.</w:t>
      </w:r>
    </w:p>
    <w:p w14:paraId="3A372F05" w14:textId="77777777" w:rsidR="0078407C" w:rsidRPr="00241BBD" w:rsidRDefault="0078407C" w:rsidP="00EE16FD">
      <w:pPr>
        <w:rPr>
          <w:color w:val="000000"/>
          <w:lang w:val="en-GB"/>
        </w:rPr>
      </w:pPr>
    </w:p>
    <w:p w14:paraId="16A3C025" w14:textId="04D0FE41" w:rsidR="0078407C" w:rsidRPr="000A673A" w:rsidRDefault="0078407C" w:rsidP="00EE16FD">
      <w:pPr>
        <w:rPr>
          <w:color w:val="000000"/>
        </w:rPr>
      </w:pPr>
      <w:r w:rsidRPr="000A673A">
        <w:rPr>
          <w:color w:val="000000"/>
        </w:rPr>
        <w:t xml:space="preserve">W analizowanej podgrupie wystąpienie klinicznie istotnej korzyści z leczenia omalizumabem było bardziej prawdopodobne u pacjentów, u których całkowite stężenie IgE przed leczeniem wynosiło </w:t>
      </w:r>
      <w:ins w:id="454" w:author="만든 이">
        <w:r w:rsidR="00DE0087">
          <w:rPr>
            <w:color w:val="000000"/>
          </w:rPr>
          <w:t>≥</w:t>
        </w:r>
      </w:ins>
      <w:del w:id="455" w:author="만든 이">
        <w:r w:rsidRPr="000A673A" w:rsidDel="00DE0087">
          <w:rPr>
            <w:rFonts w:hint="eastAsia"/>
            <w:color w:val="000000"/>
          </w:rPr>
          <w:delText>≥</w:delText>
        </w:r>
      </w:del>
      <w:r w:rsidRPr="000A673A">
        <w:rPr>
          <w:color w:val="000000"/>
        </w:rPr>
        <w:t xml:space="preserve">76 j.m./ml. U tych pacjentów w badaniu 1 omalizumab zmniejszał częstość występowania zaostrzeń astmy o 40% (p = 0,002). Ponadto klinicznie istotna odpowiedź na leczenie wystąpiła u większej liczby pacjentów z całkowitym stężeniem IgE </w:t>
      </w:r>
      <w:ins w:id="456" w:author="만든 이">
        <w:r w:rsidR="00DE0087">
          <w:rPr>
            <w:color w:val="000000"/>
          </w:rPr>
          <w:t>≥</w:t>
        </w:r>
      </w:ins>
      <w:del w:id="457" w:author="만든 이">
        <w:r w:rsidRPr="000A673A" w:rsidDel="00DE0087">
          <w:rPr>
            <w:rFonts w:hint="eastAsia"/>
            <w:color w:val="000000"/>
          </w:rPr>
          <w:delText>≥</w:delText>
        </w:r>
      </w:del>
      <w:r w:rsidRPr="000A673A">
        <w:rPr>
          <w:color w:val="000000"/>
        </w:rPr>
        <w:t>76 j.m./ml w całym programie dotyczącym stosowania omalizumabu w ciężkiej astmie. Tabela 5 zawiera wyniki populacji w badaniu 1.</w:t>
      </w:r>
    </w:p>
    <w:p w14:paraId="48B4908A" w14:textId="77777777" w:rsidR="0078407C" w:rsidRPr="000A673A" w:rsidRDefault="0078407C" w:rsidP="00EE16FD">
      <w:pPr>
        <w:rPr>
          <w:color w:val="000000"/>
        </w:rPr>
      </w:pPr>
    </w:p>
    <w:p w14:paraId="7DF83530" w14:textId="1F601AB8" w:rsidR="007B0CDF" w:rsidRPr="000A673A" w:rsidRDefault="001A6016" w:rsidP="00EE16FD">
      <w:pPr>
        <w:pStyle w:val="TableTitle"/>
        <w:rPr>
          <w:color w:val="000000"/>
        </w:rPr>
      </w:pPr>
      <w:r w:rsidRPr="000A673A">
        <w:rPr>
          <w:color w:val="000000"/>
        </w:rPr>
        <w:t>Tabela 5</w:t>
      </w:r>
      <w:r w:rsidRPr="000A673A">
        <w:rPr>
          <w:color w:val="000000"/>
        </w:rPr>
        <w:tab/>
        <w:t>Wyniki badania 1</w:t>
      </w:r>
    </w:p>
    <w:p w14:paraId="361D665A" w14:textId="77777777" w:rsidR="007B0CDF" w:rsidRPr="000A673A" w:rsidRDefault="007B0CDF" w:rsidP="00EE16FD">
      <w:pPr>
        <w:pStyle w:val="NormalKeep"/>
        <w:rPr>
          <w:color w:val="000000"/>
        </w:rPr>
      </w:pPr>
    </w:p>
    <w:tbl>
      <w:tblPr>
        <w:tblW w:w="5000" w:type="pct"/>
        <w:tblCellMar>
          <w:top w:w="14" w:type="dxa"/>
          <w:left w:w="72" w:type="dxa"/>
          <w:bottom w:w="14" w:type="dxa"/>
          <w:right w:w="72" w:type="dxa"/>
        </w:tblCellMar>
        <w:tblLook w:val="04A0" w:firstRow="1" w:lastRow="0" w:firstColumn="1" w:lastColumn="0" w:noHBand="0" w:noVBand="1"/>
        <w:tblPrChange w:id="458" w:author="만든 이">
          <w:tblPr>
            <w:tblW w:w="4000" w:type="pct"/>
            <w:tblCellMar>
              <w:top w:w="14" w:type="dxa"/>
              <w:left w:w="72" w:type="dxa"/>
              <w:bottom w:w="14" w:type="dxa"/>
              <w:right w:w="72" w:type="dxa"/>
            </w:tblCellMar>
            <w:tblLook w:val="04A0" w:firstRow="1" w:lastRow="0" w:firstColumn="1" w:lastColumn="0" w:noHBand="0" w:noVBand="1"/>
          </w:tblPr>
        </w:tblPrChange>
      </w:tblPr>
      <w:tblGrid>
        <w:gridCol w:w="4101"/>
        <w:gridCol w:w="2452"/>
        <w:gridCol w:w="2520"/>
        <w:tblGridChange w:id="459">
          <w:tblGrid>
            <w:gridCol w:w="3280"/>
            <w:gridCol w:w="821"/>
            <w:gridCol w:w="1140"/>
            <w:gridCol w:w="2017"/>
            <w:gridCol w:w="1815"/>
          </w:tblGrid>
        </w:tblGridChange>
      </w:tblGrid>
      <w:tr w:rsidR="00EE16FD" w:rsidRPr="000A673A" w14:paraId="64DFA170" w14:textId="77777777" w:rsidTr="001F6614">
        <w:trPr>
          <w:cantSplit/>
          <w:tblHeader/>
          <w:trPrChange w:id="460" w:author="만든 이">
            <w:trPr>
              <w:gridAfter w:val="0"/>
              <w:cantSplit/>
              <w:tblHeader/>
            </w:trPr>
          </w:trPrChange>
        </w:trPr>
        <w:tc>
          <w:tcPr>
            <w:tcW w:w="2260" w:type="pct"/>
            <w:tcBorders>
              <w:top w:val="single" w:sz="4" w:space="0" w:color="auto"/>
            </w:tcBorders>
            <w:tcPrChange w:id="461" w:author="만든 이">
              <w:tcPr>
                <w:tcW w:w="3333" w:type="dxa"/>
                <w:tcBorders>
                  <w:top w:val="single" w:sz="4" w:space="0" w:color="auto"/>
                </w:tcBorders>
              </w:tcPr>
            </w:tcPrChange>
          </w:tcPr>
          <w:p w14:paraId="20EC6489" w14:textId="77777777" w:rsidR="00E734BF" w:rsidRPr="000A673A" w:rsidRDefault="00E734BF" w:rsidP="00EE16FD">
            <w:pPr>
              <w:pStyle w:val="NormalKeep"/>
              <w:rPr>
                <w:color w:val="000000"/>
              </w:rPr>
            </w:pPr>
          </w:p>
        </w:tc>
        <w:tc>
          <w:tcPr>
            <w:tcW w:w="2740" w:type="pct"/>
            <w:gridSpan w:val="2"/>
            <w:tcBorders>
              <w:top w:val="single" w:sz="4" w:space="0" w:color="auto"/>
              <w:bottom w:val="single" w:sz="4" w:space="0" w:color="auto"/>
            </w:tcBorders>
            <w:tcPrChange w:id="462" w:author="만든 이">
              <w:tcPr>
                <w:tcW w:w="4041" w:type="dxa"/>
                <w:gridSpan w:val="3"/>
                <w:tcBorders>
                  <w:top w:val="single" w:sz="4" w:space="0" w:color="auto"/>
                  <w:bottom w:val="single" w:sz="4" w:space="0" w:color="auto"/>
                </w:tcBorders>
              </w:tcPr>
            </w:tcPrChange>
          </w:tcPr>
          <w:p w14:paraId="27D9AD71" w14:textId="62B70B1A" w:rsidR="00E734BF" w:rsidRPr="000A673A" w:rsidRDefault="001A6016" w:rsidP="00EE16FD">
            <w:pPr>
              <w:pStyle w:val="NormalCentred"/>
              <w:rPr>
                <w:color w:val="000000"/>
              </w:rPr>
            </w:pPr>
            <w:r w:rsidRPr="000A673A">
              <w:rPr>
                <w:color w:val="000000"/>
              </w:rPr>
              <w:t>Cała populacja badania 1</w:t>
            </w:r>
          </w:p>
        </w:tc>
      </w:tr>
      <w:tr w:rsidR="00EE16FD" w:rsidRPr="000A673A" w14:paraId="5BC8097E" w14:textId="77777777" w:rsidTr="001F6614">
        <w:trPr>
          <w:cantSplit/>
          <w:tblHeader/>
          <w:trPrChange w:id="463" w:author="만든 이">
            <w:trPr>
              <w:gridAfter w:val="0"/>
              <w:cantSplit/>
              <w:tblHeader/>
            </w:trPr>
          </w:trPrChange>
        </w:trPr>
        <w:tc>
          <w:tcPr>
            <w:tcW w:w="2260" w:type="pct"/>
            <w:tcPrChange w:id="464" w:author="만든 이">
              <w:tcPr>
                <w:tcW w:w="3333" w:type="dxa"/>
              </w:tcPr>
            </w:tcPrChange>
          </w:tcPr>
          <w:p w14:paraId="72413A46" w14:textId="77777777" w:rsidR="00E734BF" w:rsidRPr="000A673A" w:rsidRDefault="00E734BF" w:rsidP="00EE16FD">
            <w:pPr>
              <w:pStyle w:val="NormalKeep"/>
              <w:rPr>
                <w:color w:val="000000"/>
              </w:rPr>
            </w:pPr>
          </w:p>
        </w:tc>
        <w:tc>
          <w:tcPr>
            <w:tcW w:w="1351" w:type="pct"/>
            <w:tcBorders>
              <w:top w:val="single" w:sz="4" w:space="0" w:color="auto"/>
            </w:tcBorders>
            <w:tcPrChange w:id="465" w:author="만든 이">
              <w:tcPr>
                <w:tcW w:w="1984" w:type="dxa"/>
                <w:gridSpan w:val="2"/>
                <w:tcBorders>
                  <w:top w:val="single" w:sz="4" w:space="0" w:color="auto"/>
                </w:tcBorders>
              </w:tcPr>
            </w:tcPrChange>
          </w:tcPr>
          <w:p w14:paraId="4B65818C" w14:textId="17674C59" w:rsidR="00E734BF" w:rsidRPr="000A673A" w:rsidRDefault="001A6016" w:rsidP="00EE16FD">
            <w:pPr>
              <w:pStyle w:val="NormalCentred"/>
              <w:rPr>
                <w:color w:val="000000"/>
              </w:rPr>
            </w:pPr>
            <w:r w:rsidRPr="000A673A">
              <w:rPr>
                <w:color w:val="000000"/>
              </w:rPr>
              <w:t>Omalizumab</w:t>
            </w:r>
          </w:p>
        </w:tc>
        <w:tc>
          <w:tcPr>
            <w:tcW w:w="1390" w:type="pct"/>
            <w:tcBorders>
              <w:top w:val="single" w:sz="4" w:space="0" w:color="auto"/>
            </w:tcBorders>
            <w:tcPrChange w:id="466" w:author="만든 이">
              <w:tcPr>
                <w:tcW w:w="2057" w:type="dxa"/>
                <w:tcBorders>
                  <w:top w:val="single" w:sz="4" w:space="0" w:color="auto"/>
                </w:tcBorders>
              </w:tcPr>
            </w:tcPrChange>
          </w:tcPr>
          <w:p w14:paraId="1027A3EA" w14:textId="77777777" w:rsidR="00E734BF" w:rsidRPr="000A673A" w:rsidRDefault="00E734BF" w:rsidP="00EE16FD">
            <w:pPr>
              <w:pStyle w:val="NormalCentred"/>
              <w:rPr>
                <w:color w:val="000000"/>
              </w:rPr>
            </w:pPr>
            <w:r w:rsidRPr="000A673A">
              <w:rPr>
                <w:color w:val="000000"/>
              </w:rPr>
              <w:t>Placebo</w:t>
            </w:r>
          </w:p>
        </w:tc>
      </w:tr>
      <w:tr w:rsidR="00EE16FD" w:rsidRPr="000A673A" w14:paraId="29C4D4F0" w14:textId="77777777" w:rsidTr="001F6614">
        <w:trPr>
          <w:cantSplit/>
          <w:tblHeader/>
          <w:trPrChange w:id="467" w:author="만든 이">
            <w:trPr>
              <w:gridAfter w:val="0"/>
              <w:cantSplit/>
              <w:tblHeader/>
            </w:trPr>
          </w:trPrChange>
        </w:trPr>
        <w:tc>
          <w:tcPr>
            <w:tcW w:w="2260" w:type="pct"/>
            <w:tcBorders>
              <w:bottom w:val="single" w:sz="4" w:space="0" w:color="auto"/>
            </w:tcBorders>
            <w:tcPrChange w:id="468" w:author="만든 이">
              <w:tcPr>
                <w:tcW w:w="3333" w:type="dxa"/>
                <w:tcBorders>
                  <w:bottom w:val="single" w:sz="4" w:space="0" w:color="auto"/>
                </w:tcBorders>
              </w:tcPr>
            </w:tcPrChange>
          </w:tcPr>
          <w:p w14:paraId="24211D89" w14:textId="77777777" w:rsidR="00E734BF" w:rsidRPr="000A673A" w:rsidRDefault="00E734BF" w:rsidP="00EE16FD">
            <w:pPr>
              <w:pStyle w:val="NormalKeep"/>
              <w:rPr>
                <w:color w:val="000000"/>
              </w:rPr>
            </w:pPr>
          </w:p>
        </w:tc>
        <w:tc>
          <w:tcPr>
            <w:tcW w:w="1351" w:type="pct"/>
            <w:tcBorders>
              <w:bottom w:val="single" w:sz="4" w:space="0" w:color="auto"/>
            </w:tcBorders>
            <w:tcPrChange w:id="469" w:author="만든 이">
              <w:tcPr>
                <w:tcW w:w="1984" w:type="dxa"/>
                <w:gridSpan w:val="2"/>
                <w:tcBorders>
                  <w:bottom w:val="single" w:sz="4" w:space="0" w:color="auto"/>
                </w:tcBorders>
              </w:tcPr>
            </w:tcPrChange>
          </w:tcPr>
          <w:p w14:paraId="2576E6CA" w14:textId="6868C600" w:rsidR="00E734BF" w:rsidRPr="000A673A" w:rsidRDefault="00E734BF" w:rsidP="00EE16FD">
            <w:pPr>
              <w:pStyle w:val="NormalCentred"/>
              <w:rPr>
                <w:color w:val="000000"/>
              </w:rPr>
            </w:pPr>
            <w:r w:rsidRPr="000A673A">
              <w:rPr>
                <w:color w:val="000000"/>
              </w:rPr>
              <w:t>N=209</w:t>
            </w:r>
          </w:p>
        </w:tc>
        <w:tc>
          <w:tcPr>
            <w:tcW w:w="1390" w:type="pct"/>
            <w:tcBorders>
              <w:bottom w:val="single" w:sz="4" w:space="0" w:color="auto"/>
            </w:tcBorders>
            <w:tcPrChange w:id="470" w:author="만든 이">
              <w:tcPr>
                <w:tcW w:w="2057" w:type="dxa"/>
                <w:tcBorders>
                  <w:bottom w:val="single" w:sz="4" w:space="0" w:color="auto"/>
                </w:tcBorders>
              </w:tcPr>
            </w:tcPrChange>
          </w:tcPr>
          <w:p w14:paraId="5D809AF0" w14:textId="66E0E4DE" w:rsidR="00E734BF" w:rsidRPr="000A673A" w:rsidRDefault="00E734BF" w:rsidP="00EE16FD">
            <w:pPr>
              <w:pStyle w:val="NormalCentred"/>
              <w:rPr>
                <w:color w:val="000000"/>
              </w:rPr>
            </w:pPr>
            <w:r w:rsidRPr="000A673A">
              <w:rPr>
                <w:color w:val="000000"/>
              </w:rPr>
              <w:t>N=210</w:t>
            </w:r>
          </w:p>
        </w:tc>
      </w:tr>
      <w:tr w:rsidR="00EE16FD" w:rsidRPr="000A673A" w14:paraId="7E43B43C" w14:textId="77777777" w:rsidTr="001F6614">
        <w:trPr>
          <w:cantSplit/>
          <w:trPrChange w:id="471" w:author="만든 이">
            <w:trPr>
              <w:gridAfter w:val="0"/>
              <w:cantSplit/>
            </w:trPr>
          </w:trPrChange>
        </w:trPr>
        <w:tc>
          <w:tcPr>
            <w:tcW w:w="5000" w:type="pct"/>
            <w:gridSpan w:val="3"/>
            <w:tcBorders>
              <w:top w:val="single" w:sz="4" w:space="0" w:color="auto"/>
            </w:tcBorders>
            <w:tcPrChange w:id="472" w:author="만든 이">
              <w:tcPr>
                <w:tcW w:w="7374" w:type="dxa"/>
                <w:gridSpan w:val="4"/>
                <w:tcBorders>
                  <w:top w:val="single" w:sz="4" w:space="0" w:color="auto"/>
                </w:tcBorders>
              </w:tcPr>
            </w:tcPrChange>
          </w:tcPr>
          <w:p w14:paraId="7F29B64D" w14:textId="234B6717" w:rsidR="00E734BF" w:rsidRPr="000A673A" w:rsidRDefault="001A6016" w:rsidP="00EE16FD">
            <w:pPr>
              <w:pStyle w:val="HeadingStrong"/>
              <w:rPr>
                <w:color w:val="000000"/>
              </w:rPr>
            </w:pPr>
            <w:r w:rsidRPr="000A673A">
              <w:rPr>
                <w:color w:val="000000"/>
              </w:rPr>
              <w:t>Zaostrzenia astmy</w:t>
            </w:r>
          </w:p>
        </w:tc>
      </w:tr>
      <w:tr w:rsidR="00EE16FD" w:rsidRPr="000A673A" w14:paraId="5BC892BC" w14:textId="77777777" w:rsidTr="001F6614">
        <w:trPr>
          <w:cantSplit/>
          <w:trPrChange w:id="473" w:author="만든 이">
            <w:trPr>
              <w:gridAfter w:val="0"/>
              <w:cantSplit/>
            </w:trPr>
          </w:trPrChange>
        </w:trPr>
        <w:tc>
          <w:tcPr>
            <w:tcW w:w="2260" w:type="pct"/>
            <w:tcPrChange w:id="474" w:author="만든 이">
              <w:tcPr>
                <w:tcW w:w="3333" w:type="dxa"/>
              </w:tcPr>
            </w:tcPrChange>
          </w:tcPr>
          <w:p w14:paraId="06666334" w14:textId="388FE9A4" w:rsidR="00E734BF" w:rsidRPr="000A673A" w:rsidRDefault="001A6016" w:rsidP="00EE16FD">
            <w:pPr>
              <w:pStyle w:val="NormalKeep"/>
              <w:rPr>
                <w:color w:val="000000"/>
              </w:rPr>
            </w:pPr>
            <w:r w:rsidRPr="000A673A">
              <w:rPr>
                <w:color w:val="000000"/>
              </w:rPr>
              <w:t>Częstość występowania w okresie 28 tygodni</w:t>
            </w:r>
          </w:p>
        </w:tc>
        <w:tc>
          <w:tcPr>
            <w:tcW w:w="1351" w:type="pct"/>
            <w:vAlign w:val="center"/>
            <w:tcPrChange w:id="475" w:author="만든 이">
              <w:tcPr>
                <w:tcW w:w="1984" w:type="dxa"/>
                <w:gridSpan w:val="2"/>
              </w:tcPr>
            </w:tcPrChange>
          </w:tcPr>
          <w:p w14:paraId="20F869AE" w14:textId="4583653E" w:rsidR="00E734BF" w:rsidRPr="000A673A" w:rsidRDefault="00E734BF" w:rsidP="005B1393">
            <w:pPr>
              <w:pStyle w:val="NormalCentred"/>
              <w:rPr>
                <w:color w:val="000000"/>
              </w:rPr>
            </w:pPr>
            <w:r w:rsidRPr="000A673A">
              <w:rPr>
                <w:color w:val="000000"/>
              </w:rPr>
              <w:t>0,74</w:t>
            </w:r>
          </w:p>
        </w:tc>
        <w:tc>
          <w:tcPr>
            <w:tcW w:w="1390" w:type="pct"/>
            <w:vAlign w:val="center"/>
            <w:tcPrChange w:id="476" w:author="만든 이">
              <w:tcPr>
                <w:tcW w:w="2057" w:type="dxa"/>
              </w:tcPr>
            </w:tcPrChange>
          </w:tcPr>
          <w:p w14:paraId="74FAFCFE" w14:textId="2C25035D" w:rsidR="00E734BF" w:rsidRPr="000A673A" w:rsidRDefault="00E734BF" w:rsidP="005B1393">
            <w:pPr>
              <w:pStyle w:val="NormalCentred"/>
              <w:rPr>
                <w:color w:val="000000"/>
              </w:rPr>
            </w:pPr>
            <w:r w:rsidRPr="000A673A">
              <w:rPr>
                <w:color w:val="000000"/>
              </w:rPr>
              <w:t>0,92</w:t>
            </w:r>
          </w:p>
        </w:tc>
      </w:tr>
      <w:tr w:rsidR="00EE16FD" w:rsidRPr="000A673A" w14:paraId="4D6B4983" w14:textId="77777777" w:rsidTr="001F6614">
        <w:trPr>
          <w:cantSplit/>
          <w:trPrChange w:id="477" w:author="만든 이">
            <w:trPr>
              <w:gridAfter w:val="0"/>
              <w:cantSplit/>
            </w:trPr>
          </w:trPrChange>
        </w:trPr>
        <w:tc>
          <w:tcPr>
            <w:tcW w:w="2260" w:type="pct"/>
            <w:tcBorders>
              <w:bottom w:val="single" w:sz="4" w:space="0" w:color="auto"/>
            </w:tcBorders>
            <w:tcPrChange w:id="478" w:author="만든 이">
              <w:tcPr>
                <w:tcW w:w="3333" w:type="dxa"/>
                <w:tcBorders>
                  <w:bottom w:val="single" w:sz="4" w:space="0" w:color="auto"/>
                </w:tcBorders>
              </w:tcPr>
            </w:tcPrChange>
          </w:tcPr>
          <w:p w14:paraId="38B216E1" w14:textId="7B0AC3D9" w:rsidR="00E734BF" w:rsidRPr="000A673A" w:rsidRDefault="001A6016" w:rsidP="00EE16FD">
            <w:pPr>
              <w:pStyle w:val="NormalKeep"/>
              <w:rPr>
                <w:color w:val="000000"/>
              </w:rPr>
            </w:pPr>
            <w:r w:rsidRPr="000A673A">
              <w:rPr>
                <w:color w:val="000000"/>
              </w:rPr>
              <w:t>% zmniejszenia, wartość p dla współczynnika częstości</w:t>
            </w:r>
          </w:p>
        </w:tc>
        <w:tc>
          <w:tcPr>
            <w:tcW w:w="2740" w:type="pct"/>
            <w:gridSpan w:val="2"/>
            <w:tcBorders>
              <w:bottom w:val="single" w:sz="4" w:space="0" w:color="auto"/>
            </w:tcBorders>
            <w:vAlign w:val="center"/>
            <w:tcPrChange w:id="479" w:author="만든 이">
              <w:tcPr>
                <w:tcW w:w="4041" w:type="dxa"/>
                <w:gridSpan w:val="3"/>
                <w:tcBorders>
                  <w:bottom w:val="single" w:sz="4" w:space="0" w:color="auto"/>
                </w:tcBorders>
              </w:tcPr>
            </w:tcPrChange>
          </w:tcPr>
          <w:p w14:paraId="232494C0" w14:textId="37A2A771" w:rsidR="00E734BF" w:rsidRPr="000A673A" w:rsidRDefault="001A6016" w:rsidP="005B1393">
            <w:pPr>
              <w:pStyle w:val="NormalCentred"/>
              <w:rPr>
                <w:color w:val="000000"/>
              </w:rPr>
            </w:pPr>
            <w:r w:rsidRPr="000A673A">
              <w:rPr>
                <w:color w:val="000000"/>
              </w:rPr>
              <w:t>19,4%, p = 0,153</w:t>
            </w:r>
          </w:p>
        </w:tc>
      </w:tr>
      <w:tr w:rsidR="00EE16FD" w:rsidRPr="000A673A" w14:paraId="409D477B" w14:textId="77777777" w:rsidTr="001F6614">
        <w:trPr>
          <w:cantSplit/>
          <w:trPrChange w:id="480" w:author="만든 이">
            <w:trPr>
              <w:gridAfter w:val="0"/>
              <w:cantSplit/>
            </w:trPr>
          </w:trPrChange>
        </w:trPr>
        <w:tc>
          <w:tcPr>
            <w:tcW w:w="5000" w:type="pct"/>
            <w:gridSpan w:val="3"/>
            <w:tcBorders>
              <w:top w:val="single" w:sz="4" w:space="0" w:color="auto"/>
            </w:tcBorders>
            <w:tcPrChange w:id="481" w:author="만든 이">
              <w:tcPr>
                <w:tcW w:w="7374" w:type="dxa"/>
                <w:gridSpan w:val="4"/>
                <w:tcBorders>
                  <w:top w:val="single" w:sz="4" w:space="0" w:color="auto"/>
                </w:tcBorders>
              </w:tcPr>
            </w:tcPrChange>
          </w:tcPr>
          <w:p w14:paraId="27F01689" w14:textId="50A13929" w:rsidR="00E734BF" w:rsidRPr="000A673A" w:rsidRDefault="001A6016" w:rsidP="00EE16FD">
            <w:pPr>
              <w:pStyle w:val="HeadingStrong"/>
              <w:rPr>
                <w:color w:val="000000"/>
              </w:rPr>
            </w:pPr>
            <w:r w:rsidRPr="000A673A">
              <w:rPr>
                <w:color w:val="000000"/>
              </w:rPr>
              <w:t>Ciężkie zaostrzenia astmy</w:t>
            </w:r>
          </w:p>
        </w:tc>
      </w:tr>
      <w:tr w:rsidR="00EE16FD" w:rsidRPr="000A673A" w14:paraId="3D7B1C30" w14:textId="77777777" w:rsidTr="001F6614">
        <w:trPr>
          <w:cantSplit/>
          <w:trPrChange w:id="482" w:author="만든 이">
            <w:trPr>
              <w:gridAfter w:val="0"/>
              <w:cantSplit/>
            </w:trPr>
          </w:trPrChange>
        </w:trPr>
        <w:tc>
          <w:tcPr>
            <w:tcW w:w="2260" w:type="pct"/>
            <w:tcPrChange w:id="483" w:author="만든 이">
              <w:tcPr>
                <w:tcW w:w="3333" w:type="dxa"/>
              </w:tcPr>
            </w:tcPrChange>
          </w:tcPr>
          <w:p w14:paraId="6CCC1EFC" w14:textId="02E99B70" w:rsidR="00E734BF" w:rsidRPr="000A673A" w:rsidRDefault="001A6016" w:rsidP="00EE16FD">
            <w:pPr>
              <w:pStyle w:val="NormalKeep"/>
              <w:rPr>
                <w:color w:val="000000"/>
              </w:rPr>
            </w:pPr>
            <w:r w:rsidRPr="000A673A">
              <w:rPr>
                <w:color w:val="000000"/>
              </w:rPr>
              <w:t>Częstość występowania w okresie 28 tygodni</w:t>
            </w:r>
          </w:p>
        </w:tc>
        <w:tc>
          <w:tcPr>
            <w:tcW w:w="1351" w:type="pct"/>
            <w:vAlign w:val="center"/>
            <w:tcPrChange w:id="484" w:author="만든 이">
              <w:tcPr>
                <w:tcW w:w="1984" w:type="dxa"/>
                <w:gridSpan w:val="2"/>
              </w:tcPr>
            </w:tcPrChange>
          </w:tcPr>
          <w:p w14:paraId="6DCD9990" w14:textId="44B3AEDB" w:rsidR="00E734BF" w:rsidRPr="000A673A" w:rsidRDefault="00E734BF" w:rsidP="005B1393">
            <w:pPr>
              <w:pStyle w:val="NormalCentred"/>
              <w:rPr>
                <w:color w:val="000000"/>
              </w:rPr>
            </w:pPr>
            <w:r w:rsidRPr="000A673A">
              <w:rPr>
                <w:color w:val="000000"/>
              </w:rPr>
              <w:t>0,24</w:t>
            </w:r>
          </w:p>
        </w:tc>
        <w:tc>
          <w:tcPr>
            <w:tcW w:w="1390" w:type="pct"/>
            <w:vAlign w:val="center"/>
            <w:tcPrChange w:id="485" w:author="만든 이">
              <w:tcPr>
                <w:tcW w:w="2057" w:type="dxa"/>
              </w:tcPr>
            </w:tcPrChange>
          </w:tcPr>
          <w:p w14:paraId="0389186F" w14:textId="2D84CD62" w:rsidR="00E734BF" w:rsidRPr="000A673A" w:rsidRDefault="00E734BF" w:rsidP="005B1393">
            <w:pPr>
              <w:pStyle w:val="NormalCentred"/>
              <w:rPr>
                <w:color w:val="000000"/>
              </w:rPr>
            </w:pPr>
            <w:r w:rsidRPr="000A673A">
              <w:rPr>
                <w:color w:val="000000"/>
              </w:rPr>
              <w:t>0,48</w:t>
            </w:r>
          </w:p>
        </w:tc>
      </w:tr>
      <w:tr w:rsidR="00EE16FD" w:rsidRPr="000A673A" w14:paraId="218FCF8A" w14:textId="77777777" w:rsidTr="001F6614">
        <w:trPr>
          <w:cantSplit/>
          <w:trPrChange w:id="486" w:author="만든 이">
            <w:trPr>
              <w:gridAfter w:val="0"/>
              <w:cantSplit/>
            </w:trPr>
          </w:trPrChange>
        </w:trPr>
        <w:tc>
          <w:tcPr>
            <w:tcW w:w="2260" w:type="pct"/>
            <w:tcBorders>
              <w:bottom w:val="single" w:sz="4" w:space="0" w:color="auto"/>
            </w:tcBorders>
            <w:tcPrChange w:id="487" w:author="만든 이">
              <w:tcPr>
                <w:tcW w:w="3333" w:type="dxa"/>
                <w:tcBorders>
                  <w:bottom w:val="single" w:sz="4" w:space="0" w:color="auto"/>
                </w:tcBorders>
              </w:tcPr>
            </w:tcPrChange>
          </w:tcPr>
          <w:p w14:paraId="36F52A51" w14:textId="0A1BEC0C" w:rsidR="00E734BF" w:rsidRPr="000A673A" w:rsidRDefault="001A6016" w:rsidP="00EE16FD">
            <w:pPr>
              <w:pStyle w:val="NormalKeep"/>
              <w:rPr>
                <w:color w:val="000000"/>
              </w:rPr>
            </w:pPr>
            <w:r w:rsidRPr="000A673A">
              <w:rPr>
                <w:color w:val="000000"/>
              </w:rPr>
              <w:t>% zmniejszenia, wartość p dla współczynnika częstości</w:t>
            </w:r>
          </w:p>
        </w:tc>
        <w:tc>
          <w:tcPr>
            <w:tcW w:w="2740" w:type="pct"/>
            <w:gridSpan w:val="2"/>
            <w:tcBorders>
              <w:bottom w:val="single" w:sz="4" w:space="0" w:color="auto"/>
            </w:tcBorders>
            <w:vAlign w:val="center"/>
            <w:tcPrChange w:id="488" w:author="만든 이">
              <w:tcPr>
                <w:tcW w:w="4041" w:type="dxa"/>
                <w:gridSpan w:val="3"/>
                <w:tcBorders>
                  <w:bottom w:val="single" w:sz="4" w:space="0" w:color="auto"/>
                </w:tcBorders>
              </w:tcPr>
            </w:tcPrChange>
          </w:tcPr>
          <w:p w14:paraId="766526D6" w14:textId="0EAB4F2D" w:rsidR="00E734BF" w:rsidRPr="000A673A" w:rsidRDefault="001A6016" w:rsidP="005B1393">
            <w:pPr>
              <w:pStyle w:val="NormalCentred"/>
              <w:rPr>
                <w:color w:val="000000"/>
              </w:rPr>
            </w:pPr>
            <w:r w:rsidRPr="000A673A">
              <w:rPr>
                <w:color w:val="000000"/>
              </w:rPr>
              <w:t>50,1%, p = 0,002</w:t>
            </w:r>
          </w:p>
        </w:tc>
      </w:tr>
      <w:tr w:rsidR="00EE16FD" w:rsidRPr="000A673A" w14:paraId="617275D3" w14:textId="77777777" w:rsidTr="001F6614">
        <w:trPr>
          <w:cantSplit/>
          <w:trPrChange w:id="489" w:author="만든 이">
            <w:trPr>
              <w:gridAfter w:val="0"/>
              <w:cantSplit/>
            </w:trPr>
          </w:trPrChange>
        </w:trPr>
        <w:tc>
          <w:tcPr>
            <w:tcW w:w="5000" w:type="pct"/>
            <w:gridSpan w:val="3"/>
            <w:tcBorders>
              <w:top w:val="single" w:sz="4" w:space="0" w:color="auto"/>
            </w:tcBorders>
            <w:tcPrChange w:id="490" w:author="만든 이">
              <w:tcPr>
                <w:tcW w:w="7374" w:type="dxa"/>
                <w:gridSpan w:val="4"/>
                <w:tcBorders>
                  <w:top w:val="single" w:sz="4" w:space="0" w:color="auto"/>
                </w:tcBorders>
              </w:tcPr>
            </w:tcPrChange>
          </w:tcPr>
          <w:p w14:paraId="251994E9" w14:textId="5DF26C83" w:rsidR="00E734BF" w:rsidRPr="000A673A" w:rsidRDefault="001A6016" w:rsidP="00EE16FD">
            <w:pPr>
              <w:pStyle w:val="HeadingStrong"/>
              <w:rPr>
                <w:color w:val="000000"/>
              </w:rPr>
            </w:pPr>
            <w:r w:rsidRPr="000A673A">
              <w:rPr>
                <w:color w:val="000000"/>
              </w:rPr>
              <w:t>Nagłe wizyty u lekarza</w:t>
            </w:r>
          </w:p>
        </w:tc>
      </w:tr>
      <w:tr w:rsidR="00EE16FD" w:rsidRPr="000A673A" w14:paraId="3ECE250D" w14:textId="77777777" w:rsidTr="001F6614">
        <w:trPr>
          <w:cantSplit/>
          <w:trPrChange w:id="491" w:author="만든 이">
            <w:trPr>
              <w:gridAfter w:val="0"/>
              <w:cantSplit/>
            </w:trPr>
          </w:trPrChange>
        </w:trPr>
        <w:tc>
          <w:tcPr>
            <w:tcW w:w="2260" w:type="pct"/>
            <w:tcPrChange w:id="492" w:author="만든 이">
              <w:tcPr>
                <w:tcW w:w="3333" w:type="dxa"/>
              </w:tcPr>
            </w:tcPrChange>
          </w:tcPr>
          <w:p w14:paraId="7F1F0EEB" w14:textId="3B0DBBCE" w:rsidR="00E734BF" w:rsidRPr="000A673A" w:rsidRDefault="001A6016" w:rsidP="00EE16FD">
            <w:pPr>
              <w:pStyle w:val="NormalKeep"/>
              <w:rPr>
                <w:color w:val="000000"/>
              </w:rPr>
            </w:pPr>
            <w:r w:rsidRPr="000A673A">
              <w:rPr>
                <w:color w:val="000000"/>
              </w:rPr>
              <w:t>Częstość występowania w okresie 28 tygodni</w:t>
            </w:r>
          </w:p>
        </w:tc>
        <w:tc>
          <w:tcPr>
            <w:tcW w:w="1351" w:type="pct"/>
            <w:vAlign w:val="center"/>
            <w:tcPrChange w:id="493" w:author="만든 이">
              <w:tcPr>
                <w:tcW w:w="1984" w:type="dxa"/>
                <w:gridSpan w:val="2"/>
              </w:tcPr>
            </w:tcPrChange>
          </w:tcPr>
          <w:p w14:paraId="658C4375" w14:textId="74CC0537" w:rsidR="00E734BF" w:rsidRPr="000A673A" w:rsidRDefault="00E734BF" w:rsidP="005B1393">
            <w:pPr>
              <w:pStyle w:val="NormalCentred"/>
              <w:rPr>
                <w:color w:val="000000"/>
              </w:rPr>
            </w:pPr>
            <w:r w:rsidRPr="000A673A">
              <w:rPr>
                <w:color w:val="000000"/>
              </w:rPr>
              <w:t>0,24</w:t>
            </w:r>
          </w:p>
        </w:tc>
        <w:tc>
          <w:tcPr>
            <w:tcW w:w="1390" w:type="pct"/>
            <w:vAlign w:val="center"/>
            <w:tcPrChange w:id="494" w:author="만든 이">
              <w:tcPr>
                <w:tcW w:w="2057" w:type="dxa"/>
              </w:tcPr>
            </w:tcPrChange>
          </w:tcPr>
          <w:p w14:paraId="5104C388" w14:textId="2898478C" w:rsidR="00E734BF" w:rsidRPr="000A673A" w:rsidRDefault="00E734BF" w:rsidP="005B1393">
            <w:pPr>
              <w:pStyle w:val="NormalCentred"/>
              <w:rPr>
                <w:color w:val="000000"/>
              </w:rPr>
            </w:pPr>
            <w:r w:rsidRPr="000A673A">
              <w:rPr>
                <w:color w:val="000000"/>
              </w:rPr>
              <w:t>0,43</w:t>
            </w:r>
          </w:p>
        </w:tc>
      </w:tr>
      <w:tr w:rsidR="00EE16FD" w:rsidRPr="000A673A" w14:paraId="483471BA" w14:textId="77777777" w:rsidTr="001F6614">
        <w:trPr>
          <w:cantSplit/>
          <w:trPrChange w:id="495" w:author="만든 이">
            <w:trPr>
              <w:gridAfter w:val="0"/>
              <w:cantSplit/>
            </w:trPr>
          </w:trPrChange>
        </w:trPr>
        <w:tc>
          <w:tcPr>
            <w:tcW w:w="2260" w:type="pct"/>
            <w:tcBorders>
              <w:bottom w:val="single" w:sz="4" w:space="0" w:color="auto"/>
            </w:tcBorders>
            <w:tcPrChange w:id="496" w:author="만든 이">
              <w:tcPr>
                <w:tcW w:w="3333" w:type="dxa"/>
                <w:tcBorders>
                  <w:bottom w:val="single" w:sz="4" w:space="0" w:color="auto"/>
                </w:tcBorders>
              </w:tcPr>
            </w:tcPrChange>
          </w:tcPr>
          <w:p w14:paraId="05704C1A" w14:textId="15E02CC2" w:rsidR="00E734BF" w:rsidRPr="000A673A" w:rsidRDefault="001A6016" w:rsidP="00EE16FD">
            <w:pPr>
              <w:pStyle w:val="NormalKeep"/>
              <w:rPr>
                <w:color w:val="000000"/>
              </w:rPr>
            </w:pPr>
            <w:r w:rsidRPr="000A673A">
              <w:rPr>
                <w:color w:val="000000"/>
              </w:rPr>
              <w:t>% zmniejszenia, wartość p dla współczynnika częstości</w:t>
            </w:r>
          </w:p>
        </w:tc>
        <w:tc>
          <w:tcPr>
            <w:tcW w:w="2740" w:type="pct"/>
            <w:gridSpan w:val="2"/>
            <w:tcBorders>
              <w:bottom w:val="single" w:sz="4" w:space="0" w:color="auto"/>
            </w:tcBorders>
            <w:vAlign w:val="center"/>
            <w:tcPrChange w:id="497" w:author="만든 이">
              <w:tcPr>
                <w:tcW w:w="4041" w:type="dxa"/>
                <w:gridSpan w:val="3"/>
                <w:tcBorders>
                  <w:bottom w:val="single" w:sz="4" w:space="0" w:color="auto"/>
                </w:tcBorders>
              </w:tcPr>
            </w:tcPrChange>
          </w:tcPr>
          <w:p w14:paraId="402435E5" w14:textId="133BEAD2" w:rsidR="00E734BF" w:rsidRPr="000A673A" w:rsidRDefault="001A6016" w:rsidP="005B1393">
            <w:pPr>
              <w:pStyle w:val="NormalCentred"/>
              <w:rPr>
                <w:color w:val="000000"/>
              </w:rPr>
            </w:pPr>
            <w:r w:rsidRPr="000A673A">
              <w:rPr>
                <w:color w:val="000000"/>
              </w:rPr>
              <w:t>43,9%, p = 0,038</w:t>
            </w:r>
          </w:p>
        </w:tc>
      </w:tr>
      <w:tr w:rsidR="00EE16FD" w:rsidRPr="000A673A" w14:paraId="399EB6D9" w14:textId="77777777" w:rsidTr="001F6614">
        <w:trPr>
          <w:cantSplit/>
          <w:trPrChange w:id="498" w:author="만든 이">
            <w:trPr>
              <w:gridAfter w:val="0"/>
              <w:cantSplit/>
            </w:trPr>
          </w:trPrChange>
        </w:trPr>
        <w:tc>
          <w:tcPr>
            <w:tcW w:w="5000" w:type="pct"/>
            <w:gridSpan w:val="3"/>
            <w:tcBorders>
              <w:top w:val="single" w:sz="4" w:space="0" w:color="auto"/>
            </w:tcBorders>
            <w:tcPrChange w:id="499" w:author="만든 이">
              <w:tcPr>
                <w:tcW w:w="7374" w:type="dxa"/>
                <w:gridSpan w:val="4"/>
                <w:tcBorders>
                  <w:top w:val="single" w:sz="4" w:space="0" w:color="auto"/>
                </w:tcBorders>
              </w:tcPr>
            </w:tcPrChange>
          </w:tcPr>
          <w:p w14:paraId="1EFBB6C0" w14:textId="1CD4EC61" w:rsidR="00E734BF" w:rsidRPr="000A673A" w:rsidRDefault="001A6016" w:rsidP="00EE16FD">
            <w:pPr>
              <w:pStyle w:val="HeadingStrong"/>
              <w:rPr>
                <w:color w:val="000000"/>
              </w:rPr>
            </w:pPr>
            <w:r w:rsidRPr="000A673A">
              <w:rPr>
                <w:color w:val="000000"/>
              </w:rPr>
              <w:t>Całkowita ocena lekarska</w:t>
            </w:r>
          </w:p>
        </w:tc>
      </w:tr>
      <w:tr w:rsidR="00EE16FD" w:rsidRPr="000A673A" w14:paraId="5B0920C4" w14:textId="77777777" w:rsidTr="001F6614">
        <w:trPr>
          <w:cantSplit/>
          <w:trPrChange w:id="500" w:author="만든 이">
            <w:trPr>
              <w:gridAfter w:val="0"/>
              <w:cantSplit/>
            </w:trPr>
          </w:trPrChange>
        </w:trPr>
        <w:tc>
          <w:tcPr>
            <w:tcW w:w="2260" w:type="pct"/>
            <w:tcPrChange w:id="501" w:author="만든 이">
              <w:tcPr>
                <w:tcW w:w="3333" w:type="dxa"/>
              </w:tcPr>
            </w:tcPrChange>
          </w:tcPr>
          <w:p w14:paraId="18D9672B" w14:textId="4BA63E86" w:rsidR="00E734BF" w:rsidRPr="000A673A" w:rsidRDefault="001A6016" w:rsidP="00EE16FD">
            <w:pPr>
              <w:pStyle w:val="NormalKeep"/>
              <w:rPr>
                <w:color w:val="000000"/>
              </w:rPr>
            </w:pPr>
            <w:r w:rsidRPr="000A673A">
              <w:rPr>
                <w:color w:val="000000"/>
              </w:rPr>
              <w:t>% pacjentów odpowiadających na leczenie*</w:t>
            </w:r>
          </w:p>
        </w:tc>
        <w:tc>
          <w:tcPr>
            <w:tcW w:w="1351" w:type="pct"/>
            <w:vAlign w:val="center"/>
            <w:tcPrChange w:id="502" w:author="만든 이">
              <w:tcPr>
                <w:tcW w:w="1984" w:type="dxa"/>
                <w:gridSpan w:val="2"/>
              </w:tcPr>
            </w:tcPrChange>
          </w:tcPr>
          <w:p w14:paraId="6757A945" w14:textId="64A7849D" w:rsidR="00E734BF" w:rsidRPr="000A673A" w:rsidRDefault="001A6016" w:rsidP="005B1393">
            <w:pPr>
              <w:pStyle w:val="NormalCentred"/>
              <w:rPr>
                <w:color w:val="000000"/>
              </w:rPr>
            </w:pPr>
            <w:r w:rsidRPr="000A673A">
              <w:rPr>
                <w:color w:val="000000"/>
              </w:rPr>
              <w:t>60,5%</w:t>
            </w:r>
          </w:p>
        </w:tc>
        <w:tc>
          <w:tcPr>
            <w:tcW w:w="1390" w:type="pct"/>
            <w:vAlign w:val="center"/>
            <w:tcPrChange w:id="503" w:author="만든 이">
              <w:tcPr>
                <w:tcW w:w="2057" w:type="dxa"/>
              </w:tcPr>
            </w:tcPrChange>
          </w:tcPr>
          <w:p w14:paraId="2905B54D" w14:textId="1EB514C2" w:rsidR="00E734BF" w:rsidRPr="000A673A" w:rsidRDefault="001A6016" w:rsidP="005B1393">
            <w:pPr>
              <w:pStyle w:val="NormalCentred"/>
              <w:rPr>
                <w:color w:val="000000"/>
              </w:rPr>
            </w:pPr>
            <w:r w:rsidRPr="000A673A">
              <w:rPr>
                <w:color w:val="000000"/>
              </w:rPr>
              <w:t>42,8%</w:t>
            </w:r>
          </w:p>
        </w:tc>
      </w:tr>
      <w:tr w:rsidR="00EE16FD" w:rsidRPr="000A673A" w14:paraId="277488B7" w14:textId="77777777" w:rsidTr="001F6614">
        <w:trPr>
          <w:cantSplit/>
          <w:trPrChange w:id="504" w:author="만든 이">
            <w:trPr>
              <w:gridAfter w:val="0"/>
              <w:cantSplit/>
            </w:trPr>
          </w:trPrChange>
        </w:trPr>
        <w:tc>
          <w:tcPr>
            <w:tcW w:w="2260" w:type="pct"/>
            <w:tcBorders>
              <w:bottom w:val="single" w:sz="4" w:space="0" w:color="auto"/>
            </w:tcBorders>
            <w:tcPrChange w:id="505" w:author="만든 이">
              <w:tcPr>
                <w:tcW w:w="3333" w:type="dxa"/>
                <w:tcBorders>
                  <w:bottom w:val="single" w:sz="4" w:space="0" w:color="auto"/>
                </w:tcBorders>
              </w:tcPr>
            </w:tcPrChange>
          </w:tcPr>
          <w:p w14:paraId="083AD839" w14:textId="4E97FDF9" w:rsidR="00E734BF" w:rsidRPr="000A673A" w:rsidRDefault="001A6016" w:rsidP="00EE16FD">
            <w:pPr>
              <w:pStyle w:val="NormalKeep"/>
              <w:rPr>
                <w:color w:val="000000"/>
              </w:rPr>
            </w:pPr>
            <w:r w:rsidRPr="000A673A">
              <w:rPr>
                <w:color w:val="000000"/>
              </w:rPr>
              <w:t>Wartość p**</w:t>
            </w:r>
          </w:p>
        </w:tc>
        <w:tc>
          <w:tcPr>
            <w:tcW w:w="2740" w:type="pct"/>
            <w:gridSpan w:val="2"/>
            <w:tcBorders>
              <w:bottom w:val="single" w:sz="4" w:space="0" w:color="auto"/>
            </w:tcBorders>
            <w:vAlign w:val="center"/>
            <w:tcPrChange w:id="506" w:author="만든 이">
              <w:tcPr>
                <w:tcW w:w="4041" w:type="dxa"/>
                <w:gridSpan w:val="3"/>
                <w:tcBorders>
                  <w:bottom w:val="single" w:sz="4" w:space="0" w:color="auto"/>
                </w:tcBorders>
              </w:tcPr>
            </w:tcPrChange>
          </w:tcPr>
          <w:p w14:paraId="5485AE17" w14:textId="0122E427" w:rsidR="00E734BF" w:rsidRPr="000A673A" w:rsidRDefault="001A6016" w:rsidP="005B1393">
            <w:pPr>
              <w:pStyle w:val="NormalCentred"/>
              <w:rPr>
                <w:color w:val="000000"/>
              </w:rPr>
            </w:pPr>
            <w:r w:rsidRPr="000A673A">
              <w:rPr>
                <w:color w:val="000000"/>
              </w:rPr>
              <w:t>&lt;0,001</w:t>
            </w:r>
          </w:p>
        </w:tc>
      </w:tr>
      <w:tr w:rsidR="00EE16FD" w:rsidRPr="000A673A" w14:paraId="6BA9AC9E" w14:textId="77777777" w:rsidTr="001F6614">
        <w:trPr>
          <w:cantSplit/>
          <w:trPrChange w:id="507" w:author="만든 이">
            <w:trPr>
              <w:gridAfter w:val="0"/>
              <w:cantSplit/>
            </w:trPr>
          </w:trPrChange>
        </w:trPr>
        <w:tc>
          <w:tcPr>
            <w:tcW w:w="5000" w:type="pct"/>
            <w:gridSpan w:val="3"/>
            <w:tcBorders>
              <w:top w:val="single" w:sz="4" w:space="0" w:color="auto"/>
            </w:tcBorders>
            <w:tcPrChange w:id="508" w:author="만든 이">
              <w:tcPr>
                <w:tcW w:w="7374" w:type="dxa"/>
                <w:gridSpan w:val="4"/>
                <w:tcBorders>
                  <w:top w:val="single" w:sz="4" w:space="0" w:color="auto"/>
                </w:tcBorders>
              </w:tcPr>
            </w:tcPrChange>
          </w:tcPr>
          <w:p w14:paraId="3CAD9E96" w14:textId="60FFE26F" w:rsidR="00E734BF" w:rsidRPr="000A673A" w:rsidRDefault="001A6016" w:rsidP="00EE16FD">
            <w:pPr>
              <w:pStyle w:val="HeadingStrong"/>
              <w:rPr>
                <w:color w:val="000000"/>
              </w:rPr>
            </w:pPr>
            <w:r w:rsidRPr="000A673A">
              <w:rPr>
                <w:color w:val="000000"/>
              </w:rPr>
              <w:t>Poprawa AQL</w:t>
            </w:r>
          </w:p>
        </w:tc>
      </w:tr>
      <w:tr w:rsidR="00EE16FD" w:rsidRPr="000A673A" w14:paraId="6E4A1674" w14:textId="77777777" w:rsidTr="001F6614">
        <w:trPr>
          <w:cantSplit/>
          <w:trPrChange w:id="509" w:author="만든 이">
            <w:trPr>
              <w:gridAfter w:val="0"/>
              <w:cantSplit/>
            </w:trPr>
          </w:trPrChange>
        </w:trPr>
        <w:tc>
          <w:tcPr>
            <w:tcW w:w="2260" w:type="pct"/>
            <w:tcPrChange w:id="510" w:author="만든 이">
              <w:tcPr>
                <w:tcW w:w="3333" w:type="dxa"/>
              </w:tcPr>
            </w:tcPrChange>
          </w:tcPr>
          <w:p w14:paraId="67501837" w14:textId="5E134E16" w:rsidR="00E734BF" w:rsidRPr="000A673A" w:rsidRDefault="001A6016" w:rsidP="00EE16FD">
            <w:pPr>
              <w:pStyle w:val="NormalKeep"/>
              <w:rPr>
                <w:color w:val="000000"/>
              </w:rPr>
            </w:pPr>
            <w:r w:rsidRPr="000A673A">
              <w:rPr>
                <w:color w:val="000000"/>
              </w:rPr>
              <w:t xml:space="preserve">% pacjentów z </w:t>
            </w:r>
            <w:ins w:id="511" w:author="만든 이">
              <w:r w:rsidR="00DE0087">
                <w:rPr>
                  <w:color w:val="000000"/>
                </w:rPr>
                <w:t>≥</w:t>
              </w:r>
            </w:ins>
            <w:del w:id="512" w:author="만든 이">
              <w:r w:rsidRPr="000A673A" w:rsidDel="00DE0087">
                <w:rPr>
                  <w:rFonts w:hint="eastAsia"/>
                  <w:color w:val="000000"/>
                </w:rPr>
                <w:delText>≥</w:delText>
              </w:r>
            </w:del>
            <w:r w:rsidRPr="000A673A">
              <w:rPr>
                <w:color w:val="000000"/>
              </w:rPr>
              <w:t>0,5 poprawą</w:t>
            </w:r>
          </w:p>
        </w:tc>
        <w:tc>
          <w:tcPr>
            <w:tcW w:w="1351" w:type="pct"/>
            <w:vAlign w:val="center"/>
            <w:tcPrChange w:id="513" w:author="만든 이">
              <w:tcPr>
                <w:tcW w:w="1984" w:type="dxa"/>
                <w:gridSpan w:val="2"/>
              </w:tcPr>
            </w:tcPrChange>
          </w:tcPr>
          <w:p w14:paraId="06BDE8B3" w14:textId="3D406C7B" w:rsidR="00E734BF" w:rsidRPr="000A673A" w:rsidRDefault="001A6016" w:rsidP="005B1393">
            <w:pPr>
              <w:pStyle w:val="NormalCentred"/>
              <w:rPr>
                <w:color w:val="000000"/>
              </w:rPr>
            </w:pPr>
            <w:r w:rsidRPr="000A673A">
              <w:rPr>
                <w:color w:val="000000"/>
              </w:rPr>
              <w:t>60,8%</w:t>
            </w:r>
          </w:p>
        </w:tc>
        <w:tc>
          <w:tcPr>
            <w:tcW w:w="1390" w:type="pct"/>
            <w:vAlign w:val="center"/>
            <w:tcPrChange w:id="514" w:author="만든 이">
              <w:tcPr>
                <w:tcW w:w="2057" w:type="dxa"/>
              </w:tcPr>
            </w:tcPrChange>
          </w:tcPr>
          <w:p w14:paraId="3E94D206" w14:textId="78619892" w:rsidR="00E734BF" w:rsidRPr="000A673A" w:rsidRDefault="001A6016" w:rsidP="005B1393">
            <w:pPr>
              <w:pStyle w:val="NormalCentred"/>
              <w:rPr>
                <w:color w:val="000000"/>
              </w:rPr>
            </w:pPr>
            <w:r w:rsidRPr="000A673A">
              <w:rPr>
                <w:color w:val="000000"/>
              </w:rPr>
              <w:t>47,8%</w:t>
            </w:r>
          </w:p>
        </w:tc>
      </w:tr>
      <w:tr w:rsidR="00EE16FD" w:rsidRPr="000A673A" w14:paraId="770E575B" w14:textId="77777777" w:rsidTr="001F6614">
        <w:trPr>
          <w:cantSplit/>
          <w:trPrChange w:id="515" w:author="만든 이">
            <w:trPr>
              <w:gridAfter w:val="0"/>
              <w:cantSplit/>
            </w:trPr>
          </w:trPrChange>
        </w:trPr>
        <w:tc>
          <w:tcPr>
            <w:tcW w:w="2260" w:type="pct"/>
            <w:tcBorders>
              <w:bottom w:val="single" w:sz="4" w:space="0" w:color="auto"/>
            </w:tcBorders>
            <w:tcPrChange w:id="516" w:author="만든 이">
              <w:tcPr>
                <w:tcW w:w="3333" w:type="dxa"/>
                <w:tcBorders>
                  <w:bottom w:val="single" w:sz="4" w:space="0" w:color="auto"/>
                </w:tcBorders>
              </w:tcPr>
            </w:tcPrChange>
          </w:tcPr>
          <w:p w14:paraId="2B4C5E06" w14:textId="37B14CCC" w:rsidR="00E734BF" w:rsidRPr="000A673A" w:rsidRDefault="001A6016" w:rsidP="00EE16FD">
            <w:pPr>
              <w:pStyle w:val="NormalKeep"/>
              <w:rPr>
                <w:color w:val="000000"/>
              </w:rPr>
            </w:pPr>
            <w:r w:rsidRPr="000A673A">
              <w:rPr>
                <w:color w:val="000000"/>
              </w:rPr>
              <w:t>wartość p</w:t>
            </w:r>
          </w:p>
        </w:tc>
        <w:tc>
          <w:tcPr>
            <w:tcW w:w="2740" w:type="pct"/>
            <w:gridSpan w:val="2"/>
            <w:tcBorders>
              <w:bottom w:val="single" w:sz="4" w:space="0" w:color="auto"/>
            </w:tcBorders>
            <w:vAlign w:val="center"/>
            <w:tcPrChange w:id="517" w:author="만든 이">
              <w:tcPr>
                <w:tcW w:w="4041" w:type="dxa"/>
                <w:gridSpan w:val="3"/>
                <w:tcBorders>
                  <w:bottom w:val="single" w:sz="4" w:space="0" w:color="auto"/>
                </w:tcBorders>
              </w:tcPr>
            </w:tcPrChange>
          </w:tcPr>
          <w:p w14:paraId="2BBFC5A7" w14:textId="1F33C382" w:rsidR="00E734BF" w:rsidRPr="000A673A" w:rsidRDefault="00E734BF" w:rsidP="005B1393">
            <w:pPr>
              <w:pStyle w:val="NormalCentred"/>
              <w:rPr>
                <w:color w:val="000000"/>
              </w:rPr>
            </w:pPr>
            <w:r w:rsidRPr="000A673A">
              <w:rPr>
                <w:color w:val="000000"/>
              </w:rPr>
              <w:t>0,008</w:t>
            </w:r>
          </w:p>
        </w:tc>
      </w:tr>
    </w:tbl>
    <w:p w14:paraId="7C3A2708" w14:textId="598BA26C" w:rsidR="007B0CDF" w:rsidRPr="000A673A" w:rsidRDefault="007B0CDF" w:rsidP="00EE16FD">
      <w:pPr>
        <w:pStyle w:val="NormalHanging"/>
        <w:keepNext/>
        <w:rPr>
          <w:color w:val="000000"/>
        </w:rPr>
      </w:pPr>
      <w:r w:rsidRPr="000A673A">
        <w:rPr>
          <w:color w:val="000000"/>
        </w:rPr>
        <w:t>*</w:t>
      </w:r>
      <w:r w:rsidRPr="000A673A">
        <w:rPr>
          <w:color w:val="000000"/>
        </w:rPr>
        <w:tab/>
        <w:t>znacząca poprawa lub całkowita kontrola</w:t>
      </w:r>
    </w:p>
    <w:p w14:paraId="5DF84A2D" w14:textId="1E4A27C2" w:rsidR="007B0CDF" w:rsidRPr="000A673A" w:rsidRDefault="007B0CDF" w:rsidP="00EE16FD">
      <w:pPr>
        <w:pStyle w:val="NormalHanging"/>
        <w:rPr>
          <w:color w:val="000000"/>
        </w:rPr>
      </w:pPr>
      <w:r w:rsidRPr="000A673A">
        <w:rPr>
          <w:color w:val="000000"/>
        </w:rPr>
        <w:t>**</w:t>
      </w:r>
      <w:r w:rsidRPr="000A673A">
        <w:rPr>
          <w:color w:val="000000"/>
        </w:rPr>
        <w:tab/>
        <w:t>wartość p dla całkowitego rozkładu ocen</w:t>
      </w:r>
    </w:p>
    <w:p w14:paraId="19428C52" w14:textId="77777777" w:rsidR="007B0CDF" w:rsidRPr="000A673A" w:rsidRDefault="007B0CDF" w:rsidP="00EE16FD">
      <w:pPr>
        <w:rPr>
          <w:color w:val="000000"/>
        </w:rPr>
      </w:pPr>
    </w:p>
    <w:p w14:paraId="290DF5D0" w14:textId="77777777" w:rsidR="00E734BF" w:rsidRPr="000A673A" w:rsidRDefault="00E734BF" w:rsidP="00EE16FD">
      <w:pPr>
        <w:rPr>
          <w:color w:val="000000"/>
        </w:rPr>
      </w:pPr>
    </w:p>
    <w:p w14:paraId="57A2EF9B" w14:textId="4244DB1E" w:rsidR="007B0CDF" w:rsidRPr="000A673A" w:rsidRDefault="001A6016" w:rsidP="00EE16FD">
      <w:pPr>
        <w:rPr>
          <w:color w:val="000000"/>
        </w:rPr>
      </w:pPr>
      <w:r w:rsidRPr="000A673A">
        <w:rPr>
          <w:color w:val="000000"/>
        </w:rPr>
        <w:t>W badaniu 2 oceniano skuteczność i bezpieczeństwo stosowania omalizumabu w populacji 312 pacjentów z ciężką astmą alergiczną, których dobrano analogicznie do populacji pacjentów uczestniczących w badaniu 1. Leczenie omalizumabem w tym otwartym badaniu spowodowało 61% zmniejszenie częstości występowania klinicznie istotnych zaostrzeń astmy w porównaniu do aktualnie stosowanego, osobnego leczenia przeciwastmatycznego.</w:t>
      </w:r>
    </w:p>
    <w:p w14:paraId="4ECFD0F2" w14:textId="77777777" w:rsidR="001A6016" w:rsidRPr="000A673A" w:rsidRDefault="001A6016" w:rsidP="00EE16FD">
      <w:pPr>
        <w:rPr>
          <w:color w:val="000000"/>
        </w:rPr>
      </w:pPr>
    </w:p>
    <w:p w14:paraId="3EED92CD" w14:textId="1AA9759A" w:rsidR="007B0CDF" w:rsidRPr="000A673A" w:rsidRDefault="001A6016" w:rsidP="00EE16FD">
      <w:pPr>
        <w:rPr>
          <w:color w:val="000000"/>
        </w:rPr>
      </w:pPr>
      <w:r w:rsidRPr="000A673A">
        <w:rPr>
          <w:color w:val="000000"/>
        </w:rPr>
        <w:t>W czterech dodatkowych, dużych, kontrolowanych placebo, wspierających badaniach, trwających od 28 do 52 tygodni, prowadzonych z udziałem 1 722 pacjentów dorosłych i młodzieży (badanie 3, 4, 5, 6) oceniano skuteczność i bezpieczeństwo stosowania omalizumabu u pacjentów z ciężką przewlekłą astmą. U większości pacjentów przebieg choroby nie był wystarczająco kontrolowany, ale otrzymywali oni jednocześnie mniej leków przeciwastmatycznych niż pacjenci w badaniu 1 lub 2. W badaniach 3-5 za pierwszorzędowy punkt końcowy przyjęto zaostrzenie astmy, natomiast w badaniu 6</w:t>
      </w:r>
      <w:ins w:id="518" w:author="만든 이">
        <w:r w:rsidR="00E31E41">
          <w:rPr>
            <w:color w:val="000000"/>
          </w:rPr>
          <w:t>.</w:t>
        </w:r>
      </w:ins>
      <w:r w:rsidRPr="000A673A">
        <w:rPr>
          <w:color w:val="000000"/>
        </w:rPr>
        <w:t xml:space="preserve"> oceniano przede wszystkim ograniczenie w stosowaniu wziewnych kortykosteroidów.</w:t>
      </w:r>
    </w:p>
    <w:p w14:paraId="7D953581" w14:textId="77777777" w:rsidR="001A6016" w:rsidRPr="000A673A" w:rsidRDefault="001A6016" w:rsidP="00EE16FD">
      <w:pPr>
        <w:rPr>
          <w:color w:val="000000"/>
        </w:rPr>
      </w:pPr>
    </w:p>
    <w:p w14:paraId="7547AAB7" w14:textId="77777777" w:rsidR="001A6016" w:rsidRPr="000A673A" w:rsidRDefault="001A6016" w:rsidP="00EE16FD">
      <w:pPr>
        <w:rPr>
          <w:color w:val="000000"/>
        </w:rPr>
      </w:pPr>
      <w:r w:rsidRPr="000A673A">
        <w:rPr>
          <w:color w:val="000000"/>
        </w:rPr>
        <w:t>W badaniach 3, 4 i 5 u pacjentów leczonych omalizumabem odnotowano zmniejszenie częstości występowania zaostrzeń astmy odpowiednio o 37,5% (p=0,027), 40,3% (p&lt;0,001) i 57,6% (p&lt;0,001) w porównaniu z grupą placebo.</w:t>
      </w:r>
    </w:p>
    <w:p w14:paraId="2CEA7ABC" w14:textId="77777777" w:rsidR="007B0CDF" w:rsidRPr="000A673A" w:rsidRDefault="007B0CDF" w:rsidP="00EE16FD">
      <w:pPr>
        <w:rPr>
          <w:color w:val="000000"/>
        </w:rPr>
      </w:pPr>
    </w:p>
    <w:p w14:paraId="682329FB" w14:textId="77777777" w:rsidR="001A6016" w:rsidRPr="000A673A" w:rsidRDefault="001A6016" w:rsidP="00EE16FD">
      <w:pPr>
        <w:rPr>
          <w:color w:val="000000"/>
        </w:rPr>
      </w:pPr>
      <w:r w:rsidRPr="000A673A">
        <w:rPr>
          <w:color w:val="000000"/>
        </w:rPr>
        <w:t>W badaniu 6 znacząco więcej pacjentów z ciężką astmą alergiczną, leczonych omalizumabem mogło zmniejszyć dawkę flutykazonu do £500 mikrogramów/dobę bez pogorszenia kontroli astmy (60,3%) w porównaniu z grupą placebo (45,8%, p&lt;0,05).</w:t>
      </w:r>
    </w:p>
    <w:p w14:paraId="75F7C929" w14:textId="77777777" w:rsidR="008A7AC6" w:rsidRPr="000A673A" w:rsidRDefault="008A7AC6" w:rsidP="00EE16FD">
      <w:pPr>
        <w:rPr>
          <w:color w:val="000000"/>
        </w:rPr>
      </w:pPr>
    </w:p>
    <w:p w14:paraId="0BC969DF" w14:textId="77777777" w:rsidR="001A6016" w:rsidRPr="000A673A" w:rsidRDefault="001A6016" w:rsidP="00EE16FD">
      <w:pPr>
        <w:rPr>
          <w:color w:val="000000"/>
        </w:rPr>
      </w:pPr>
      <w:r w:rsidRPr="000A673A">
        <w:rPr>
          <w:color w:val="000000"/>
        </w:rPr>
        <w:t>Ocenę jakości życia uzyskano stosując kwestionariusz (Juniper Asthma-related Quality of Life Questionnaire). We wszystkich sześciu badaniach obserwowano statystycznie istotną poprawę w porównaniu ze stanem początkowym w ocenie jakości życia pacjentów przyjmujących omalizumab, w porównaniu z grupą placebo lub grupą kontrolną.</w:t>
      </w:r>
    </w:p>
    <w:p w14:paraId="4C586B24" w14:textId="77777777" w:rsidR="007B0CDF" w:rsidRPr="000A673A" w:rsidRDefault="007B0CDF" w:rsidP="00EE16FD">
      <w:pPr>
        <w:rPr>
          <w:color w:val="000000"/>
        </w:rPr>
      </w:pPr>
    </w:p>
    <w:p w14:paraId="3EC85541" w14:textId="77777777" w:rsidR="001A6016" w:rsidRPr="000A673A" w:rsidRDefault="001A6016" w:rsidP="00EE16FD">
      <w:pPr>
        <w:rPr>
          <w:color w:val="000000"/>
        </w:rPr>
      </w:pPr>
      <w:r w:rsidRPr="000A673A">
        <w:rPr>
          <w:color w:val="000000"/>
        </w:rPr>
        <w:t>Całościowa ocena skuteczności leczenia przez lekarzy:</w:t>
      </w:r>
    </w:p>
    <w:p w14:paraId="67B1E303" w14:textId="48C725D6" w:rsidR="007B0CDF" w:rsidRPr="000A673A" w:rsidRDefault="001A6016" w:rsidP="00EE16FD">
      <w:pPr>
        <w:rPr>
          <w:color w:val="000000"/>
        </w:rPr>
      </w:pPr>
      <w:r w:rsidRPr="000A673A">
        <w:rPr>
          <w:color w:val="000000"/>
        </w:rPr>
        <w:t>Całościowa ocena lekarska została przeprowadzona w pięciu wyżej wymienionych badaniach, lekarze w szerokim zakresie przeprowadzili ocenę kontroli astmy. Lekarz mógł uwzględnić w ocenie szczytowy przepływ wydechowy (PEF), objawy występujące w dzień i w nocy, zużycie produktów leczniczych stosowanych doraźnie, spirometrię oraz zaostrzenia choroby. We wszystkich pięciu badaniach uznano, że u istotnie większego odsetka pacjentów leczonych omalizumabem osiągnięto wyraźną poprawę lub całkowitą kontrolę astmy w porównaniu z pacjentami z grupy placebo.</w:t>
      </w:r>
    </w:p>
    <w:p w14:paraId="6DA43389" w14:textId="77777777" w:rsidR="001A6016" w:rsidRPr="000A673A" w:rsidRDefault="001A6016" w:rsidP="00EE16FD">
      <w:pPr>
        <w:rPr>
          <w:color w:val="000000"/>
        </w:rPr>
      </w:pPr>
    </w:p>
    <w:p w14:paraId="1FE0BDEA" w14:textId="77777777" w:rsidR="001A6016" w:rsidRPr="000A673A" w:rsidRDefault="001A6016" w:rsidP="00EE16FD">
      <w:pPr>
        <w:rPr>
          <w:i/>
          <w:iCs/>
          <w:color w:val="000000"/>
        </w:rPr>
      </w:pPr>
      <w:r w:rsidRPr="000A673A">
        <w:rPr>
          <w:i/>
          <w:color w:val="000000"/>
        </w:rPr>
        <w:t>Dzieci w wieku od 6 do &lt;12 lat</w:t>
      </w:r>
    </w:p>
    <w:p w14:paraId="0AC06B46" w14:textId="6A242317" w:rsidR="007B0CDF" w:rsidRPr="000A673A" w:rsidRDefault="001A6016" w:rsidP="00EE16FD">
      <w:pPr>
        <w:rPr>
          <w:color w:val="000000"/>
        </w:rPr>
      </w:pPr>
      <w:r w:rsidRPr="000A673A">
        <w:rPr>
          <w:color w:val="000000"/>
        </w:rPr>
        <w:t>Główne dowody na potwierdzenie bezpieczeństwa stosowania i skuteczności omalizumabu w grupie pacjentów w wieku od 6 do &lt;12 lat pochodzą z jednego randomizowanego, podwójnie zaślepionego, wieloośrodkowego badania kontrolowanego placebo (badanie 7).</w:t>
      </w:r>
    </w:p>
    <w:p w14:paraId="7E6FB076" w14:textId="77777777" w:rsidR="001A6016" w:rsidRPr="000A673A" w:rsidRDefault="001A6016" w:rsidP="00EE16FD">
      <w:pPr>
        <w:rPr>
          <w:color w:val="000000"/>
        </w:rPr>
      </w:pPr>
    </w:p>
    <w:p w14:paraId="64E568F1" w14:textId="24CAD19D" w:rsidR="001A6016" w:rsidRPr="000A673A" w:rsidRDefault="001A6016" w:rsidP="00EE16FD">
      <w:pPr>
        <w:rPr>
          <w:color w:val="000000"/>
        </w:rPr>
      </w:pPr>
      <w:r w:rsidRPr="000A673A">
        <w:rPr>
          <w:color w:val="000000"/>
        </w:rPr>
        <w:t>Badanie 7 było badaniem kontrolowanym placebo, do którego włączono specyficzną podgrupę pacjentów (N=235), taką jak określona w aktualnym wskazaniu, leczonych dużymi dawkami kortykosteroidów wziewnych (</w:t>
      </w:r>
      <w:ins w:id="519" w:author="만든 이">
        <w:r w:rsidR="00DE0087">
          <w:rPr>
            <w:color w:val="000000"/>
          </w:rPr>
          <w:t>≥</w:t>
        </w:r>
      </w:ins>
      <w:del w:id="520" w:author="만든 이">
        <w:r w:rsidRPr="000A673A" w:rsidDel="00DE0087">
          <w:rPr>
            <w:rFonts w:hint="eastAsia"/>
            <w:color w:val="000000"/>
          </w:rPr>
          <w:delText>≥</w:delText>
        </w:r>
      </w:del>
      <w:r w:rsidRPr="000A673A">
        <w:rPr>
          <w:color w:val="000000"/>
        </w:rPr>
        <w:t>500 μg/dobę odpowiednika flutykazonu) w skojarzeniu z długo działającym agonistą receptorów beta.</w:t>
      </w:r>
    </w:p>
    <w:p w14:paraId="3A16BA36" w14:textId="77777777" w:rsidR="007B0CDF" w:rsidRPr="000A673A" w:rsidRDefault="007B0CDF" w:rsidP="00EE16FD">
      <w:pPr>
        <w:rPr>
          <w:color w:val="000000"/>
        </w:rPr>
      </w:pPr>
    </w:p>
    <w:p w14:paraId="352E823F" w14:textId="20CD68A0" w:rsidR="007B0CDF" w:rsidRPr="000A673A" w:rsidRDefault="001A6016" w:rsidP="00EE16FD">
      <w:pPr>
        <w:rPr>
          <w:color w:val="000000"/>
        </w:rPr>
      </w:pPr>
      <w:r w:rsidRPr="000A673A">
        <w:rPr>
          <w:color w:val="000000"/>
        </w:rPr>
        <w:t>Klinicznie istotne zaostrzenie zdefiniowano jako pogorszenie objawów astmy w ocenie klinicznej badacza, wymagające podwojenia początkowej dawki kortykosteroidów wziewnych przez co najmniej 3 dni i (lub) doraźnego leczenia kortykosteroidami do stosowania ogólnego (doustnymi lub dożylnymi) przez co najmniej 3 dni.</w:t>
      </w:r>
    </w:p>
    <w:p w14:paraId="68D17F81" w14:textId="77777777" w:rsidR="001A6016" w:rsidRPr="000A673A" w:rsidRDefault="001A6016" w:rsidP="00EE16FD">
      <w:pPr>
        <w:rPr>
          <w:color w:val="000000"/>
        </w:rPr>
      </w:pPr>
    </w:p>
    <w:p w14:paraId="57B2DA1E" w14:textId="28E914EA" w:rsidR="007B0CDF" w:rsidRPr="000A673A" w:rsidRDefault="001A6016" w:rsidP="00EE16FD">
      <w:pPr>
        <w:rPr>
          <w:color w:val="000000"/>
        </w:rPr>
      </w:pPr>
      <w:r w:rsidRPr="000A673A">
        <w:rPr>
          <w:color w:val="000000"/>
        </w:rPr>
        <w:t xml:space="preserve">W specyficznej podgrupie pacjentów leczonych dużymi dawkami kortykosteroidów wziewnych, u pacjentów otrzymujących omalizumab odnotowano statystycznie znamiennie mniejszą częstość występowania klinicznie istotnych zaostrzeń astmy w porównaniu z grupą placebo. Po 24 tygodniach, różnica w częstości występowania tych zaostrzeń pomiędzy badanymi grupami odpowiadała 34% zmniejszeniu częstości ich występowania (stosunek częstości występowania zaostrzeń 0,662; p=0,047) w grupie otrzymującej omalizumab względem grupy otrzymującej placebo. W drugim podwójnie </w:t>
      </w:r>
      <w:r w:rsidRPr="000A673A">
        <w:rPr>
          <w:color w:val="000000"/>
        </w:rPr>
        <w:lastRenderedPageBreak/>
        <w:t>zaślepionym 28-tygodniowym okresie leczenia różnica w częstości występowania klinicznie istotnych zaostrzeń astmy odpowiadała 63% zmniejszeniu częstości ich występowania (stosunek częstości występowania zaostrzeń 0,37; p=0,001) w grupie otrzymującej omalizumab względem grupy otrzymującej placebo.</w:t>
      </w:r>
    </w:p>
    <w:p w14:paraId="32A97F76" w14:textId="77777777" w:rsidR="001A6016" w:rsidRPr="000A673A" w:rsidRDefault="001A6016" w:rsidP="00EE16FD">
      <w:pPr>
        <w:rPr>
          <w:color w:val="000000"/>
        </w:rPr>
      </w:pPr>
    </w:p>
    <w:p w14:paraId="143514AD" w14:textId="06927CB7" w:rsidR="007B0CDF" w:rsidRPr="000A673A" w:rsidRDefault="001A6016" w:rsidP="00EE16FD">
      <w:pPr>
        <w:rPr>
          <w:color w:val="000000"/>
        </w:rPr>
      </w:pPr>
      <w:r w:rsidRPr="000A673A">
        <w:rPr>
          <w:color w:val="000000"/>
        </w:rPr>
        <w:t>W 52-tygodniowym okresie leczenia metodą podwójnie ślepej próby (obejmującym 24-tygodniową fazę leczenia stałą dawką steroidów i 28-tygodniową fazę dostosowywania dawki steroidów) obserwowana różnica między leczonymi grupami odpowiadała 50% względnemu zmniejszeniu częstości występowania zaostrzeń w grupie pacjentów otrzymujących omalizumab (stosunek częstości występowania zaostrzeń 0,504; p=0,001).</w:t>
      </w:r>
    </w:p>
    <w:p w14:paraId="3EDFF3D5" w14:textId="77777777" w:rsidR="001A6016" w:rsidRPr="000A673A" w:rsidRDefault="001A6016" w:rsidP="00EE16FD">
      <w:pPr>
        <w:rPr>
          <w:color w:val="000000"/>
        </w:rPr>
      </w:pPr>
    </w:p>
    <w:p w14:paraId="2BD0E728" w14:textId="62430A45" w:rsidR="008A7AC6" w:rsidRPr="000A673A" w:rsidRDefault="007730E1" w:rsidP="00EE16FD">
      <w:pPr>
        <w:rPr>
          <w:color w:val="000000"/>
        </w:rPr>
      </w:pPr>
      <w:r w:rsidRPr="000A673A">
        <w:rPr>
          <w:color w:val="000000"/>
        </w:rPr>
        <w:t>Pod koniec 52-tygodniowego okresu leczenia w grupie otrzymującej omalizumab odnotowano większe ograniczenie doraźnego stosowania produktów leczniczych zawierających agonistę receptorów beta w porównaniu z grupą otrzymującą placebo, jednak różnica pomiędzy badanymi grupami nie była statystycznie znamienna. W globalnej ocenie skuteczności leczenia pod koniec 52-</w:t>
      </w:r>
      <w:del w:id="521" w:author="만든 이">
        <w:r w:rsidRPr="000A673A" w:rsidDel="00E31E41">
          <w:rPr>
            <w:color w:val="000000"/>
          </w:rPr>
          <w:delText xml:space="preserve"> </w:delText>
        </w:r>
      </w:del>
      <w:r w:rsidRPr="000A673A">
        <w:rPr>
          <w:color w:val="000000"/>
        </w:rPr>
        <w:t>tygodniowego okresu leczenia metodą podwójnie ślepej próby, w podgrupie pacjentów z ciężkim przebiegiem choroby, otrzymujących duże dawki kortykosteroidów wziewnych w skojarzeniu z długo działającymi agonistami receptorów beta, odsetek pacjentów z “doskonałą” skutecznością leczenia był większy, a odsetek pacjentów z “umiarkowaną” lub “małą” skutecznością leczenia był mniejszy w grupie otrzymującej omalizumab w porównaniu z grupą otrzymującą placebo; różnica ta była statystycznie znamienna (p&lt;0,001), podczas gdy nie obserwowano różnic pomiędzy grupą otrzymującą omalizumab a grupą otrzymującą placebo w odniesieniu do subiektywnie postrzeganego przez pacjentów wskaźnika jakości życia.</w:t>
      </w:r>
    </w:p>
    <w:p w14:paraId="02363820" w14:textId="77777777" w:rsidR="007730E1" w:rsidRPr="000A673A" w:rsidRDefault="007730E1" w:rsidP="00EE16FD">
      <w:pPr>
        <w:rPr>
          <w:color w:val="000000"/>
        </w:rPr>
      </w:pPr>
    </w:p>
    <w:p w14:paraId="2C2F28F4" w14:textId="77777777" w:rsidR="007730E1" w:rsidRPr="000A673A" w:rsidRDefault="007730E1" w:rsidP="00EE16FD">
      <w:pPr>
        <w:rPr>
          <w:rStyle w:val="Underline"/>
          <w:i/>
          <w:iCs/>
          <w:color w:val="000000"/>
        </w:rPr>
      </w:pPr>
      <w:r w:rsidRPr="000A673A">
        <w:rPr>
          <w:rStyle w:val="Underline"/>
          <w:i/>
          <w:color w:val="000000"/>
        </w:rPr>
        <w:t>Przewlekłe zapalenie błony śluzowej nosa i zatok z polipami nosa (CRSwNP)</w:t>
      </w:r>
    </w:p>
    <w:p w14:paraId="20E16004" w14:textId="3A1E80D9" w:rsidR="007B0CDF" w:rsidRPr="000A673A" w:rsidRDefault="007730E1" w:rsidP="00EE16FD">
      <w:pPr>
        <w:rPr>
          <w:color w:val="000000"/>
        </w:rPr>
      </w:pPr>
      <w:r w:rsidRPr="000A673A">
        <w:rPr>
          <w:color w:val="000000"/>
        </w:rPr>
        <w:t>Bezpieczeństwo stosowania i skuteczność omalizumabu oceniano w dwóch randomizowanych badaniach kontrolowanych placebo, prowadzonych metodą podwójnie ślepej próby, z udziałem pacjentów z CRSwNP (</w:t>
      </w:r>
      <w:ins w:id="522" w:author="만든 이">
        <w:r w:rsidR="00050790">
          <w:rPr>
            <w:color w:val="000000"/>
          </w:rPr>
          <w:t>t</w:t>
        </w:r>
      </w:ins>
      <w:del w:id="523" w:author="만든 이">
        <w:r w:rsidRPr="000A673A" w:rsidDel="00050790">
          <w:rPr>
            <w:color w:val="000000"/>
          </w:rPr>
          <w:delText>T</w:delText>
        </w:r>
      </w:del>
      <w:r w:rsidRPr="000A673A">
        <w:rPr>
          <w:color w:val="000000"/>
        </w:rPr>
        <w:t>abela 7). Pacjenci otrzymywali omalizumab lub placebo podskórnie co 2 lub 4</w:t>
      </w:r>
      <w:ins w:id="524" w:author="만든 이">
        <w:r w:rsidR="00050790">
          <w:rPr>
            <w:color w:val="000000"/>
          </w:rPr>
          <w:t> </w:t>
        </w:r>
      </w:ins>
      <w:del w:id="525" w:author="만든 이">
        <w:r w:rsidRPr="000A673A" w:rsidDel="00050790">
          <w:rPr>
            <w:color w:val="000000"/>
          </w:rPr>
          <w:delText xml:space="preserve"> </w:delText>
        </w:r>
      </w:del>
      <w:r w:rsidRPr="000A673A">
        <w:rPr>
          <w:color w:val="000000"/>
        </w:rPr>
        <w:t>tygodnie (patrz punkt 4.2). Wszyscy pacjenci otrzymywali leczenie podstawowe mometazonem w postaci donosowej przez cały czas trwania badania. Wcześniejszy zabieg operacyjny w obrębie nosa lub zatok lub wcześniejsze stosowanie kortykosteroidów ogólnoustrojowych nie były warunkiem koniecznym przy włączeniu do tych badań. Pacjenci otrzymywali omalizumab lub placebo przez 24</w:t>
      </w:r>
      <w:ins w:id="526" w:author="만든 이">
        <w:r w:rsidR="00050790">
          <w:rPr>
            <w:color w:val="000000"/>
          </w:rPr>
          <w:t> </w:t>
        </w:r>
      </w:ins>
      <w:del w:id="527" w:author="만든 이">
        <w:r w:rsidRPr="000A673A" w:rsidDel="00050790">
          <w:rPr>
            <w:color w:val="000000"/>
          </w:rPr>
          <w:delText xml:space="preserve"> </w:delText>
        </w:r>
      </w:del>
      <w:r w:rsidRPr="000A673A">
        <w:rPr>
          <w:color w:val="000000"/>
        </w:rPr>
        <w:t xml:space="preserve">tygodnie, po których następował 4-tygodniowy okres obserwacji. W </w:t>
      </w:r>
      <w:ins w:id="528" w:author="만든 이">
        <w:r w:rsidR="00050790">
          <w:rPr>
            <w:color w:val="000000"/>
          </w:rPr>
          <w:t>t</w:t>
        </w:r>
      </w:ins>
      <w:del w:id="529" w:author="만든 이">
        <w:r w:rsidRPr="000A673A" w:rsidDel="00050790">
          <w:rPr>
            <w:color w:val="000000"/>
          </w:rPr>
          <w:delText>T</w:delText>
        </w:r>
      </w:del>
      <w:r w:rsidRPr="000A673A">
        <w:rPr>
          <w:color w:val="000000"/>
        </w:rPr>
        <w:t>abeli 6 przedstawiono dane demograficzne i początkową charakterystykę pacjentów, w tym jednocześnie występujące choroby alergiczne.</w:t>
      </w:r>
    </w:p>
    <w:p w14:paraId="254D00BC" w14:textId="77777777" w:rsidR="007730E1" w:rsidRPr="000A673A" w:rsidRDefault="007730E1" w:rsidP="00EE16FD">
      <w:pPr>
        <w:rPr>
          <w:color w:val="000000"/>
        </w:rPr>
      </w:pPr>
    </w:p>
    <w:p w14:paraId="012D4463" w14:textId="79ADD752" w:rsidR="007B0CDF" w:rsidRPr="000A673A" w:rsidRDefault="007730E1" w:rsidP="0092643A">
      <w:pPr>
        <w:pStyle w:val="TableTitle"/>
        <w:keepNext w:val="0"/>
        <w:keepLines w:val="0"/>
        <w:rPr>
          <w:color w:val="000000"/>
        </w:rPr>
      </w:pPr>
      <w:r w:rsidRPr="000A673A">
        <w:rPr>
          <w:color w:val="000000"/>
        </w:rPr>
        <w:t>Tabela 6</w:t>
      </w:r>
      <w:r w:rsidRPr="000A673A">
        <w:rPr>
          <w:color w:val="000000"/>
        </w:rPr>
        <w:tab/>
        <w:t>Dane demograficzne i początkowa charakterystyka pacjentów uczestniczących w badaniach dotyczących polipów nosa</w:t>
      </w:r>
    </w:p>
    <w:p w14:paraId="40A52FA7" w14:textId="77777777" w:rsidR="007B0CDF" w:rsidRPr="000A673A" w:rsidRDefault="007B0CDF" w:rsidP="0092643A">
      <w:pPr>
        <w:pStyle w:val="NormalKeep"/>
        <w:keepNext w:val="0"/>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Grid>
        <w:gridCol w:w="3029"/>
        <w:gridCol w:w="3014"/>
        <w:gridCol w:w="3020"/>
        <w:tblGridChange w:id="530">
          <w:tblGrid>
            <w:gridCol w:w="3029"/>
            <w:gridCol w:w="3014"/>
            <w:gridCol w:w="3020"/>
          </w:tblGrid>
        </w:tblGridChange>
      </w:tblGrid>
      <w:tr w:rsidR="00EE16FD" w:rsidRPr="000A673A" w14:paraId="060E6C55" w14:textId="77777777" w:rsidTr="00EE398F">
        <w:trPr>
          <w:cantSplit/>
          <w:tblHeader/>
        </w:trPr>
        <w:tc>
          <w:tcPr>
            <w:tcW w:w="3076" w:type="dxa"/>
            <w:tcBorders>
              <w:bottom w:val="nil"/>
            </w:tcBorders>
          </w:tcPr>
          <w:p w14:paraId="1C220186" w14:textId="41E9BBA6" w:rsidR="000C2708" w:rsidRPr="000A673A" w:rsidRDefault="007730E1" w:rsidP="0092643A">
            <w:pPr>
              <w:pStyle w:val="HeadingStrong"/>
              <w:keepNext w:val="0"/>
              <w:keepLines w:val="0"/>
              <w:rPr>
                <w:color w:val="000000"/>
              </w:rPr>
            </w:pPr>
            <w:r w:rsidRPr="000A673A">
              <w:rPr>
                <w:color w:val="000000"/>
              </w:rPr>
              <w:t>Parametr</w:t>
            </w:r>
          </w:p>
        </w:tc>
        <w:tc>
          <w:tcPr>
            <w:tcW w:w="3070" w:type="dxa"/>
            <w:tcBorders>
              <w:bottom w:val="nil"/>
            </w:tcBorders>
          </w:tcPr>
          <w:p w14:paraId="5FA1272D" w14:textId="6DF225CA" w:rsidR="000C2708" w:rsidRPr="000A673A" w:rsidRDefault="007730E1" w:rsidP="0092643A">
            <w:pPr>
              <w:pStyle w:val="aa"/>
              <w:keepNext w:val="0"/>
              <w:keepLines w:val="0"/>
              <w:ind w:left="187" w:right="188"/>
              <w:rPr>
                <w:color w:val="000000"/>
              </w:rPr>
            </w:pPr>
            <w:r w:rsidRPr="000A673A">
              <w:rPr>
                <w:color w:val="000000"/>
              </w:rPr>
              <w:t>1. badanie dotyczące polipów nosa</w:t>
            </w:r>
          </w:p>
        </w:tc>
        <w:tc>
          <w:tcPr>
            <w:tcW w:w="3071" w:type="dxa"/>
            <w:tcBorders>
              <w:bottom w:val="nil"/>
            </w:tcBorders>
          </w:tcPr>
          <w:p w14:paraId="4468DDB6" w14:textId="6E1F17BE" w:rsidR="000C2708" w:rsidRPr="000A673A" w:rsidRDefault="007730E1" w:rsidP="0092643A">
            <w:pPr>
              <w:pStyle w:val="aa"/>
              <w:keepNext w:val="0"/>
              <w:keepLines w:val="0"/>
              <w:ind w:left="230" w:right="287"/>
              <w:rPr>
                <w:color w:val="000000"/>
              </w:rPr>
            </w:pPr>
            <w:r w:rsidRPr="000A673A">
              <w:rPr>
                <w:color w:val="000000"/>
              </w:rPr>
              <w:t>2. badanie dotyczące polipów nosa</w:t>
            </w:r>
          </w:p>
        </w:tc>
      </w:tr>
      <w:tr w:rsidR="00EE16FD" w:rsidRPr="000A673A" w14:paraId="19BE2D11" w14:textId="77777777" w:rsidTr="00EE398F">
        <w:trPr>
          <w:cantSplit/>
          <w:tblHeader/>
        </w:trPr>
        <w:tc>
          <w:tcPr>
            <w:tcW w:w="3076" w:type="dxa"/>
            <w:tcBorders>
              <w:top w:val="nil"/>
            </w:tcBorders>
          </w:tcPr>
          <w:p w14:paraId="725EAADA" w14:textId="77777777" w:rsidR="000C2708" w:rsidRPr="000A673A" w:rsidRDefault="000C2708" w:rsidP="0092643A">
            <w:pPr>
              <w:pStyle w:val="HeadingStrong"/>
              <w:keepNext w:val="0"/>
              <w:keepLines w:val="0"/>
              <w:rPr>
                <w:color w:val="000000"/>
              </w:rPr>
            </w:pPr>
          </w:p>
        </w:tc>
        <w:tc>
          <w:tcPr>
            <w:tcW w:w="3070" w:type="dxa"/>
            <w:tcBorders>
              <w:top w:val="nil"/>
            </w:tcBorders>
          </w:tcPr>
          <w:p w14:paraId="34CD7351" w14:textId="3EB002CA" w:rsidR="000C2708" w:rsidRPr="000A673A" w:rsidRDefault="000C2708" w:rsidP="0092643A">
            <w:pPr>
              <w:pStyle w:val="aa"/>
              <w:keepNext w:val="0"/>
              <w:keepLines w:val="0"/>
              <w:rPr>
                <w:color w:val="000000"/>
              </w:rPr>
            </w:pPr>
            <w:r w:rsidRPr="000A673A">
              <w:rPr>
                <w:color w:val="000000"/>
              </w:rPr>
              <w:t>N=138</w:t>
            </w:r>
          </w:p>
        </w:tc>
        <w:tc>
          <w:tcPr>
            <w:tcW w:w="3071" w:type="dxa"/>
            <w:tcBorders>
              <w:top w:val="nil"/>
            </w:tcBorders>
          </w:tcPr>
          <w:p w14:paraId="48CDC9A9" w14:textId="2F872DD2" w:rsidR="000C2708" w:rsidRPr="000A673A" w:rsidRDefault="000C2708" w:rsidP="0092643A">
            <w:pPr>
              <w:pStyle w:val="aa"/>
              <w:keepNext w:val="0"/>
              <w:keepLines w:val="0"/>
              <w:rPr>
                <w:color w:val="000000"/>
              </w:rPr>
            </w:pPr>
            <w:r w:rsidRPr="000A673A">
              <w:rPr>
                <w:color w:val="000000"/>
              </w:rPr>
              <w:t>N=127</w:t>
            </w:r>
          </w:p>
        </w:tc>
      </w:tr>
      <w:tr w:rsidR="00EE16FD" w:rsidRPr="000A673A" w14:paraId="66F76938" w14:textId="77777777" w:rsidTr="00EE398F">
        <w:trPr>
          <w:cantSplit/>
        </w:trPr>
        <w:tc>
          <w:tcPr>
            <w:tcW w:w="3076" w:type="dxa"/>
          </w:tcPr>
          <w:p w14:paraId="2FD3A265" w14:textId="24F8AABE" w:rsidR="000C2708" w:rsidRPr="000A673A" w:rsidRDefault="007730E1" w:rsidP="0092643A">
            <w:pPr>
              <w:pStyle w:val="NormalKeep"/>
              <w:keepNext w:val="0"/>
              <w:rPr>
                <w:color w:val="000000"/>
              </w:rPr>
            </w:pPr>
            <w:r w:rsidRPr="000A673A">
              <w:rPr>
                <w:color w:val="000000"/>
              </w:rPr>
              <w:t>Średni wiek (lata) (SD)</w:t>
            </w:r>
          </w:p>
        </w:tc>
        <w:tc>
          <w:tcPr>
            <w:tcW w:w="3070" w:type="dxa"/>
          </w:tcPr>
          <w:p w14:paraId="6509BF87" w14:textId="2ED652E2" w:rsidR="000C2708" w:rsidRPr="000A673A" w:rsidRDefault="000C2708" w:rsidP="00A52763">
            <w:pPr>
              <w:pStyle w:val="NormalCentred"/>
              <w:rPr>
                <w:color w:val="000000"/>
              </w:rPr>
            </w:pPr>
            <w:r w:rsidRPr="000A673A">
              <w:rPr>
                <w:color w:val="000000"/>
              </w:rPr>
              <w:t>51,0 (13,2)</w:t>
            </w:r>
          </w:p>
        </w:tc>
        <w:tc>
          <w:tcPr>
            <w:tcW w:w="3071" w:type="dxa"/>
          </w:tcPr>
          <w:p w14:paraId="420578C8" w14:textId="49E079E1" w:rsidR="000C2708" w:rsidRPr="000A673A" w:rsidRDefault="000C2708" w:rsidP="00A52763">
            <w:pPr>
              <w:pStyle w:val="NormalCentred"/>
              <w:rPr>
                <w:color w:val="000000"/>
              </w:rPr>
            </w:pPr>
            <w:r w:rsidRPr="000A673A">
              <w:rPr>
                <w:color w:val="000000"/>
              </w:rPr>
              <w:t>50,1 (11,9)</w:t>
            </w:r>
          </w:p>
        </w:tc>
      </w:tr>
      <w:tr w:rsidR="00EE16FD" w:rsidRPr="000A673A" w14:paraId="42DD0C2F" w14:textId="77777777" w:rsidTr="00EE398F">
        <w:trPr>
          <w:cantSplit/>
        </w:trPr>
        <w:tc>
          <w:tcPr>
            <w:tcW w:w="3076" w:type="dxa"/>
          </w:tcPr>
          <w:p w14:paraId="3C8C7E02" w14:textId="02D1F4AF" w:rsidR="000C2708" w:rsidRPr="000A673A" w:rsidRDefault="007730E1" w:rsidP="0092643A">
            <w:pPr>
              <w:pStyle w:val="NormalKeep"/>
              <w:keepNext w:val="0"/>
              <w:rPr>
                <w:color w:val="000000"/>
              </w:rPr>
            </w:pPr>
            <w:r w:rsidRPr="000A673A">
              <w:rPr>
                <w:color w:val="000000"/>
              </w:rPr>
              <w:t>% mężczyzn</w:t>
            </w:r>
          </w:p>
        </w:tc>
        <w:tc>
          <w:tcPr>
            <w:tcW w:w="3070" w:type="dxa"/>
          </w:tcPr>
          <w:p w14:paraId="74CAE572" w14:textId="602D630D" w:rsidR="000C2708" w:rsidRPr="000A673A" w:rsidRDefault="000C2708" w:rsidP="00A52763">
            <w:pPr>
              <w:pStyle w:val="NormalCentred"/>
              <w:rPr>
                <w:color w:val="000000"/>
              </w:rPr>
            </w:pPr>
            <w:r w:rsidRPr="000A673A">
              <w:rPr>
                <w:color w:val="000000"/>
              </w:rPr>
              <w:t>63,8</w:t>
            </w:r>
          </w:p>
        </w:tc>
        <w:tc>
          <w:tcPr>
            <w:tcW w:w="3071" w:type="dxa"/>
          </w:tcPr>
          <w:p w14:paraId="26D134A3" w14:textId="085870E3" w:rsidR="000C2708" w:rsidRPr="000A673A" w:rsidRDefault="000C2708" w:rsidP="00A52763">
            <w:pPr>
              <w:pStyle w:val="NormalCentred"/>
              <w:rPr>
                <w:color w:val="000000"/>
              </w:rPr>
            </w:pPr>
            <w:r w:rsidRPr="000A673A">
              <w:rPr>
                <w:color w:val="000000"/>
              </w:rPr>
              <w:t>65,4</w:t>
            </w:r>
          </w:p>
        </w:tc>
      </w:tr>
      <w:tr w:rsidR="00EE16FD" w:rsidRPr="000A673A" w14:paraId="411C7B1A" w14:textId="77777777" w:rsidTr="001F6614">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ExChange w:id="531" w:author="만든 이">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Ex>
          </w:tblPrExChange>
        </w:tblPrEx>
        <w:trPr>
          <w:cantSplit/>
          <w:trPrChange w:id="532" w:author="만든 이">
            <w:trPr>
              <w:cantSplit/>
            </w:trPr>
          </w:trPrChange>
        </w:trPr>
        <w:tc>
          <w:tcPr>
            <w:tcW w:w="3076" w:type="dxa"/>
            <w:tcPrChange w:id="533" w:author="만든 이">
              <w:tcPr>
                <w:tcW w:w="3076" w:type="dxa"/>
              </w:tcPr>
            </w:tcPrChange>
          </w:tcPr>
          <w:p w14:paraId="35293F0B" w14:textId="6F15C7A2" w:rsidR="000C2708" w:rsidRPr="000A673A" w:rsidRDefault="007730E1" w:rsidP="0092643A">
            <w:pPr>
              <w:pStyle w:val="NormalKeep"/>
              <w:keepNext w:val="0"/>
              <w:rPr>
                <w:color w:val="000000"/>
              </w:rPr>
            </w:pPr>
            <w:r w:rsidRPr="000A673A">
              <w:rPr>
                <w:color w:val="000000"/>
              </w:rPr>
              <w:t>Pacjenci stosujący kortykosteroidy ogólnoustrojowe w poprzednim roku (%)</w:t>
            </w:r>
          </w:p>
        </w:tc>
        <w:tc>
          <w:tcPr>
            <w:tcW w:w="3070" w:type="dxa"/>
            <w:vAlign w:val="center"/>
            <w:tcPrChange w:id="534" w:author="만든 이">
              <w:tcPr>
                <w:tcW w:w="3070" w:type="dxa"/>
              </w:tcPr>
            </w:tcPrChange>
          </w:tcPr>
          <w:p w14:paraId="0A6445EB" w14:textId="45E2CC5A" w:rsidR="000C2708" w:rsidRPr="000A673A" w:rsidRDefault="000C2708" w:rsidP="005B1393">
            <w:pPr>
              <w:pStyle w:val="NormalCentred"/>
              <w:rPr>
                <w:color w:val="000000"/>
              </w:rPr>
            </w:pPr>
            <w:r w:rsidRPr="000A673A">
              <w:rPr>
                <w:color w:val="000000"/>
              </w:rPr>
              <w:t>18,8</w:t>
            </w:r>
          </w:p>
        </w:tc>
        <w:tc>
          <w:tcPr>
            <w:tcW w:w="3071" w:type="dxa"/>
            <w:vAlign w:val="center"/>
            <w:tcPrChange w:id="535" w:author="만든 이">
              <w:tcPr>
                <w:tcW w:w="3071" w:type="dxa"/>
              </w:tcPr>
            </w:tcPrChange>
          </w:tcPr>
          <w:p w14:paraId="43DAEF55" w14:textId="5481628E" w:rsidR="000C2708" w:rsidRPr="000A673A" w:rsidRDefault="000C2708" w:rsidP="005B1393">
            <w:pPr>
              <w:pStyle w:val="NormalCentred"/>
              <w:rPr>
                <w:color w:val="000000"/>
              </w:rPr>
            </w:pPr>
            <w:r w:rsidRPr="000A673A">
              <w:rPr>
                <w:color w:val="000000"/>
              </w:rPr>
              <w:t>26,0</w:t>
            </w:r>
          </w:p>
        </w:tc>
      </w:tr>
      <w:tr w:rsidR="00EE16FD" w:rsidRPr="000A673A" w14:paraId="0BD5B366" w14:textId="77777777" w:rsidTr="001F6614">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ExChange w:id="536" w:author="만든 이">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Ex>
          </w:tblPrExChange>
        </w:tblPrEx>
        <w:trPr>
          <w:cantSplit/>
          <w:trPrChange w:id="537" w:author="만든 이">
            <w:trPr>
              <w:cantSplit/>
            </w:trPr>
          </w:trPrChange>
        </w:trPr>
        <w:tc>
          <w:tcPr>
            <w:tcW w:w="3076" w:type="dxa"/>
            <w:tcPrChange w:id="538" w:author="만든 이">
              <w:tcPr>
                <w:tcW w:w="3076" w:type="dxa"/>
              </w:tcPr>
            </w:tcPrChange>
          </w:tcPr>
          <w:p w14:paraId="7CAB6B82" w14:textId="75CC4638" w:rsidR="000C2708" w:rsidRPr="000A673A" w:rsidRDefault="007730E1" w:rsidP="0092643A">
            <w:pPr>
              <w:pStyle w:val="NormalKeep"/>
              <w:keepNext w:val="0"/>
              <w:rPr>
                <w:color w:val="000000"/>
              </w:rPr>
            </w:pPr>
            <w:r w:rsidRPr="000A673A">
              <w:rPr>
                <w:color w:val="000000"/>
              </w:rPr>
              <w:t>Wynik obustronnej endoskopowej oceny polipów nosa (NPS): średnia (SD), zakres 0-8</w:t>
            </w:r>
          </w:p>
        </w:tc>
        <w:tc>
          <w:tcPr>
            <w:tcW w:w="3070" w:type="dxa"/>
            <w:vAlign w:val="center"/>
            <w:tcPrChange w:id="539" w:author="만든 이">
              <w:tcPr>
                <w:tcW w:w="3070" w:type="dxa"/>
              </w:tcPr>
            </w:tcPrChange>
          </w:tcPr>
          <w:p w14:paraId="57485CFA" w14:textId="196E7DAD" w:rsidR="000C2708" w:rsidRPr="000A673A" w:rsidRDefault="000C2708" w:rsidP="005B1393">
            <w:pPr>
              <w:pStyle w:val="NormalCentred"/>
              <w:rPr>
                <w:color w:val="000000"/>
              </w:rPr>
            </w:pPr>
            <w:r w:rsidRPr="000A673A">
              <w:rPr>
                <w:color w:val="000000"/>
              </w:rPr>
              <w:t>6,2 (1,0)</w:t>
            </w:r>
          </w:p>
        </w:tc>
        <w:tc>
          <w:tcPr>
            <w:tcW w:w="3071" w:type="dxa"/>
            <w:vAlign w:val="center"/>
            <w:tcPrChange w:id="540" w:author="만든 이">
              <w:tcPr>
                <w:tcW w:w="3071" w:type="dxa"/>
              </w:tcPr>
            </w:tcPrChange>
          </w:tcPr>
          <w:p w14:paraId="0E23BB50" w14:textId="2A3C15FE" w:rsidR="000C2708" w:rsidRPr="000A673A" w:rsidRDefault="000C2708" w:rsidP="005B1393">
            <w:pPr>
              <w:pStyle w:val="NormalCentred"/>
              <w:rPr>
                <w:color w:val="000000"/>
              </w:rPr>
            </w:pPr>
            <w:r w:rsidRPr="000A673A">
              <w:rPr>
                <w:color w:val="000000"/>
              </w:rPr>
              <w:t>6,3 (0,9)</w:t>
            </w:r>
          </w:p>
        </w:tc>
      </w:tr>
      <w:tr w:rsidR="00EE16FD" w:rsidRPr="000A673A" w14:paraId="3FAB0525" w14:textId="77777777" w:rsidTr="001F6614">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ExChange w:id="541" w:author="만든 이">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Ex>
          </w:tblPrExChange>
        </w:tblPrEx>
        <w:trPr>
          <w:cantSplit/>
          <w:trPrChange w:id="542" w:author="만든 이">
            <w:trPr>
              <w:cantSplit/>
            </w:trPr>
          </w:trPrChange>
        </w:trPr>
        <w:tc>
          <w:tcPr>
            <w:tcW w:w="3076" w:type="dxa"/>
            <w:tcPrChange w:id="543" w:author="만든 이">
              <w:tcPr>
                <w:tcW w:w="3076" w:type="dxa"/>
              </w:tcPr>
            </w:tcPrChange>
          </w:tcPr>
          <w:p w14:paraId="20500089" w14:textId="5AE6B2F1" w:rsidR="000C2708" w:rsidRPr="000A673A" w:rsidRDefault="007730E1" w:rsidP="0092643A">
            <w:pPr>
              <w:pStyle w:val="NormalKeep"/>
              <w:keepNext w:val="0"/>
              <w:rPr>
                <w:color w:val="000000"/>
              </w:rPr>
            </w:pPr>
            <w:r w:rsidRPr="000A673A">
              <w:rPr>
                <w:color w:val="000000"/>
              </w:rPr>
              <w:t>Wynik oceny przekrwienia błony śluzowej nosa (NCS): średnia (SD), zakres 0-3</w:t>
            </w:r>
          </w:p>
        </w:tc>
        <w:tc>
          <w:tcPr>
            <w:tcW w:w="3070" w:type="dxa"/>
            <w:vAlign w:val="center"/>
            <w:tcPrChange w:id="544" w:author="만든 이">
              <w:tcPr>
                <w:tcW w:w="3070" w:type="dxa"/>
              </w:tcPr>
            </w:tcPrChange>
          </w:tcPr>
          <w:p w14:paraId="38314F40" w14:textId="2EEE2E01" w:rsidR="000C2708" w:rsidRPr="000A673A" w:rsidRDefault="000C2708" w:rsidP="005B1393">
            <w:pPr>
              <w:pStyle w:val="NormalCentred"/>
              <w:rPr>
                <w:color w:val="000000"/>
              </w:rPr>
            </w:pPr>
            <w:r w:rsidRPr="000A673A">
              <w:rPr>
                <w:color w:val="000000"/>
              </w:rPr>
              <w:t>2,4 (0,6)</w:t>
            </w:r>
          </w:p>
        </w:tc>
        <w:tc>
          <w:tcPr>
            <w:tcW w:w="3071" w:type="dxa"/>
            <w:vAlign w:val="center"/>
            <w:tcPrChange w:id="545" w:author="만든 이">
              <w:tcPr>
                <w:tcW w:w="3071" w:type="dxa"/>
              </w:tcPr>
            </w:tcPrChange>
          </w:tcPr>
          <w:p w14:paraId="56BA2F07" w14:textId="40F15DEF" w:rsidR="000C2708" w:rsidRPr="000A673A" w:rsidRDefault="000C2708" w:rsidP="005B1393">
            <w:pPr>
              <w:pStyle w:val="NormalCentred"/>
              <w:rPr>
                <w:color w:val="000000"/>
              </w:rPr>
            </w:pPr>
            <w:r w:rsidRPr="000A673A">
              <w:rPr>
                <w:color w:val="000000"/>
              </w:rPr>
              <w:t>2,3 (0,7)</w:t>
            </w:r>
          </w:p>
        </w:tc>
      </w:tr>
      <w:tr w:rsidR="00EE16FD" w:rsidRPr="000A673A" w14:paraId="03246AA4" w14:textId="77777777" w:rsidTr="001F6614">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ExChange w:id="546" w:author="만든 이">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Ex>
          </w:tblPrExChange>
        </w:tblPrEx>
        <w:trPr>
          <w:cantSplit/>
          <w:trPrChange w:id="547" w:author="만든 이">
            <w:trPr>
              <w:cantSplit/>
            </w:trPr>
          </w:trPrChange>
        </w:trPr>
        <w:tc>
          <w:tcPr>
            <w:tcW w:w="3076" w:type="dxa"/>
            <w:tcPrChange w:id="548" w:author="만든 이">
              <w:tcPr>
                <w:tcW w:w="3076" w:type="dxa"/>
              </w:tcPr>
            </w:tcPrChange>
          </w:tcPr>
          <w:p w14:paraId="1EF141F9" w14:textId="14CA0BEB" w:rsidR="000C2708" w:rsidRPr="000A673A" w:rsidRDefault="007730E1" w:rsidP="00EE16FD">
            <w:pPr>
              <w:pStyle w:val="NormalKeep"/>
              <w:rPr>
                <w:color w:val="000000"/>
              </w:rPr>
            </w:pPr>
            <w:r w:rsidRPr="000A673A">
              <w:rPr>
                <w:color w:val="000000"/>
              </w:rPr>
              <w:lastRenderedPageBreak/>
              <w:t>Wynik oceny zmysłu powonienia: średnia (SD), zakres 0-3</w:t>
            </w:r>
          </w:p>
        </w:tc>
        <w:tc>
          <w:tcPr>
            <w:tcW w:w="3070" w:type="dxa"/>
            <w:vAlign w:val="center"/>
            <w:tcPrChange w:id="549" w:author="만든 이">
              <w:tcPr>
                <w:tcW w:w="3070" w:type="dxa"/>
              </w:tcPr>
            </w:tcPrChange>
          </w:tcPr>
          <w:p w14:paraId="287CA5A8" w14:textId="5713DFB0" w:rsidR="000C2708" w:rsidRPr="000A673A" w:rsidRDefault="000C2708" w:rsidP="005B1393">
            <w:pPr>
              <w:pStyle w:val="NormalCentred"/>
              <w:rPr>
                <w:color w:val="000000"/>
              </w:rPr>
            </w:pPr>
            <w:r w:rsidRPr="000A673A">
              <w:rPr>
                <w:color w:val="000000"/>
              </w:rPr>
              <w:t>2,7 (0,7)</w:t>
            </w:r>
          </w:p>
        </w:tc>
        <w:tc>
          <w:tcPr>
            <w:tcW w:w="3071" w:type="dxa"/>
            <w:vAlign w:val="center"/>
            <w:tcPrChange w:id="550" w:author="만든 이">
              <w:tcPr>
                <w:tcW w:w="3071" w:type="dxa"/>
              </w:tcPr>
            </w:tcPrChange>
          </w:tcPr>
          <w:p w14:paraId="50EBDA59" w14:textId="21E61DE3" w:rsidR="000C2708" w:rsidRPr="000A673A" w:rsidRDefault="000C2708" w:rsidP="005B1393">
            <w:pPr>
              <w:pStyle w:val="NormalCentred"/>
              <w:rPr>
                <w:color w:val="000000"/>
              </w:rPr>
            </w:pPr>
            <w:r w:rsidRPr="000A673A">
              <w:rPr>
                <w:color w:val="000000"/>
              </w:rPr>
              <w:t>2,7 (0,7)</w:t>
            </w:r>
          </w:p>
        </w:tc>
      </w:tr>
      <w:tr w:rsidR="00EE16FD" w:rsidRPr="000A673A" w14:paraId="4079B19D" w14:textId="77777777" w:rsidTr="001F6614">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ExChange w:id="551" w:author="만든 이">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Ex>
          </w:tblPrExChange>
        </w:tblPrEx>
        <w:trPr>
          <w:cantSplit/>
          <w:trPrChange w:id="552" w:author="만든 이">
            <w:trPr>
              <w:cantSplit/>
            </w:trPr>
          </w:trPrChange>
        </w:trPr>
        <w:tc>
          <w:tcPr>
            <w:tcW w:w="3076" w:type="dxa"/>
            <w:tcPrChange w:id="553" w:author="만든 이">
              <w:tcPr>
                <w:tcW w:w="3076" w:type="dxa"/>
              </w:tcPr>
            </w:tcPrChange>
          </w:tcPr>
          <w:p w14:paraId="271BD50B" w14:textId="6935BF6F" w:rsidR="000C2708" w:rsidRPr="000A673A" w:rsidRDefault="007730E1" w:rsidP="00EE16FD">
            <w:pPr>
              <w:pStyle w:val="NormalKeep"/>
              <w:rPr>
                <w:color w:val="000000"/>
              </w:rPr>
            </w:pPr>
            <w:r w:rsidRPr="000A673A">
              <w:rPr>
                <w:color w:val="000000"/>
              </w:rPr>
              <w:t>Całkowity wynik SNOT-22: średnia (SD) zakres 0-110</w:t>
            </w:r>
          </w:p>
        </w:tc>
        <w:tc>
          <w:tcPr>
            <w:tcW w:w="3070" w:type="dxa"/>
            <w:vAlign w:val="center"/>
            <w:tcPrChange w:id="554" w:author="만든 이">
              <w:tcPr>
                <w:tcW w:w="3070" w:type="dxa"/>
              </w:tcPr>
            </w:tcPrChange>
          </w:tcPr>
          <w:p w14:paraId="71C8DB11" w14:textId="609ED660" w:rsidR="000C2708" w:rsidRPr="000A673A" w:rsidRDefault="000C2708" w:rsidP="005B1393">
            <w:pPr>
              <w:pStyle w:val="NormalCentred"/>
              <w:rPr>
                <w:color w:val="000000"/>
              </w:rPr>
            </w:pPr>
            <w:r w:rsidRPr="000A673A">
              <w:rPr>
                <w:color w:val="000000"/>
              </w:rPr>
              <w:t>60,1 (17,7)</w:t>
            </w:r>
          </w:p>
        </w:tc>
        <w:tc>
          <w:tcPr>
            <w:tcW w:w="3071" w:type="dxa"/>
            <w:vAlign w:val="center"/>
            <w:tcPrChange w:id="555" w:author="만든 이">
              <w:tcPr>
                <w:tcW w:w="3071" w:type="dxa"/>
              </w:tcPr>
            </w:tcPrChange>
          </w:tcPr>
          <w:p w14:paraId="41890460" w14:textId="71C61C95" w:rsidR="000C2708" w:rsidRPr="000A673A" w:rsidRDefault="000C2708" w:rsidP="005B1393">
            <w:pPr>
              <w:pStyle w:val="NormalCentred"/>
              <w:rPr>
                <w:color w:val="000000"/>
              </w:rPr>
            </w:pPr>
            <w:r w:rsidRPr="000A673A">
              <w:rPr>
                <w:color w:val="000000"/>
              </w:rPr>
              <w:t>59,5 (19,3)</w:t>
            </w:r>
          </w:p>
        </w:tc>
      </w:tr>
      <w:tr w:rsidR="00EE16FD" w:rsidRPr="000A673A" w14:paraId="23B14D88" w14:textId="77777777" w:rsidTr="001F6614">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ExChange w:id="556" w:author="만든 이">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Ex>
          </w:tblPrExChange>
        </w:tblPrEx>
        <w:trPr>
          <w:cantSplit/>
          <w:trPrChange w:id="557" w:author="만든 이">
            <w:trPr>
              <w:cantSplit/>
            </w:trPr>
          </w:trPrChange>
        </w:trPr>
        <w:tc>
          <w:tcPr>
            <w:tcW w:w="3076" w:type="dxa"/>
            <w:tcPrChange w:id="558" w:author="만든 이">
              <w:tcPr>
                <w:tcW w:w="3076" w:type="dxa"/>
              </w:tcPr>
            </w:tcPrChange>
          </w:tcPr>
          <w:p w14:paraId="179FAC9A" w14:textId="57890A6D" w:rsidR="000C2708" w:rsidRPr="000A673A" w:rsidRDefault="007730E1" w:rsidP="00EE16FD">
            <w:pPr>
              <w:pStyle w:val="NormalKeep"/>
              <w:rPr>
                <w:color w:val="000000"/>
              </w:rPr>
            </w:pPr>
            <w:r w:rsidRPr="000A673A">
              <w:rPr>
                <w:color w:val="000000"/>
              </w:rPr>
              <w:t>Liczba eozynofilów we krwi (komórki/µl): średnia (SD)</w:t>
            </w:r>
          </w:p>
        </w:tc>
        <w:tc>
          <w:tcPr>
            <w:tcW w:w="3070" w:type="dxa"/>
            <w:vAlign w:val="center"/>
            <w:tcPrChange w:id="559" w:author="만든 이">
              <w:tcPr>
                <w:tcW w:w="3070" w:type="dxa"/>
              </w:tcPr>
            </w:tcPrChange>
          </w:tcPr>
          <w:p w14:paraId="63AD5E3E" w14:textId="15838D11" w:rsidR="000C2708" w:rsidRPr="000A673A" w:rsidRDefault="000C2708" w:rsidP="005B1393">
            <w:pPr>
              <w:pStyle w:val="NormalCentred"/>
              <w:rPr>
                <w:color w:val="000000"/>
              </w:rPr>
            </w:pPr>
            <w:r w:rsidRPr="000A673A">
              <w:rPr>
                <w:color w:val="000000"/>
              </w:rPr>
              <w:t>346,1 (284,1)</w:t>
            </w:r>
          </w:p>
        </w:tc>
        <w:tc>
          <w:tcPr>
            <w:tcW w:w="3071" w:type="dxa"/>
            <w:vAlign w:val="center"/>
            <w:tcPrChange w:id="560" w:author="만든 이">
              <w:tcPr>
                <w:tcW w:w="3071" w:type="dxa"/>
              </w:tcPr>
            </w:tcPrChange>
          </w:tcPr>
          <w:p w14:paraId="0D05699C" w14:textId="39B6A6C1" w:rsidR="000C2708" w:rsidRPr="000A673A" w:rsidRDefault="000C2708" w:rsidP="005B1393">
            <w:pPr>
              <w:pStyle w:val="NormalCentred"/>
              <w:rPr>
                <w:color w:val="000000"/>
              </w:rPr>
            </w:pPr>
            <w:r w:rsidRPr="000A673A">
              <w:rPr>
                <w:color w:val="000000"/>
              </w:rPr>
              <w:t>334,6 (187,6)</w:t>
            </w:r>
          </w:p>
        </w:tc>
      </w:tr>
      <w:tr w:rsidR="00EE16FD" w:rsidRPr="000A673A" w14:paraId="64A71516" w14:textId="77777777" w:rsidTr="001F6614">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ExChange w:id="561" w:author="만든 이">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Ex>
          </w:tblPrExChange>
        </w:tblPrEx>
        <w:trPr>
          <w:cantSplit/>
          <w:trPrChange w:id="562" w:author="만든 이">
            <w:trPr>
              <w:cantSplit/>
            </w:trPr>
          </w:trPrChange>
        </w:trPr>
        <w:tc>
          <w:tcPr>
            <w:tcW w:w="3076" w:type="dxa"/>
            <w:tcPrChange w:id="563" w:author="만든 이">
              <w:tcPr>
                <w:tcW w:w="3076" w:type="dxa"/>
              </w:tcPr>
            </w:tcPrChange>
          </w:tcPr>
          <w:p w14:paraId="63F8154C" w14:textId="7FD5C18A" w:rsidR="000C2708" w:rsidRPr="000A673A" w:rsidRDefault="007730E1" w:rsidP="00EE16FD">
            <w:pPr>
              <w:pStyle w:val="NormalKeep"/>
              <w:rPr>
                <w:color w:val="000000"/>
              </w:rPr>
            </w:pPr>
            <w:r w:rsidRPr="000A673A">
              <w:rPr>
                <w:color w:val="000000"/>
              </w:rPr>
              <w:t>Stężenie całkowitej IgE j.m./ml: średnia (SD)</w:t>
            </w:r>
          </w:p>
        </w:tc>
        <w:tc>
          <w:tcPr>
            <w:tcW w:w="3070" w:type="dxa"/>
            <w:vAlign w:val="center"/>
            <w:tcPrChange w:id="564" w:author="만든 이">
              <w:tcPr>
                <w:tcW w:w="3070" w:type="dxa"/>
              </w:tcPr>
            </w:tcPrChange>
          </w:tcPr>
          <w:p w14:paraId="3F55FBF8" w14:textId="771FC83B" w:rsidR="000C2708" w:rsidRPr="000A673A" w:rsidRDefault="000C2708" w:rsidP="005B1393">
            <w:pPr>
              <w:pStyle w:val="NormalCentred"/>
              <w:rPr>
                <w:color w:val="000000"/>
              </w:rPr>
            </w:pPr>
            <w:r w:rsidRPr="000A673A">
              <w:rPr>
                <w:color w:val="000000"/>
              </w:rPr>
              <w:t>160,9 (139,6)</w:t>
            </w:r>
          </w:p>
        </w:tc>
        <w:tc>
          <w:tcPr>
            <w:tcW w:w="3071" w:type="dxa"/>
            <w:vAlign w:val="center"/>
            <w:tcPrChange w:id="565" w:author="만든 이">
              <w:tcPr>
                <w:tcW w:w="3071" w:type="dxa"/>
              </w:tcPr>
            </w:tcPrChange>
          </w:tcPr>
          <w:p w14:paraId="60B0407E" w14:textId="7F23785A" w:rsidR="000C2708" w:rsidRPr="000A673A" w:rsidRDefault="000C2708" w:rsidP="005B1393">
            <w:pPr>
              <w:pStyle w:val="NormalCentred"/>
              <w:rPr>
                <w:color w:val="000000"/>
              </w:rPr>
            </w:pPr>
            <w:r w:rsidRPr="000A673A">
              <w:rPr>
                <w:color w:val="000000"/>
              </w:rPr>
              <w:t>190,2 (200,5)</w:t>
            </w:r>
          </w:p>
        </w:tc>
      </w:tr>
      <w:tr w:rsidR="00EE16FD" w:rsidRPr="000A673A" w14:paraId="43A4CE34" w14:textId="77777777" w:rsidTr="00EE398F">
        <w:trPr>
          <w:cantSplit/>
        </w:trPr>
        <w:tc>
          <w:tcPr>
            <w:tcW w:w="3076" w:type="dxa"/>
          </w:tcPr>
          <w:p w14:paraId="78E0DBBC" w14:textId="563562A7" w:rsidR="000C2708" w:rsidRPr="000A673A" w:rsidRDefault="007730E1" w:rsidP="00EE16FD">
            <w:pPr>
              <w:pStyle w:val="NormalKeep"/>
              <w:rPr>
                <w:color w:val="000000"/>
              </w:rPr>
            </w:pPr>
            <w:r w:rsidRPr="000A673A">
              <w:rPr>
                <w:color w:val="000000"/>
              </w:rPr>
              <w:t>Astma (%)</w:t>
            </w:r>
          </w:p>
        </w:tc>
        <w:tc>
          <w:tcPr>
            <w:tcW w:w="3070" w:type="dxa"/>
          </w:tcPr>
          <w:p w14:paraId="655AA6F8" w14:textId="6D56E556" w:rsidR="000C2708" w:rsidRPr="000A673A" w:rsidRDefault="000C2708" w:rsidP="00EE16FD">
            <w:pPr>
              <w:pStyle w:val="NormalCentred"/>
              <w:rPr>
                <w:color w:val="000000"/>
              </w:rPr>
            </w:pPr>
            <w:r w:rsidRPr="000A673A">
              <w:rPr>
                <w:color w:val="000000"/>
              </w:rPr>
              <w:t>53,6</w:t>
            </w:r>
          </w:p>
        </w:tc>
        <w:tc>
          <w:tcPr>
            <w:tcW w:w="3071" w:type="dxa"/>
          </w:tcPr>
          <w:p w14:paraId="61C452AE" w14:textId="2343709D" w:rsidR="000C2708" w:rsidRPr="000A673A" w:rsidRDefault="000C2708" w:rsidP="00EE16FD">
            <w:pPr>
              <w:pStyle w:val="NormalCentred"/>
              <w:rPr>
                <w:color w:val="000000"/>
              </w:rPr>
            </w:pPr>
            <w:r w:rsidRPr="000A673A">
              <w:rPr>
                <w:color w:val="000000"/>
              </w:rPr>
              <w:t>60,6</w:t>
            </w:r>
          </w:p>
        </w:tc>
      </w:tr>
      <w:tr w:rsidR="00EE16FD" w:rsidRPr="000A673A" w14:paraId="3FB7F068" w14:textId="77777777" w:rsidTr="00EE398F">
        <w:trPr>
          <w:cantSplit/>
        </w:trPr>
        <w:tc>
          <w:tcPr>
            <w:tcW w:w="3076" w:type="dxa"/>
          </w:tcPr>
          <w:p w14:paraId="2487776F" w14:textId="27E62780" w:rsidR="000C2708" w:rsidRPr="000A673A" w:rsidRDefault="007730E1" w:rsidP="00EE398F">
            <w:pPr>
              <w:pStyle w:val="NormalKeep"/>
              <w:ind w:left="284"/>
              <w:rPr>
                <w:color w:val="000000"/>
              </w:rPr>
            </w:pPr>
            <w:r w:rsidRPr="000A673A">
              <w:rPr>
                <w:color w:val="000000"/>
              </w:rPr>
              <w:t>Łagodna (%)</w:t>
            </w:r>
          </w:p>
        </w:tc>
        <w:tc>
          <w:tcPr>
            <w:tcW w:w="3070" w:type="dxa"/>
          </w:tcPr>
          <w:p w14:paraId="7BFDAF4B" w14:textId="2D3D5E8D" w:rsidR="000C2708" w:rsidRPr="000A673A" w:rsidRDefault="000C2708" w:rsidP="00EE16FD">
            <w:pPr>
              <w:pStyle w:val="NormalCentred"/>
              <w:rPr>
                <w:color w:val="000000"/>
              </w:rPr>
            </w:pPr>
            <w:r w:rsidRPr="000A673A">
              <w:rPr>
                <w:color w:val="000000"/>
              </w:rPr>
              <w:t>37,8</w:t>
            </w:r>
          </w:p>
        </w:tc>
        <w:tc>
          <w:tcPr>
            <w:tcW w:w="3071" w:type="dxa"/>
          </w:tcPr>
          <w:p w14:paraId="4E3AC582" w14:textId="63CFFB02" w:rsidR="000C2708" w:rsidRPr="000A673A" w:rsidRDefault="000C2708" w:rsidP="00EE16FD">
            <w:pPr>
              <w:pStyle w:val="NormalCentred"/>
              <w:rPr>
                <w:color w:val="000000"/>
              </w:rPr>
            </w:pPr>
            <w:r w:rsidRPr="000A673A">
              <w:rPr>
                <w:color w:val="000000"/>
              </w:rPr>
              <w:t>32,5</w:t>
            </w:r>
          </w:p>
        </w:tc>
      </w:tr>
      <w:tr w:rsidR="00EE16FD" w:rsidRPr="000A673A" w14:paraId="185C1280" w14:textId="77777777" w:rsidTr="00EE398F">
        <w:trPr>
          <w:cantSplit/>
        </w:trPr>
        <w:tc>
          <w:tcPr>
            <w:tcW w:w="3076" w:type="dxa"/>
          </w:tcPr>
          <w:p w14:paraId="0E8E9A01" w14:textId="3F800B7B" w:rsidR="000C2708" w:rsidRPr="000A673A" w:rsidRDefault="007730E1" w:rsidP="00EE398F">
            <w:pPr>
              <w:pStyle w:val="NormalKeep"/>
              <w:ind w:left="284"/>
              <w:rPr>
                <w:color w:val="000000"/>
              </w:rPr>
            </w:pPr>
            <w:r w:rsidRPr="000A673A">
              <w:rPr>
                <w:color w:val="000000"/>
              </w:rPr>
              <w:t>Umiarkowana (%)</w:t>
            </w:r>
          </w:p>
        </w:tc>
        <w:tc>
          <w:tcPr>
            <w:tcW w:w="3070" w:type="dxa"/>
          </w:tcPr>
          <w:p w14:paraId="0FB6D223" w14:textId="7777467A" w:rsidR="000C2708" w:rsidRPr="000A673A" w:rsidRDefault="000C2708" w:rsidP="00EE16FD">
            <w:pPr>
              <w:pStyle w:val="NormalCentred"/>
              <w:rPr>
                <w:color w:val="000000"/>
              </w:rPr>
            </w:pPr>
            <w:r w:rsidRPr="000A673A">
              <w:rPr>
                <w:color w:val="000000"/>
              </w:rPr>
              <w:t>58,1</w:t>
            </w:r>
          </w:p>
        </w:tc>
        <w:tc>
          <w:tcPr>
            <w:tcW w:w="3071" w:type="dxa"/>
          </w:tcPr>
          <w:p w14:paraId="73A83DE9" w14:textId="1336A132" w:rsidR="000C2708" w:rsidRPr="000A673A" w:rsidRDefault="000C2708" w:rsidP="00EE16FD">
            <w:pPr>
              <w:pStyle w:val="NormalCentred"/>
              <w:rPr>
                <w:color w:val="000000"/>
              </w:rPr>
            </w:pPr>
            <w:r w:rsidRPr="000A673A">
              <w:rPr>
                <w:color w:val="000000"/>
              </w:rPr>
              <w:t>58,4</w:t>
            </w:r>
          </w:p>
        </w:tc>
      </w:tr>
      <w:tr w:rsidR="00EE16FD" w:rsidRPr="000A673A" w14:paraId="5B19FD6B" w14:textId="77777777" w:rsidTr="00EE398F">
        <w:trPr>
          <w:cantSplit/>
        </w:trPr>
        <w:tc>
          <w:tcPr>
            <w:tcW w:w="3076" w:type="dxa"/>
          </w:tcPr>
          <w:p w14:paraId="1F3E7FE9" w14:textId="2D3C9877" w:rsidR="000C2708" w:rsidRPr="000A673A" w:rsidRDefault="007730E1" w:rsidP="00EE398F">
            <w:pPr>
              <w:pStyle w:val="NormalKeep"/>
              <w:ind w:left="284"/>
              <w:rPr>
                <w:color w:val="000000"/>
              </w:rPr>
            </w:pPr>
            <w:r w:rsidRPr="000A673A">
              <w:rPr>
                <w:color w:val="000000"/>
              </w:rPr>
              <w:t>Ciężka (%)</w:t>
            </w:r>
          </w:p>
        </w:tc>
        <w:tc>
          <w:tcPr>
            <w:tcW w:w="3070" w:type="dxa"/>
          </w:tcPr>
          <w:p w14:paraId="3BBDC518" w14:textId="457BA58E" w:rsidR="000C2708" w:rsidRPr="000A673A" w:rsidRDefault="000C2708" w:rsidP="00EE16FD">
            <w:pPr>
              <w:pStyle w:val="NormalCentred"/>
              <w:rPr>
                <w:color w:val="000000"/>
              </w:rPr>
            </w:pPr>
            <w:r w:rsidRPr="000A673A">
              <w:rPr>
                <w:color w:val="000000"/>
              </w:rPr>
              <w:t>4,1</w:t>
            </w:r>
          </w:p>
        </w:tc>
        <w:tc>
          <w:tcPr>
            <w:tcW w:w="3071" w:type="dxa"/>
          </w:tcPr>
          <w:p w14:paraId="7A3EED13" w14:textId="79E1A27D" w:rsidR="000C2708" w:rsidRPr="000A673A" w:rsidRDefault="000C2708" w:rsidP="00EE16FD">
            <w:pPr>
              <w:pStyle w:val="NormalCentred"/>
              <w:rPr>
                <w:color w:val="000000"/>
              </w:rPr>
            </w:pPr>
            <w:r w:rsidRPr="000A673A">
              <w:rPr>
                <w:color w:val="000000"/>
              </w:rPr>
              <w:t>9,1</w:t>
            </w:r>
          </w:p>
        </w:tc>
      </w:tr>
      <w:tr w:rsidR="00EE16FD" w:rsidRPr="000A673A" w14:paraId="39437CDE" w14:textId="77777777" w:rsidTr="001F6614">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ExChange w:id="566" w:author="만든 이">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Ex>
          </w:tblPrExChange>
        </w:tblPrEx>
        <w:trPr>
          <w:cantSplit/>
          <w:trPrChange w:id="567" w:author="만든 이">
            <w:trPr>
              <w:cantSplit/>
            </w:trPr>
          </w:trPrChange>
        </w:trPr>
        <w:tc>
          <w:tcPr>
            <w:tcW w:w="3076" w:type="dxa"/>
            <w:tcPrChange w:id="568" w:author="만든 이">
              <w:tcPr>
                <w:tcW w:w="3076" w:type="dxa"/>
              </w:tcPr>
            </w:tcPrChange>
          </w:tcPr>
          <w:p w14:paraId="0F1BD41B" w14:textId="297532D9" w:rsidR="000C2708" w:rsidRPr="000A673A" w:rsidRDefault="007730E1" w:rsidP="00EE16FD">
            <w:pPr>
              <w:pStyle w:val="NormalKeep"/>
              <w:rPr>
                <w:color w:val="000000"/>
              </w:rPr>
            </w:pPr>
            <w:r w:rsidRPr="000A673A">
              <w:rPr>
                <w:color w:val="000000"/>
              </w:rPr>
              <w:t>Choroba dróg oddechowych zaostrzona przez aspirynę (%)</w:t>
            </w:r>
          </w:p>
        </w:tc>
        <w:tc>
          <w:tcPr>
            <w:tcW w:w="3070" w:type="dxa"/>
            <w:vAlign w:val="center"/>
            <w:tcPrChange w:id="569" w:author="만든 이">
              <w:tcPr>
                <w:tcW w:w="3070" w:type="dxa"/>
              </w:tcPr>
            </w:tcPrChange>
          </w:tcPr>
          <w:p w14:paraId="39A4C84E" w14:textId="38E71916" w:rsidR="000C2708" w:rsidRPr="000A673A" w:rsidRDefault="000C2708" w:rsidP="005B1393">
            <w:pPr>
              <w:pStyle w:val="NormalCentred"/>
              <w:rPr>
                <w:color w:val="000000"/>
              </w:rPr>
            </w:pPr>
            <w:r w:rsidRPr="000A673A">
              <w:rPr>
                <w:color w:val="000000"/>
              </w:rPr>
              <w:t>19,6</w:t>
            </w:r>
          </w:p>
        </w:tc>
        <w:tc>
          <w:tcPr>
            <w:tcW w:w="3071" w:type="dxa"/>
            <w:vAlign w:val="center"/>
            <w:tcPrChange w:id="570" w:author="만든 이">
              <w:tcPr>
                <w:tcW w:w="3071" w:type="dxa"/>
              </w:tcPr>
            </w:tcPrChange>
          </w:tcPr>
          <w:p w14:paraId="01A53088" w14:textId="50353986" w:rsidR="000C2708" w:rsidRPr="000A673A" w:rsidRDefault="000C2708" w:rsidP="005B1393">
            <w:pPr>
              <w:pStyle w:val="NormalCentred"/>
              <w:rPr>
                <w:color w:val="000000"/>
              </w:rPr>
            </w:pPr>
            <w:r w:rsidRPr="000A673A">
              <w:rPr>
                <w:color w:val="000000"/>
              </w:rPr>
              <w:t>35,4</w:t>
            </w:r>
          </w:p>
        </w:tc>
      </w:tr>
      <w:tr w:rsidR="00EE16FD" w:rsidRPr="000A673A" w14:paraId="6B08DDDD" w14:textId="77777777" w:rsidTr="001F6614">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ExChange w:id="571" w:author="만든 이">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Ex>
          </w:tblPrExChange>
        </w:tblPrEx>
        <w:trPr>
          <w:cantSplit/>
          <w:trPrChange w:id="572" w:author="만든 이">
            <w:trPr>
              <w:cantSplit/>
            </w:trPr>
          </w:trPrChange>
        </w:trPr>
        <w:tc>
          <w:tcPr>
            <w:tcW w:w="3076" w:type="dxa"/>
            <w:tcPrChange w:id="573" w:author="만든 이">
              <w:tcPr>
                <w:tcW w:w="3076" w:type="dxa"/>
              </w:tcPr>
            </w:tcPrChange>
          </w:tcPr>
          <w:p w14:paraId="6D1A119C" w14:textId="170E6841" w:rsidR="000C2708" w:rsidRPr="000A673A" w:rsidRDefault="007730E1" w:rsidP="00EE16FD">
            <w:pPr>
              <w:pStyle w:val="NormalKeep"/>
              <w:rPr>
                <w:color w:val="000000"/>
              </w:rPr>
            </w:pPr>
            <w:r w:rsidRPr="000A673A">
              <w:rPr>
                <w:color w:val="000000"/>
              </w:rPr>
              <w:t>Alergiczne zapalenie błony śluzowej nosa</w:t>
            </w:r>
          </w:p>
        </w:tc>
        <w:tc>
          <w:tcPr>
            <w:tcW w:w="3070" w:type="dxa"/>
            <w:vAlign w:val="center"/>
            <w:tcPrChange w:id="574" w:author="만든 이">
              <w:tcPr>
                <w:tcW w:w="3070" w:type="dxa"/>
              </w:tcPr>
            </w:tcPrChange>
          </w:tcPr>
          <w:p w14:paraId="1C22857C" w14:textId="3CBB0049" w:rsidR="000C2708" w:rsidRPr="000A673A" w:rsidRDefault="000C2708" w:rsidP="005B1393">
            <w:pPr>
              <w:pStyle w:val="NormalCentred"/>
              <w:rPr>
                <w:color w:val="000000"/>
              </w:rPr>
            </w:pPr>
            <w:r w:rsidRPr="000A673A">
              <w:rPr>
                <w:color w:val="000000"/>
              </w:rPr>
              <w:t>43,5</w:t>
            </w:r>
          </w:p>
        </w:tc>
        <w:tc>
          <w:tcPr>
            <w:tcW w:w="3071" w:type="dxa"/>
            <w:vAlign w:val="center"/>
            <w:tcPrChange w:id="575" w:author="만든 이">
              <w:tcPr>
                <w:tcW w:w="3071" w:type="dxa"/>
              </w:tcPr>
            </w:tcPrChange>
          </w:tcPr>
          <w:p w14:paraId="7367AA9A" w14:textId="25502089" w:rsidR="000C2708" w:rsidRPr="000A673A" w:rsidRDefault="000C2708" w:rsidP="005B1393">
            <w:pPr>
              <w:pStyle w:val="NormalCentred"/>
              <w:rPr>
                <w:color w:val="000000"/>
              </w:rPr>
            </w:pPr>
            <w:r w:rsidRPr="000A673A">
              <w:rPr>
                <w:color w:val="000000"/>
              </w:rPr>
              <w:t>42,5</w:t>
            </w:r>
          </w:p>
        </w:tc>
      </w:tr>
    </w:tbl>
    <w:p w14:paraId="48931944" w14:textId="64F09928" w:rsidR="008A7AC6" w:rsidRPr="000A673A" w:rsidRDefault="007730E1" w:rsidP="00EE16FD">
      <w:pPr>
        <w:rPr>
          <w:color w:val="000000"/>
        </w:rPr>
      </w:pPr>
      <w:r w:rsidRPr="000A673A">
        <w:rPr>
          <w:color w:val="000000"/>
        </w:rPr>
        <w:t>SD = odchylenie standardowe; SNOT-22 = kwestionariusz oceny dolegliwości dotyczących nosa i zatok (ang. Sino-Nasal Outcome Test 22); IgE = immunoglobulina E; j.m. = jednostki międzynarodowe. W przypadku NPS, NCS i SNOT-22 wyższe wyniki wskazują na większe nasilenie choroby.</w:t>
      </w:r>
    </w:p>
    <w:p w14:paraId="4E3D12E1" w14:textId="77777777" w:rsidR="000C2708" w:rsidRPr="000A673A" w:rsidRDefault="000C2708" w:rsidP="00EE16FD">
      <w:pPr>
        <w:rPr>
          <w:color w:val="000000"/>
        </w:rPr>
      </w:pPr>
    </w:p>
    <w:p w14:paraId="5755087D" w14:textId="34B13D94" w:rsidR="007B0CDF" w:rsidRPr="000A673A" w:rsidRDefault="007730E1" w:rsidP="00EE16FD">
      <w:pPr>
        <w:rPr>
          <w:color w:val="000000"/>
        </w:rPr>
      </w:pPr>
      <w:r w:rsidRPr="000A673A">
        <w:rPr>
          <w:color w:val="000000"/>
        </w:rPr>
        <w:t>Równorzędnymi głównymi punktami końcowymi były: punktowy wynik obustronnej oceny polipów nosa (NPS) i średni dobowy wynik oceny przekrwienia błony śluzowej nosa (NCS) w tygodniu 24. W</w:t>
      </w:r>
      <w:ins w:id="576" w:author="만든 이">
        <w:r w:rsidR="00E31E41">
          <w:rPr>
            <w:color w:val="000000"/>
          </w:rPr>
          <w:t> </w:t>
        </w:r>
      </w:ins>
      <w:del w:id="577" w:author="만든 이">
        <w:r w:rsidRPr="000A673A" w:rsidDel="00E31E41">
          <w:rPr>
            <w:color w:val="000000"/>
          </w:rPr>
          <w:delText xml:space="preserve"> </w:delText>
        </w:r>
      </w:del>
      <w:r w:rsidRPr="000A673A">
        <w:rPr>
          <w:color w:val="000000"/>
        </w:rPr>
        <w:t xml:space="preserve">obu badaniach 1. i 2. dotyczących polipów nosa u pacjentów, którzy otrzymywali omalizumab, obserwowano statystycznie znamienną większą poprawę w NPS i średnim tygodniowym wyniku NCS w tygodniu 24. względem wartości początkowej w porównaniu z pacjentami, którzy otrzymywali placebo. Wyniki badań 1. i 2. dotyczących polipów nosa przedstawiono w </w:t>
      </w:r>
      <w:ins w:id="578" w:author="만든 이">
        <w:r w:rsidR="00050790">
          <w:rPr>
            <w:color w:val="000000"/>
          </w:rPr>
          <w:t>t</w:t>
        </w:r>
      </w:ins>
      <w:del w:id="579" w:author="만든 이">
        <w:r w:rsidRPr="000A673A" w:rsidDel="00050790">
          <w:rPr>
            <w:color w:val="000000"/>
          </w:rPr>
          <w:delText>T</w:delText>
        </w:r>
      </w:del>
      <w:r w:rsidRPr="000A673A">
        <w:rPr>
          <w:color w:val="000000"/>
        </w:rPr>
        <w:t>abeli 7.</w:t>
      </w:r>
    </w:p>
    <w:p w14:paraId="6F45D930" w14:textId="77777777" w:rsidR="001108D0" w:rsidRPr="000A673A" w:rsidRDefault="001108D0" w:rsidP="00EE16FD">
      <w:pPr>
        <w:rPr>
          <w:color w:val="000000"/>
        </w:rPr>
      </w:pPr>
    </w:p>
    <w:p w14:paraId="74337F0B" w14:textId="660870C9" w:rsidR="007B0CDF" w:rsidRPr="000A673A" w:rsidRDefault="007730E1" w:rsidP="0092643A">
      <w:pPr>
        <w:pStyle w:val="TableTitle"/>
        <w:keepNext w:val="0"/>
        <w:keepLines w:val="0"/>
        <w:widowControl w:val="0"/>
        <w:rPr>
          <w:color w:val="000000"/>
        </w:rPr>
      </w:pPr>
      <w:r w:rsidRPr="000A673A">
        <w:rPr>
          <w:color w:val="000000"/>
        </w:rPr>
        <w:t>Tabela 7</w:t>
      </w:r>
      <w:r w:rsidRPr="000A673A">
        <w:rPr>
          <w:color w:val="000000"/>
        </w:rPr>
        <w:tab/>
        <w:t>Zmiana w tygodniu 24. względem wartości początkowych w wynikach klinicznych uzyskanych w 1. i 2. badaniu dotyczącym polipów nosa oraz w danych zbiorczych</w:t>
      </w:r>
    </w:p>
    <w:p w14:paraId="769DCED1" w14:textId="77777777" w:rsidR="007B0CDF" w:rsidRPr="000A673A" w:rsidRDefault="007B0CDF" w:rsidP="0092643A">
      <w:pPr>
        <w:pStyle w:val="NormalKeep"/>
        <w:keepNext w:val="0"/>
        <w:widowControl w:val="0"/>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CellMar>
          <w:top w:w="14" w:type="dxa"/>
          <w:left w:w="72" w:type="dxa"/>
          <w:bottom w:w="14" w:type="dxa"/>
          <w:right w:w="72" w:type="dxa"/>
        </w:tblCellMar>
        <w:tblLook w:val="04A0" w:firstRow="1" w:lastRow="0" w:firstColumn="1" w:lastColumn="0" w:noHBand="0" w:noVBand="1"/>
      </w:tblPr>
      <w:tblGrid>
        <w:gridCol w:w="1897"/>
        <w:gridCol w:w="856"/>
        <w:gridCol w:w="231"/>
        <w:gridCol w:w="1400"/>
        <w:gridCol w:w="857"/>
        <w:gridCol w:w="105"/>
        <w:gridCol w:w="1403"/>
        <w:gridCol w:w="881"/>
        <w:gridCol w:w="91"/>
        <w:gridCol w:w="1342"/>
      </w:tblGrid>
      <w:tr w:rsidR="009F5676" w:rsidRPr="000A673A" w14:paraId="075E4639" w14:textId="77777777" w:rsidTr="00EE398F">
        <w:trPr>
          <w:cantSplit/>
          <w:tblHeader/>
        </w:trPr>
        <w:tc>
          <w:tcPr>
            <w:tcW w:w="1987" w:type="dxa"/>
          </w:tcPr>
          <w:p w14:paraId="1F1411A7" w14:textId="77777777" w:rsidR="00064AF9" w:rsidRPr="000A673A" w:rsidRDefault="00064AF9" w:rsidP="0092643A">
            <w:pPr>
              <w:pStyle w:val="NormalKeep"/>
              <w:keepNext w:val="0"/>
              <w:widowControl w:val="0"/>
              <w:rPr>
                <w:color w:val="000000"/>
              </w:rPr>
            </w:pPr>
          </w:p>
        </w:tc>
        <w:tc>
          <w:tcPr>
            <w:tcW w:w="2523" w:type="dxa"/>
            <w:gridSpan w:val="3"/>
            <w:vAlign w:val="bottom"/>
          </w:tcPr>
          <w:p w14:paraId="5FF5F288" w14:textId="72A56342" w:rsidR="00064AF9" w:rsidRPr="000A673A" w:rsidRDefault="007730E1" w:rsidP="0092643A">
            <w:pPr>
              <w:pStyle w:val="aa"/>
              <w:keepNext w:val="0"/>
              <w:keepLines w:val="0"/>
              <w:widowControl w:val="0"/>
              <w:rPr>
                <w:color w:val="000000"/>
              </w:rPr>
            </w:pPr>
            <w:r w:rsidRPr="000A673A">
              <w:rPr>
                <w:color w:val="000000"/>
              </w:rPr>
              <w:t>1. badanie dotyczące polipów nosa</w:t>
            </w:r>
          </w:p>
        </w:tc>
        <w:tc>
          <w:tcPr>
            <w:tcW w:w="2383" w:type="dxa"/>
            <w:gridSpan w:val="3"/>
            <w:vAlign w:val="bottom"/>
          </w:tcPr>
          <w:p w14:paraId="79663474" w14:textId="7602A643" w:rsidR="00064AF9" w:rsidRPr="000A673A" w:rsidRDefault="007730E1" w:rsidP="0092643A">
            <w:pPr>
              <w:pStyle w:val="aa"/>
              <w:keepNext w:val="0"/>
              <w:keepLines w:val="0"/>
              <w:widowControl w:val="0"/>
              <w:rPr>
                <w:color w:val="000000"/>
              </w:rPr>
            </w:pPr>
            <w:r w:rsidRPr="000A673A">
              <w:rPr>
                <w:color w:val="000000"/>
              </w:rPr>
              <w:t>2. badanie dotyczące polipów nosa</w:t>
            </w:r>
          </w:p>
        </w:tc>
        <w:tc>
          <w:tcPr>
            <w:tcW w:w="2324" w:type="dxa"/>
            <w:gridSpan w:val="3"/>
            <w:vAlign w:val="bottom"/>
          </w:tcPr>
          <w:p w14:paraId="60F7394E" w14:textId="6054933D" w:rsidR="00064AF9" w:rsidRPr="000A673A" w:rsidRDefault="007730E1" w:rsidP="0092643A">
            <w:pPr>
              <w:pStyle w:val="aa"/>
              <w:keepNext w:val="0"/>
              <w:keepLines w:val="0"/>
              <w:widowControl w:val="0"/>
              <w:rPr>
                <w:color w:val="000000"/>
              </w:rPr>
            </w:pPr>
            <w:r w:rsidRPr="000A673A">
              <w:rPr>
                <w:color w:val="000000"/>
              </w:rPr>
              <w:t>Zbiorcze wyniki badań dotyczących polipów nosa</w:t>
            </w:r>
          </w:p>
        </w:tc>
      </w:tr>
      <w:tr w:rsidR="009F5676" w:rsidRPr="000A673A" w14:paraId="1099C6E0" w14:textId="77777777" w:rsidTr="00EE398F">
        <w:trPr>
          <w:cantSplit/>
          <w:tblHeader/>
        </w:trPr>
        <w:tc>
          <w:tcPr>
            <w:tcW w:w="1987" w:type="dxa"/>
          </w:tcPr>
          <w:p w14:paraId="46B8A6DD" w14:textId="77777777" w:rsidR="00064AF9" w:rsidRPr="000A673A" w:rsidRDefault="00064AF9" w:rsidP="0092643A">
            <w:pPr>
              <w:pStyle w:val="NormalKeep"/>
              <w:keepNext w:val="0"/>
              <w:widowControl w:val="0"/>
              <w:rPr>
                <w:color w:val="000000"/>
              </w:rPr>
            </w:pPr>
          </w:p>
        </w:tc>
        <w:tc>
          <w:tcPr>
            <w:tcW w:w="1118" w:type="dxa"/>
            <w:gridSpan w:val="2"/>
          </w:tcPr>
          <w:p w14:paraId="34E641EE" w14:textId="36BE2C9E" w:rsidR="00064AF9" w:rsidRPr="000A673A" w:rsidRDefault="007730E1" w:rsidP="0092643A">
            <w:pPr>
              <w:pStyle w:val="aa"/>
              <w:keepNext w:val="0"/>
              <w:keepLines w:val="0"/>
              <w:widowControl w:val="0"/>
              <w:rPr>
                <w:color w:val="000000"/>
              </w:rPr>
            </w:pPr>
            <w:r w:rsidRPr="000A673A">
              <w:rPr>
                <w:color w:val="000000"/>
              </w:rPr>
              <w:t>Placebo</w:t>
            </w:r>
          </w:p>
        </w:tc>
        <w:tc>
          <w:tcPr>
            <w:tcW w:w="1405" w:type="dxa"/>
          </w:tcPr>
          <w:p w14:paraId="007C128B" w14:textId="38DC63E1" w:rsidR="00064AF9" w:rsidRPr="000A673A" w:rsidRDefault="007730E1" w:rsidP="0092643A">
            <w:pPr>
              <w:pStyle w:val="aa"/>
              <w:keepNext w:val="0"/>
              <w:keepLines w:val="0"/>
              <w:widowControl w:val="0"/>
              <w:rPr>
                <w:color w:val="000000"/>
              </w:rPr>
            </w:pPr>
            <w:r w:rsidRPr="000A673A">
              <w:rPr>
                <w:color w:val="000000"/>
              </w:rPr>
              <w:t>Omalizumab</w:t>
            </w:r>
          </w:p>
        </w:tc>
        <w:tc>
          <w:tcPr>
            <w:tcW w:w="975" w:type="dxa"/>
            <w:gridSpan w:val="2"/>
          </w:tcPr>
          <w:p w14:paraId="32E0121F" w14:textId="10E09E5B" w:rsidR="00064AF9" w:rsidRPr="000A673A" w:rsidRDefault="007730E1" w:rsidP="0092643A">
            <w:pPr>
              <w:pStyle w:val="aa"/>
              <w:keepNext w:val="0"/>
              <w:keepLines w:val="0"/>
              <w:widowControl w:val="0"/>
              <w:rPr>
                <w:color w:val="000000"/>
              </w:rPr>
            </w:pPr>
            <w:r w:rsidRPr="000A673A">
              <w:rPr>
                <w:color w:val="000000"/>
              </w:rPr>
              <w:t>Placebo</w:t>
            </w:r>
          </w:p>
        </w:tc>
        <w:tc>
          <w:tcPr>
            <w:tcW w:w="1408" w:type="dxa"/>
          </w:tcPr>
          <w:p w14:paraId="59240EDF" w14:textId="0BC10A25" w:rsidR="00064AF9" w:rsidRPr="000A673A" w:rsidRDefault="007730E1" w:rsidP="0092643A">
            <w:pPr>
              <w:pStyle w:val="aa"/>
              <w:keepNext w:val="0"/>
              <w:keepLines w:val="0"/>
              <w:widowControl w:val="0"/>
              <w:rPr>
                <w:color w:val="000000"/>
              </w:rPr>
            </w:pPr>
            <w:r w:rsidRPr="000A673A">
              <w:rPr>
                <w:color w:val="000000"/>
              </w:rPr>
              <w:t>Omalizumab</w:t>
            </w:r>
          </w:p>
        </w:tc>
        <w:tc>
          <w:tcPr>
            <w:tcW w:w="881" w:type="dxa"/>
          </w:tcPr>
          <w:p w14:paraId="575B5DA9" w14:textId="069FD007" w:rsidR="00064AF9" w:rsidRPr="000A673A" w:rsidRDefault="007730E1" w:rsidP="0092643A">
            <w:pPr>
              <w:pStyle w:val="aa"/>
              <w:keepNext w:val="0"/>
              <w:keepLines w:val="0"/>
              <w:widowControl w:val="0"/>
              <w:rPr>
                <w:color w:val="000000"/>
              </w:rPr>
            </w:pPr>
            <w:r w:rsidRPr="000A673A">
              <w:rPr>
                <w:color w:val="000000"/>
              </w:rPr>
              <w:t>Placebo</w:t>
            </w:r>
          </w:p>
        </w:tc>
        <w:tc>
          <w:tcPr>
            <w:tcW w:w="1443" w:type="dxa"/>
            <w:gridSpan w:val="2"/>
          </w:tcPr>
          <w:p w14:paraId="6724FA0E" w14:textId="0F933483" w:rsidR="00064AF9" w:rsidRPr="000A673A" w:rsidRDefault="007730E1" w:rsidP="0092643A">
            <w:pPr>
              <w:pStyle w:val="aa"/>
              <w:keepNext w:val="0"/>
              <w:keepLines w:val="0"/>
              <w:widowControl w:val="0"/>
              <w:rPr>
                <w:color w:val="000000"/>
              </w:rPr>
            </w:pPr>
            <w:r w:rsidRPr="000A673A">
              <w:rPr>
                <w:color w:val="000000"/>
              </w:rPr>
              <w:t>Omalizumab</w:t>
            </w:r>
          </w:p>
        </w:tc>
      </w:tr>
      <w:tr w:rsidR="009F5676" w:rsidRPr="000A673A" w14:paraId="08222F21" w14:textId="77777777" w:rsidTr="00EE398F">
        <w:trPr>
          <w:cantSplit/>
        </w:trPr>
        <w:tc>
          <w:tcPr>
            <w:tcW w:w="1987" w:type="dxa"/>
          </w:tcPr>
          <w:p w14:paraId="766F4667" w14:textId="77777777" w:rsidR="00064AF9" w:rsidRPr="000A673A" w:rsidRDefault="00064AF9" w:rsidP="0092643A">
            <w:pPr>
              <w:pStyle w:val="TableL"/>
              <w:keepNext w:val="0"/>
              <w:widowControl w:val="0"/>
              <w:rPr>
                <w:color w:val="000000"/>
                <w:sz w:val="22"/>
                <w:szCs w:val="22"/>
              </w:rPr>
            </w:pPr>
            <w:r w:rsidRPr="000A673A">
              <w:rPr>
                <w:color w:val="000000"/>
                <w:sz w:val="22"/>
                <w:szCs w:val="22"/>
              </w:rPr>
              <w:t>N</w:t>
            </w:r>
          </w:p>
        </w:tc>
        <w:tc>
          <w:tcPr>
            <w:tcW w:w="1118" w:type="dxa"/>
            <w:gridSpan w:val="2"/>
          </w:tcPr>
          <w:p w14:paraId="25ECE51D" w14:textId="77777777" w:rsidR="00064AF9" w:rsidRPr="000A673A" w:rsidRDefault="00064AF9" w:rsidP="0092643A">
            <w:pPr>
              <w:pStyle w:val="TableC"/>
              <w:widowControl w:val="0"/>
              <w:rPr>
                <w:color w:val="000000"/>
                <w:sz w:val="22"/>
                <w:szCs w:val="22"/>
              </w:rPr>
            </w:pPr>
            <w:r w:rsidRPr="000A673A">
              <w:rPr>
                <w:color w:val="000000"/>
                <w:sz w:val="22"/>
                <w:szCs w:val="22"/>
              </w:rPr>
              <w:t>66</w:t>
            </w:r>
          </w:p>
        </w:tc>
        <w:tc>
          <w:tcPr>
            <w:tcW w:w="1405" w:type="dxa"/>
          </w:tcPr>
          <w:p w14:paraId="0C1E6194" w14:textId="77777777" w:rsidR="00064AF9" w:rsidRPr="000A673A" w:rsidRDefault="00064AF9" w:rsidP="0092643A">
            <w:pPr>
              <w:pStyle w:val="TableC"/>
              <w:widowControl w:val="0"/>
              <w:rPr>
                <w:color w:val="000000"/>
                <w:sz w:val="22"/>
                <w:szCs w:val="22"/>
              </w:rPr>
            </w:pPr>
            <w:r w:rsidRPr="000A673A">
              <w:rPr>
                <w:color w:val="000000"/>
                <w:sz w:val="22"/>
                <w:szCs w:val="22"/>
              </w:rPr>
              <w:t>72</w:t>
            </w:r>
          </w:p>
        </w:tc>
        <w:tc>
          <w:tcPr>
            <w:tcW w:w="975" w:type="dxa"/>
            <w:gridSpan w:val="2"/>
          </w:tcPr>
          <w:p w14:paraId="04922EA8" w14:textId="77777777" w:rsidR="00064AF9" w:rsidRPr="000A673A" w:rsidRDefault="00064AF9" w:rsidP="0092643A">
            <w:pPr>
              <w:pStyle w:val="TableC"/>
              <w:widowControl w:val="0"/>
              <w:rPr>
                <w:color w:val="000000"/>
                <w:sz w:val="22"/>
                <w:szCs w:val="22"/>
              </w:rPr>
            </w:pPr>
            <w:r w:rsidRPr="000A673A">
              <w:rPr>
                <w:color w:val="000000"/>
                <w:sz w:val="22"/>
                <w:szCs w:val="22"/>
              </w:rPr>
              <w:t>65</w:t>
            </w:r>
          </w:p>
        </w:tc>
        <w:tc>
          <w:tcPr>
            <w:tcW w:w="1408" w:type="dxa"/>
          </w:tcPr>
          <w:p w14:paraId="771485DF" w14:textId="77777777" w:rsidR="00064AF9" w:rsidRPr="000A673A" w:rsidRDefault="00064AF9" w:rsidP="0092643A">
            <w:pPr>
              <w:pStyle w:val="TableC"/>
              <w:widowControl w:val="0"/>
              <w:rPr>
                <w:color w:val="000000"/>
                <w:sz w:val="22"/>
                <w:szCs w:val="22"/>
              </w:rPr>
            </w:pPr>
            <w:r w:rsidRPr="000A673A">
              <w:rPr>
                <w:color w:val="000000"/>
                <w:sz w:val="22"/>
                <w:szCs w:val="22"/>
              </w:rPr>
              <w:t>62</w:t>
            </w:r>
          </w:p>
        </w:tc>
        <w:tc>
          <w:tcPr>
            <w:tcW w:w="881" w:type="dxa"/>
          </w:tcPr>
          <w:p w14:paraId="6960A79B" w14:textId="77777777" w:rsidR="00064AF9" w:rsidRPr="000A673A" w:rsidRDefault="00064AF9" w:rsidP="0092643A">
            <w:pPr>
              <w:pStyle w:val="TableC"/>
              <w:widowControl w:val="0"/>
              <w:rPr>
                <w:color w:val="000000"/>
                <w:sz w:val="22"/>
                <w:szCs w:val="22"/>
              </w:rPr>
            </w:pPr>
            <w:r w:rsidRPr="000A673A">
              <w:rPr>
                <w:color w:val="000000"/>
                <w:sz w:val="22"/>
                <w:szCs w:val="22"/>
              </w:rPr>
              <w:t>131</w:t>
            </w:r>
          </w:p>
        </w:tc>
        <w:tc>
          <w:tcPr>
            <w:tcW w:w="1443" w:type="dxa"/>
            <w:gridSpan w:val="2"/>
          </w:tcPr>
          <w:p w14:paraId="3C0ADF38" w14:textId="77777777" w:rsidR="00064AF9" w:rsidRPr="000A673A" w:rsidRDefault="00064AF9" w:rsidP="0092643A">
            <w:pPr>
              <w:pStyle w:val="TableC"/>
              <w:widowControl w:val="0"/>
              <w:rPr>
                <w:color w:val="000000"/>
                <w:sz w:val="22"/>
                <w:szCs w:val="22"/>
              </w:rPr>
            </w:pPr>
            <w:r w:rsidRPr="000A673A">
              <w:rPr>
                <w:color w:val="000000"/>
                <w:sz w:val="22"/>
                <w:szCs w:val="22"/>
              </w:rPr>
              <w:t>134</w:t>
            </w:r>
          </w:p>
        </w:tc>
      </w:tr>
      <w:tr w:rsidR="009F5676" w:rsidRPr="000A673A" w14:paraId="4BBE7F99" w14:textId="77777777" w:rsidTr="00EE398F">
        <w:trPr>
          <w:cantSplit/>
        </w:trPr>
        <w:tc>
          <w:tcPr>
            <w:tcW w:w="1987" w:type="dxa"/>
            <w:tcBorders>
              <w:bottom w:val="single" w:sz="4" w:space="0" w:color="auto"/>
            </w:tcBorders>
          </w:tcPr>
          <w:p w14:paraId="2276B8EA" w14:textId="1440B9C3" w:rsidR="00064AF9" w:rsidRPr="000A673A" w:rsidRDefault="007730E1" w:rsidP="0092643A">
            <w:pPr>
              <w:pStyle w:val="TableL"/>
              <w:keepNext w:val="0"/>
              <w:widowControl w:val="0"/>
              <w:rPr>
                <w:color w:val="000000"/>
                <w:sz w:val="22"/>
                <w:szCs w:val="22"/>
              </w:rPr>
            </w:pPr>
            <w:r w:rsidRPr="000A673A">
              <w:rPr>
                <w:color w:val="000000"/>
                <w:sz w:val="22"/>
                <w:szCs w:val="22"/>
              </w:rPr>
              <w:t>Wynik oceny polipów nosa</w:t>
            </w:r>
          </w:p>
        </w:tc>
        <w:tc>
          <w:tcPr>
            <w:tcW w:w="1118" w:type="dxa"/>
            <w:gridSpan w:val="2"/>
            <w:tcBorders>
              <w:bottom w:val="single" w:sz="4" w:space="0" w:color="auto"/>
            </w:tcBorders>
          </w:tcPr>
          <w:p w14:paraId="3FA0BE20" w14:textId="77777777" w:rsidR="00064AF9" w:rsidRPr="000A673A" w:rsidRDefault="00064AF9" w:rsidP="0092643A">
            <w:pPr>
              <w:pStyle w:val="TableC"/>
              <w:widowControl w:val="0"/>
              <w:rPr>
                <w:color w:val="000000"/>
                <w:sz w:val="22"/>
                <w:szCs w:val="22"/>
              </w:rPr>
            </w:pPr>
          </w:p>
        </w:tc>
        <w:tc>
          <w:tcPr>
            <w:tcW w:w="1405" w:type="dxa"/>
            <w:tcBorders>
              <w:bottom w:val="single" w:sz="4" w:space="0" w:color="auto"/>
            </w:tcBorders>
          </w:tcPr>
          <w:p w14:paraId="14AAB8A8" w14:textId="77777777" w:rsidR="00064AF9" w:rsidRPr="000A673A" w:rsidRDefault="00064AF9" w:rsidP="0092643A">
            <w:pPr>
              <w:pStyle w:val="TableC"/>
              <w:widowControl w:val="0"/>
              <w:rPr>
                <w:color w:val="000000"/>
                <w:sz w:val="22"/>
                <w:szCs w:val="22"/>
              </w:rPr>
            </w:pPr>
          </w:p>
        </w:tc>
        <w:tc>
          <w:tcPr>
            <w:tcW w:w="975" w:type="dxa"/>
            <w:gridSpan w:val="2"/>
            <w:tcBorders>
              <w:bottom w:val="single" w:sz="4" w:space="0" w:color="auto"/>
            </w:tcBorders>
          </w:tcPr>
          <w:p w14:paraId="747AAF23" w14:textId="77777777" w:rsidR="00064AF9" w:rsidRPr="000A673A" w:rsidRDefault="00064AF9" w:rsidP="0092643A">
            <w:pPr>
              <w:pStyle w:val="TableC"/>
              <w:widowControl w:val="0"/>
              <w:rPr>
                <w:color w:val="000000"/>
                <w:sz w:val="22"/>
                <w:szCs w:val="22"/>
              </w:rPr>
            </w:pPr>
          </w:p>
        </w:tc>
        <w:tc>
          <w:tcPr>
            <w:tcW w:w="1408" w:type="dxa"/>
            <w:tcBorders>
              <w:bottom w:val="single" w:sz="4" w:space="0" w:color="auto"/>
            </w:tcBorders>
          </w:tcPr>
          <w:p w14:paraId="219DD511" w14:textId="77777777" w:rsidR="00064AF9" w:rsidRPr="000A673A" w:rsidRDefault="00064AF9" w:rsidP="0092643A">
            <w:pPr>
              <w:pStyle w:val="TableC"/>
              <w:widowControl w:val="0"/>
              <w:rPr>
                <w:color w:val="000000"/>
                <w:sz w:val="22"/>
                <w:szCs w:val="22"/>
              </w:rPr>
            </w:pPr>
          </w:p>
        </w:tc>
        <w:tc>
          <w:tcPr>
            <w:tcW w:w="881" w:type="dxa"/>
            <w:tcBorders>
              <w:bottom w:val="single" w:sz="4" w:space="0" w:color="auto"/>
            </w:tcBorders>
          </w:tcPr>
          <w:p w14:paraId="3F03B0B0" w14:textId="77777777" w:rsidR="00064AF9" w:rsidRPr="000A673A" w:rsidRDefault="00064AF9" w:rsidP="0092643A">
            <w:pPr>
              <w:pStyle w:val="TableC"/>
              <w:widowControl w:val="0"/>
              <w:rPr>
                <w:color w:val="000000"/>
                <w:sz w:val="22"/>
                <w:szCs w:val="22"/>
              </w:rPr>
            </w:pPr>
          </w:p>
        </w:tc>
        <w:tc>
          <w:tcPr>
            <w:tcW w:w="1443" w:type="dxa"/>
            <w:gridSpan w:val="2"/>
            <w:tcBorders>
              <w:bottom w:val="single" w:sz="4" w:space="0" w:color="auto"/>
            </w:tcBorders>
          </w:tcPr>
          <w:p w14:paraId="0B9E1CAB" w14:textId="77777777" w:rsidR="00064AF9" w:rsidRPr="000A673A" w:rsidRDefault="00064AF9" w:rsidP="0092643A">
            <w:pPr>
              <w:pStyle w:val="TableC"/>
              <w:widowControl w:val="0"/>
              <w:rPr>
                <w:color w:val="000000"/>
                <w:sz w:val="22"/>
                <w:szCs w:val="22"/>
              </w:rPr>
            </w:pPr>
          </w:p>
        </w:tc>
      </w:tr>
      <w:tr w:rsidR="009F5676" w:rsidRPr="000A673A" w14:paraId="33052B98" w14:textId="77777777" w:rsidTr="00EE398F">
        <w:trPr>
          <w:cantSplit/>
        </w:trPr>
        <w:tc>
          <w:tcPr>
            <w:tcW w:w="1987" w:type="dxa"/>
            <w:tcBorders>
              <w:bottom w:val="nil"/>
            </w:tcBorders>
          </w:tcPr>
          <w:p w14:paraId="6631E240" w14:textId="786B6BFB" w:rsidR="00064AF9" w:rsidRPr="000A673A" w:rsidRDefault="007730E1" w:rsidP="0092643A">
            <w:pPr>
              <w:pStyle w:val="TableL"/>
              <w:keepNext w:val="0"/>
              <w:widowControl w:val="0"/>
              <w:rPr>
                <w:color w:val="000000"/>
                <w:sz w:val="22"/>
                <w:szCs w:val="22"/>
              </w:rPr>
            </w:pPr>
            <w:r w:rsidRPr="000A673A">
              <w:rPr>
                <w:color w:val="000000"/>
                <w:sz w:val="22"/>
                <w:szCs w:val="22"/>
              </w:rPr>
              <w:t>Średnia wartość początkowa</w:t>
            </w:r>
          </w:p>
        </w:tc>
        <w:tc>
          <w:tcPr>
            <w:tcW w:w="1118" w:type="dxa"/>
            <w:gridSpan w:val="2"/>
            <w:tcBorders>
              <w:bottom w:val="nil"/>
            </w:tcBorders>
          </w:tcPr>
          <w:p w14:paraId="22C1B101" w14:textId="041523E4" w:rsidR="00064AF9" w:rsidRPr="000A673A" w:rsidRDefault="00064AF9" w:rsidP="0092643A">
            <w:pPr>
              <w:pStyle w:val="TableC"/>
              <w:widowControl w:val="0"/>
              <w:rPr>
                <w:color w:val="000000"/>
                <w:sz w:val="22"/>
                <w:szCs w:val="22"/>
              </w:rPr>
            </w:pPr>
            <w:r w:rsidRPr="000A673A">
              <w:rPr>
                <w:color w:val="000000"/>
                <w:sz w:val="22"/>
                <w:szCs w:val="22"/>
              </w:rPr>
              <w:t>6,32</w:t>
            </w:r>
          </w:p>
        </w:tc>
        <w:tc>
          <w:tcPr>
            <w:tcW w:w="1405" w:type="dxa"/>
            <w:tcBorders>
              <w:bottom w:val="nil"/>
            </w:tcBorders>
          </w:tcPr>
          <w:p w14:paraId="7BB04196" w14:textId="5A4F3C5B" w:rsidR="00064AF9" w:rsidRPr="000A673A" w:rsidRDefault="00064AF9" w:rsidP="0092643A">
            <w:pPr>
              <w:pStyle w:val="TableC"/>
              <w:widowControl w:val="0"/>
              <w:rPr>
                <w:color w:val="000000"/>
                <w:sz w:val="22"/>
                <w:szCs w:val="22"/>
              </w:rPr>
            </w:pPr>
            <w:r w:rsidRPr="000A673A">
              <w:rPr>
                <w:color w:val="000000"/>
                <w:sz w:val="22"/>
                <w:szCs w:val="22"/>
              </w:rPr>
              <w:t>6,19</w:t>
            </w:r>
          </w:p>
        </w:tc>
        <w:tc>
          <w:tcPr>
            <w:tcW w:w="975" w:type="dxa"/>
            <w:gridSpan w:val="2"/>
            <w:tcBorders>
              <w:bottom w:val="nil"/>
            </w:tcBorders>
          </w:tcPr>
          <w:p w14:paraId="33D1099C" w14:textId="0DF7AE62" w:rsidR="00064AF9" w:rsidRPr="000A673A" w:rsidRDefault="00064AF9" w:rsidP="0092643A">
            <w:pPr>
              <w:pStyle w:val="TableC"/>
              <w:widowControl w:val="0"/>
              <w:rPr>
                <w:color w:val="000000"/>
                <w:sz w:val="22"/>
                <w:szCs w:val="22"/>
              </w:rPr>
            </w:pPr>
            <w:r w:rsidRPr="000A673A">
              <w:rPr>
                <w:color w:val="000000"/>
                <w:sz w:val="22"/>
                <w:szCs w:val="22"/>
              </w:rPr>
              <w:t>6,09</w:t>
            </w:r>
          </w:p>
        </w:tc>
        <w:tc>
          <w:tcPr>
            <w:tcW w:w="1408" w:type="dxa"/>
            <w:tcBorders>
              <w:bottom w:val="nil"/>
            </w:tcBorders>
          </w:tcPr>
          <w:p w14:paraId="756A71B9" w14:textId="2D3A3C8E" w:rsidR="00064AF9" w:rsidRPr="000A673A" w:rsidRDefault="00064AF9" w:rsidP="0092643A">
            <w:pPr>
              <w:pStyle w:val="TableC"/>
              <w:widowControl w:val="0"/>
              <w:rPr>
                <w:color w:val="000000"/>
                <w:sz w:val="22"/>
                <w:szCs w:val="22"/>
              </w:rPr>
            </w:pPr>
            <w:r w:rsidRPr="000A673A">
              <w:rPr>
                <w:color w:val="000000"/>
                <w:sz w:val="22"/>
                <w:szCs w:val="22"/>
              </w:rPr>
              <w:t>6,44</w:t>
            </w:r>
          </w:p>
        </w:tc>
        <w:tc>
          <w:tcPr>
            <w:tcW w:w="881" w:type="dxa"/>
            <w:tcBorders>
              <w:bottom w:val="nil"/>
            </w:tcBorders>
          </w:tcPr>
          <w:p w14:paraId="0F99AE10" w14:textId="4A3AD99E" w:rsidR="00064AF9" w:rsidRPr="000A673A" w:rsidRDefault="00064AF9" w:rsidP="0092643A">
            <w:pPr>
              <w:pStyle w:val="TableC"/>
              <w:widowControl w:val="0"/>
              <w:rPr>
                <w:color w:val="000000"/>
                <w:sz w:val="22"/>
                <w:szCs w:val="22"/>
              </w:rPr>
            </w:pPr>
            <w:r w:rsidRPr="000A673A">
              <w:rPr>
                <w:color w:val="000000"/>
                <w:sz w:val="22"/>
                <w:szCs w:val="22"/>
              </w:rPr>
              <w:t>6,21</w:t>
            </w:r>
          </w:p>
        </w:tc>
        <w:tc>
          <w:tcPr>
            <w:tcW w:w="1443" w:type="dxa"/>
            <w:gridSpan w:val="2"/>
            <w:tcBorders>
              <w:bottom w:val="nil"/>
            </w:tcBorders>
          </w:tcPr>
          <w:p w14:paraId="15B74600" w14:textId="050D9EFE" w:rsidR="00064AF9" w:rsidRPr="000A673A" w:rsidRDefault="00064AF9" w:rsidP="0092643A">
            <w:pPr>
              <w:pStyle w:val="TableC"/>
              <w:widowControl w:val="0"/>
              <w:rPr>
                <w:color w:val="000000"/>
                <w:sz w:val="22"/>
                <w:szCs w:val="22"/>
              </w:rPr>
            </w:pPr>
            <w:r w:rsidRPr="000A673A">
              <w:rPr>
                <w:color w:val="000000"/>
                <w:sz w:val="22"/>
                <w:szCs w:val="22"/>
              </w:rPr>
              <w:t>6,31</w:t>
            </w:r>
          </w:p>
        </w:tc>
      </w:tr>
      <w:tr w:rsidR="009F5676" w:rsidRPr="000A673A" w14:paraId="1AEAF0DC" w14:textId="77777777" w:rsidTr="00EE398F">
        <w:trPr>
          <w:cantSplit/>
        </w:trPr>
        <w:tc>
          <w:tcPr>
            <w:tcW w:w="1987" w:type="dxa"/>
            <w:tcBorders>
              <w:top w:val="nil"/>
              <w:bottom w:val="nil"/>
            </w:tcBorders>
          </w:tcPr>
          <w:p w14:paraId="68662588" w14:textId="3064A53A" w:rsidR="00064AF9" w:rsidRPr="000A673A" w:rsidRDefault="007730E1" w:rsidP="0092643A">
            <w:pPr>
              <w:pStyle w:val="TableL"/>
              <w:keepNext w:val="0"/>
              <w:widowControl w:val="0"/>
              <w:rPr>
                <w:color w:val="000000"/>
                <w:sz w:val="22"/>
                <w:szCs w:val="22"/>
              </w:rPr>
            </w:pPr>
            <w:r w:rsidRPr="000A673A">
              <w:rPr>
                <w:color w:val="000000"/>
                <w:sz w:val="22"/>
                <w:szCs w:val="22"/>
              </w:rPr>
              <w:t>Zmiana w średniej obliczona metodą</w:t>
            </w:r>
          </w:p>
        </w:tc>
        <w:tc>
          <w:tcPr>
            <w:tcW w:w="1118" w:type="dxa"/>
            <w:gridSpan w:val="2"/>
            <w:tcBorders>
              <w:top w:val="nil"/>
              <w:bottom w:val="nil"/>
            </w:tcBorders>
          </w:tcPr>
          <w:p w14:paraId="31BABEE7" w14:textId="1EC68F82" w:rsidR="00064AF9" w:rsidRPr="000A673A" w:rsidRDefault="00064AF9" w:rsidP="0092643A">
            <w:pPr>
              <w:pStyle w:val="TableC"/>
              <w:widowControl w:val="0"/>
              <w:rPr>
                <w:color w:val="000000"/>
                <w:sz w:val="22"/>
                <w:szCs w:val="22"/>
              </w:rPr>
            </w:pPr>
            <w:r w:rsidRPr="000A673A">
              <w:rPr>
                <w:color w:val="000000"/>
                <w:sz w:val="22"/>
                <w:szCs w:val="22"/>
              </w:rPr>
              <w:t>0,06</w:t>
            </w:r>
          </w:p>
        </w:tc>
        <w:tc>
          <w:tcPr>
            <w:tcW w:w="1405" w:type="dxa"/>
            <w:tcBorders>
              <w:top w:val="nil"/>
              <w:bottom w:val="nil"/>
            </w:tcBorders>
          </w:tcPr>
          <w:p w14:paraId="643A7E5B" w14:textId="1A198C6E" w:rsidR="00064AF9" w:rsidRPr="000A673A" w:rsidRDefault="00D26D75" w:rsidP="0092643A">
            <w:pPr>
              <w:pStyle w:val="TableC"/>
              <w:widowControl w:val="0"/>
              <w:rPr>
                <w:color w:val="000000"/>
                <w:sz w:val="22"/>
                <w:szCs w:val="22"/>
              </w:rPr>
            </w:pPr>
            <w:r w:rsidRPr="000A673A">
              <w:rPr>
                <w:color w:val="000000"/>
                <w:sz w:val="22"/>
                <w:szCs w:val="22"/>
              </w:rPr>
              <w:t>-1,08</w:t>
            </w:r>
          </w:p>
        </w:tc>
        <w:tc>
          <w:tcPr>
            <w:tcW w:w="975" w:type="dxa"/>
            <w:gridSpan w:val="2"/>
            <w:tcBorders>
              <w:top w:val="nil"/>
              <w:bottom w:val="nil"/>
            </w:tcBorders>
          </w:tcPr>
          <w:p w14:paraId="330E4C1D" w14:textId="655DB8E1" w:rsidR="00064AF9" w:rsidRPr="000A673A" w:rsidRDefault="00D26D75" w:rsidP="0092643A">
            <w:pPr>
              <w:pStyle w:val="TableC"/>
              <w:widowControl w:val="0"/>
              <w:rPr>
                <w:color w:val="000000"/>
                <w:sz w:val="22"/>
                <w:szCs w:val="22"/>
              </w:rPr>
            </w:pPr>
            <w:r w:rsidRPr="000A673A">
              <w:rPr>
                <w:color w:val="000000"/>
                <w:sz w:val="22"/>
                <w:szCs w:val="22"/>
              </w:rPr>
              <w:t>-0,31</w:t>
            </w:r>
          </w:p>
        </w:tc>
        <w:tc>
          <w:tcPr>
            <w:tcW w:w="1408" w:type="dxa"/>
            <w:tcBorders>
              <w:top w:val="nil"/>
              <w:bottom w:val="nil"/>
            </w:tcBorders>
          </w:tcPr>
          <w:p w14:paraId="468AD352" w14:textId="75B05109" w:rsidR="00064AF9" w:rsidRPr="000A673A" w:rsidRDefault="00D26D75" w:rsidP="0092643A">
            <w:pPr>
              <w:pStyle w:val="TableC"/>
              <w:widowControl w:val="0"/>
              <w:rPr>
                <w:color w:val="000000"/>
                <w:sz w:val="22"/>
                <w:szCs w:val="22"/>
              </w:rPr>
            </w:pPr>
            <w:r w:rsidRPr="000A673A">
              <w:rPr>
                <w:color w:val="000000"/>
                <w:sz w:val="22"/>
                <w:szCs w:val="22"/>
              </w:rPr>
              <w:t>-0,90</w:t>
            </w:r>
          </w:p>
        </w:tc>
        <w:tc>
          <w:tcPr>
            <w:tcW w:w="881" w:type="dxa"/>
            <w:tcBorders>
              <w:top w:val="nil"/>
              <w:bottom w:val="nil"/>
            </w:tcBorders>
          </w:tcPr>
          <w:p w14:paraId="56D9C203" w14:textId="120FE9FC" w:rsidR="00064AF9" w:rsidRPr="000A673A" w:rsidRDefault="00D26D75" w:rsidP="0092643A">
            <w:pPr>
              <w:pStyle w:val="TableC"/>
              <w:widowControl w:val="0"/>
              <w:rPr>
                <w:color w:val="000000"/>
                <w:sz w:val="22"/>
                <w:szCs w:val="22"/>
              </w:rPr>
            </w:pPr>
            <w:r w:rsidRPr="000A673A">
              <w:rPr>
                <w:color w:val="000000"/>
                <w:sz w:val="22"/>
                <w:szCs w:val="22"/>
              </w:rPr>
              <w:t>-0,13</w:t>
            </w:r>
          </w:p>
        </w:tc>
        <w:tc>
          <w:tcPr>
            <w:tcW w:w="1443" w:type="dxa"/>
            <w:gridSpan w:val="2"/>
            <w:tcBorders>
              <w:top w:val="nil"/>
              <w:bottom w:val="nil"/>
            </w:tcBorders>
          </w:tcPr>
          <w:p w14:paraId="7AF4C308" w14:textId="3ED200E1" w:rsidR="00064AF9" w:rsidRPr="000A673A" w:rsidRDefault="00D26D75" w:rsidP="0092643A">
            <w:pPr>
              <w:pStyle w:val="TableC"/>
              <w:widowControl w:val="0"/>
              <w:rPr>
                <w:color w:val="000000"/>
                <w:sz w:val="22"/>
                <w:szCs w:val="22"/>
              </w:rPr>
            </w:pPr>
            <w:r w:rsidRPr="000A673A">
              <w:rPr>
                <w:color w:val="000000"/>
                <w:sz w:val="22"/>
                <w:szCs w:val="22"/>
              </w:rPr>
              <w:t>-0,99</w:t>
            </w:r>
          </w:p>
        </w:tc>
      </w:tr>
      <w:tr w:rsidR="009F5676" w:rsidRPr="000A673A" w14:paraId="1E956F62" w14:textId="77777777" w:rsidTr="00EE398F">
        <w:trPr>
          <w:cantSplit/>
        </w:trPr>
        <w:tc>
          <w:tcPr>
            <w:tcW w:w="1987" w:type="dxa"/>
            <w:tcBorders>
              <w:top w:val="nil"/>
              <w:bottom w:val="single" w:sz="4" w:space="0" w:color="auto"/>
            </w:tcBorders>
          </w:tcPr>
          <w:p w14:paraId="4226F194" w14:textId="593EC01B" w:rsidR="00064AF9" w:rsidRPr="000A673A" w:rsidRDefault="007730E1" w:rsidP="0092643A">
            <w:pPr>
              <w:pStyle w:val="TableL"/>
              <w:keepNext w:val="0"/>
              <w:widowControl w:val="0"/>
              <w:rPr>
                <w:color w:val="000000"/>
                <w:sz w:val="22"/>
                <w:szCs w:val="22"/>
              </w:rPr>
            </w:pPr>
            <w:r w:rsidRPr="000A673A">
              <w:rPr>
                <w:color w:val="000000"/>
                <w:sz w:val="22"/>
                <w:szCs w:val="22"/>
              </w:rPr>
              <w:t>LS w tygodniu 24.</w:t>
            </w:r>
          </w:p>
        </w:tc>
        <w:tc>
          <w:tcPr>
            <w:tcW w:w="1118" w:type="dxa"/>
            <w:gridSpan w:val="2"/>
            <w:tcBorders>
              <w:top w:val="nil"/>
              <w:bottom w:val="single" w:sz="4" w:space="0" w:color="auto"/>
            </w:tcBorders>
          </w:tcPr>
          <w:p w14:paraId="6B0E8372" w14:textId="77777777" w:rsidR="00064AF9" w:rsidRPr="000A673A" w:rsidRDefault="00064AF9" w:rsidP="0092643A">
            <w:pPr>
              <w:pStyle w:val="TableC"/>
              <w:widowControl w:val="0"/>
              <w:rPr>
                <w:color w:val="000000"/>
                <w:sz w:val="22"/>
                <w:szCs w:val="22"/>
              </w:rPr>
            </w:pPr>
          </w:p>
        </w:tc>
        <w:tc>
          <w:tcPr>
            <w:tcW w:w="1405" w:type="dxa"/>
            <w:tcBorders>
              <w:top w:val="nil"/>
              <w:bottom w:val="single" w:sz="4" w:space="0" w:color="auto"/>
            </w:tcBorders>
          </w:tcPr>
          <w:p w14:paraId="26D58D99" w14:textId="77777777" w:rsidR="00064AF9" w:rsidRPr="000A673A" w:rsidRDefault="00064AF9" w:rsidP="0092643A">
            <w:pPr>
              <w:pStyle w:val="TableC"/>
              <w:widowControl w:val="0"/>
              <w:rPr>
                <w:color w:val="000000"/>
                <w:sz w:val="22"/>
                <w:szCs w:val="22"/>
              </w:rPr>
            </w:pPr>
          </w:p>
        </w:tc>
        <w:tc>
          <w:tcPr>
            <w:tcW w:w="975" w:type="dxa"/>
            <w:gridSpan w:val="2"/>
            <w:tcBorders>
              <w:top w:val="nil"/>
              <w:bottom w:val="single" w:sz="4" w:space="0" w:color="auto"/>
            </w:tcBorders>
          </w:tcPr>
          <w:p w14:paraId="69A5F0AF" w14:textId="77777777" w:rsidR="00064AF9" w:rsidRPr="000A673A" w:rsidRDefault="00064AF9" w:rsidP="0092643A">
            <w:pPr>
              <w:pStyle w:val="TableC"/>
              <w:widowControl w:val="0"/>
              <w:rPr>
                <w:color w:val="000000"/>
                <w:sz w:val="22"/>
                <w:szCs w:val="22"/>
              </w:rPr>
            </w:pPr>
          </w:p>
        </w:tc>
        <w:tc>
          <w:tcPr>
            <w:tcW w:w="1408" w:type="dxa"/>
            <w:tcBorders>
              <w:top w:val="nil"/>
              <w:bottom w:val="single" w:sz="4" w:space="0" w:color="auto"/>
            </w:tcBorders>
          </w:tcPr>
          <w:p w14:paraId="1E0F5C11" w14:textId="77777777" w:rsidR="00064AF9" w:rsidRPr="000A673A" w:rsidRDefault="00064AF9" w:rsidP="0092643A">
            <w:pPr>
              <w:pStyle w:val="TableC"/>
              <w:widowControl w:val="0"/>
              <w:rPr>
                <w:color w:val="000000"/>
                <w:sz w:val="22"/>
                <w:szCs w:val="22"/>
              </w:rPr>
            </w:pPr>
          </w:p>
        </w:tc>
        <w:tc>
          <w:tcPr>
            <w:tcW w:w="881" w:type="dxa"/>
            <w:tcBorders>
              <w:top w:val="nil"/>
              <w:bottom w:val="single" w:sz="4" w:space="0" w:color="auto"/>
            </w:tcBorders>
          </w:tcPr>
          <w:p w14:paraId="4E4BC0A2" w14:textId="77777777" w:rsidR="00064AF9" w:rsidRPr="000A673A" w:rsidRDefault="00064AF9" w:rsidP="0092643A">
            <w:pPr>
              <w:pStyle w:val="TableC"/>
              <w:widowControl w:val="0"/>
              <w:rPr>
                <w:color w:val="000000"/>
                <w:sz w:val="22"/>
                <w:szCs w:val="22"/>
              </w:rPr>
            </w:pPr>
          </w:p>
        </w:tc>
        <w:tc>
          <w:tcPr>
            <w:tcW w:w="1443" w:type="dxa"/>
            <w:gridSpan w:val="2"/>
            <w:tcBorders>
              <w:top w:val="nil"/>
              <w:bottom w:val="single" w:sz="4" w:space="0" w:color="auto"/>
            </w:tcBorders>
          </w:tcPr>
          <w:p w14:paraId="4B29D321" w14:textId="77777777" w:rsidR="00064AF9" w:rsidRPr="000A673A" w:rsidRDefault="00064AF9" w:rsidP="0092643A">
            <w:pPr>
              <w:pStyle w:val="TableC"/>
              <w:widowControl w:val="0"/>
              <w:rPr>
                <w:color w:val="000000"/>
                <w:sz w:val="22"/>
                <w:szCs w:val="22"/>
              </w:rPr>
            </w:pPr>
          </w:p>
        </w:tc>
      </w:tr>
      <w:tr w:rsidR="009F5676" w:rsidRPr="000A673A" w14:paraId="4BC2ED93" w14:textId="77777777" w:rsidTr="00EE398F">
        <w:trPr>
          <w:cantSplit/>
        </w:trPr>
        <w:tc>
          <w:tcPr>
            <w:tcW w:w="1987" w:type="dxa"/>
            <w:tcBorders>
              <w:bottom w:val="nil"/>
            </w:tcBorders>
          </w:tcPr>
          <w:p w14:paraId="65DEC6A2" w14:textId="36E294A0" w:rsidR="00EA0D93" w:rsidRPr="000A673A" w:rsidRDefault="007730E1" w:rsidP="0092643A">
            <w:pPr>
              <w:pStyle w:val="TableL"/>
              <w:keepNext w:val="0"/>
              <w:widowControl w:val="0"/>
              <w:rPr>
                <w:color w:val="000000"/>
                <w:sz w:val="22"/>
                <w:szCs w:val="22"/>
              </w:rPr>
            </w:pPr>
            <w:r w:rsidRPr="000A673A">
              <w:rPr>
                <w:color w:val="000000"/>
                <w:sz w:val="22"/>
                <w:szCs w:val="22"/>
              </w:rPr>
              <w:t>Różnica (95% CI)</w:t>
            </w:r>
          </w:p>
        </w:tc>
        <w:tc>
          <w:tcPr>
            <w:tcW w:w="2523" w:type="dxa"/>
            <w:gridSpan w:val="3"/>
            <w:tcBorders>
              <w:bottom w:val="nil"/>
            </w:tcBorders>
          </w:tcPr>
          <w:p w14:paraId="2E77325C" w14:textId="44F7E2D4" w:rsidR="00EA0D93" w:rsidRPr="000A673A" w:rsidRDefault="00D26D75" w:rsidP="0092643A">
            <w:pPr>
              <w:pStyle w:val="TableC"/>
              <w:widowControl w:val="0"/>
              <w:rPr>
                <w:color w:val="000000"/>
                <w:sz w:val="22"/>
                <w:szCs w:val="22"/>
              </w:rPr>
            </w:pPr>
            <w:r w:rsidRPr="000A673A">
              <w:rPr>
                <w:color w:val="000000"/>
                <w:sz w:val="22"/>
                <w:szCs w:val="22"/>
              </w:rPr>
              <w:t>-1,14 (-1,59; -0,69)</w:t>
            </w:r>
          </w:p>
        </w:tc>
        <w:tc>
          <w:tcPr>
            <w:tcW w:w="2383" w:type="dxa"/>
            <w:gridSpan w:val="3"/>
            <w:tcBorders>
              <w:bottom w:val="nil"/>
            </w:tcBorders>
          </w:tcPr>
          <w:p w14:paraId="2DD3B06A" w14:textId="23D69727" w:rsidR="00064AF9" w:rsidRPr="000A673A" w:rsidRDefault="00D26D75" w:rsidP="0092643A">
            <w:pPr>
              <w:pStyle w:val="TableC"/>
              <w:widowControl w:val="0"/>
              <w:rPr>
                <w:color w:val="000000"/>
                <w:sz w:val="22"/>
                <w:szCs w:val="22"/>
              </w:rPr>
            </w:pPr>
            <w:r w:rsidRPr="000A673A">
              <w:rPr>
                <w:color w:val="000000"/>
                <w:sz w:val="22"/>
                <w:szCs w:val="22"/>
              </w:rPr>
              <w:t>-0,59 (-1,05; -0,12)</w:t>
            </w:r>
          </w:p>
        </w:tc>
        <w:tc>
          <w:tcPr>
            <w:tcW w:w="2324" w:type="dxa"/>
            <w:gridSpan w:val="3"/>
            <w:tcBorders>
              <w:bottom w:val="nil"/>
            </w:tcBorders>
          </w:tcPr>
          <w:p w14:paraId="2D23A6CE" w14:textId="3AFFA355" w:rsidR="00064AF9" w:rsidRPr="000A673A" w:rsidRDefault="00D26D75" w:rsidP="0092643A">
            <w:pPr>
              <w:pStyle w:val="TableC"/>
              <w:widowControl w:val="0"/>
              <w:rPr>
                <w:color w:val="000000"/>
                <w:sz w:val="22"/>
                <w:szCs w:val="22"/>
              </w:rPr>
            </w:pPr>
            <w:r w:rsidRPr="000A673A">
              <w:rPr>
                <w:color w:val="000000"/>
                <w:sz w:val="22"/>
                <w:szCs w:val="22"/>
              </w:rPr>
              <w:t>-0,86 (-1,18; -0,54)</w:t>
            </w:r>
          </w:p>
        </w:tc>
      </w:tr>
      <w:tr w:rsidR="009F5676" w:rsidRPr="000A673A" w14:paraId="7294A181" w14:textId="77777777" w:rsidTr="00EE398F">
        <w:trPr>
          <w:cantSplit/>
        </w:trPr>
        <w:tc>
          <w:tcPr>
            <w:tcW w:w="1987" w:type="dxa"/>
            <w:tcBorders>
              <w:top w:val="nil"/>
            </w:tcBorders>
          </w:tcPr>
          <w:p w14:paraId="1020F7D9" w14:textId="119C24EC" w:rsidR="00064AF9" w:rsidRPr="000A673A" w:rsidRDefault="007730E1" w:rsidP="0092643A">
            <w:pPr>
              <w:pStyle w:val="TableL"/>
              <w:keepNext w:val="0"/>
              <w:widowControl w:val="0"/>
              <w:rPr>
                <w:color w:val="000000"/>
                <w:sz w:val="22"/>
                <w:szCs w:val="22"/>
              </w:rPr>
            </w:pPr>
            <w:r w:rsidRPr="000A673A">
              <w:rPr>
                <w:color w:val="000000"/>
                <w:sz w:val="22"/>
                <w:szCs w:val="22"/>
              </w:rPr>
              <w:t>Wartość p</w:t>
            </w:r>
          </w:p>
        </w:tc>
        <w:tc>
          <w:tcPr>
            <w:tcW w:w="2523" w:type="dxa"/>
            <w:gridSpan w:val="3"/>
            <w:tcBorders>
              <w:top w:val="nil"/>
            </w:tcBorders>
          </w:tcPr>
          <w:p w14:paraId="5BD0F255" w14:textId="2AE08FA4" w:rsidR="00064AF9" w:rsidRPr="000A673A" w:rsidRDefault="00064AF9" w:rsidP="0092643A">
            <w:pPr>
              <w:pStyle w:val="TableC"/>
              <w:widowControl w:val="0"/>
              <w:rPr>
                <w:color w:val="000000"/>
                <w:sz w:val="22"/>
                <w:szCs w:val="22"/>
              </w:rPr>
            </w:pPr>
            <w:r w:rsidRPr="000A673A">
              <w:rPr>
                <w:color w:val="000000"/>
                <w:sz w:val="22"/>
                <w:szCs w:val="22"/>
              </w:rPr>
              <w:t>&lt;0,0001</w:t>
            </w:r>
          </w:p>
        </w:tc>
        <w:tc>
          <w:tcPr>
            <w:tcW w:w="2383" w:type="dxa"/>
            <w:gridSpan w:val="3"/>
            <w:tcBorders>
              <w:top w:val="nil"/>
            </w:tcBorders>
          </w:tcPr>
          <w:p w14:paraId="79ED910D" w14:textId="2599962A" w:rsidR="00064AF9" w:rsidRPr="000A673A" w:rsidRDefault="00064AF9" w:rsidP="0092643A">
            <w:pPr>
              <w:pStyle w:val="TableC"/>
              <w:widowControl w:val="0"/>
              <w:rPr>
                <w:color w:val="000000"/>
                <w:sz w:val="22"/>
                <w:szCs w:val="22"/>
              </w:rPr>
            </w:pPr>
            <w:r w:rsidRPr="000A673A">
              <w:rPr>
                <w:color w:val="000000"/>
                <w:sz w:val="22"/>
                <w:szCs w:val="22"/>
              </w:rPr>
              <w:t>0,0140</w:t>
            </w:r>
          </w:p>
        </w:tc>
        <w:tc>
          <w:tcPr>
            <w:tcW w:w="2324" w:type="dxa"/>
            <w:gridSpan w:val="3"/>
            <w:tcBorders>
              <w:top w:val="nil"/>
            </w:tcBorders>
          </w:tcPr>
          <w:p w14:paraId="29E28853" w14:textId="210D3DF3" w:rsidR="00064AF9" w:rsidRPr="000A673A" w:rsidRDefault="00064AF9" w:rsidP="0092643A">
            <w:pPr>
              <w:pStyle w:val="TableC"/>
              <w:widowControl w:val="0"/>
              <w:rPr>
                <w:color w:val="000000"/>
                <w:sz w:val="22"/>
                <w:szCs w:val="22"/>
              </w:rPr>
            </w:pPr>
            <w:r w:rsidRPr="000A673A">
              <w:rPr>
                <w:color w:val="000000"/>
                <w:sz w:val="22"/>
                <w:szCs w:val="22"/>
              </w:rPr>
              <w:t>&lt;0,0001</w:t>
            </w:r>
          </w:p>
        </w:tc>
      </w:tr>
      <w:tr w:rsidR="009F5676" w:rsidRPr="000A673A" w14:paraId="1D61E9D4" w14:textId="77777777" w:rsidTr="00EE398F">
        <w:trPr>
          <w:cantSplit/>
        </w:trPr>
        <w:tc>
          <w:tcPr>
            <w:tcW w:w="1987" w:type="dxa"/>
            <w:tcBorders>
              <w:bottom w:val="single" w:sz="4" w:space="0" w:color="auto"/>
            </w:tcBorders>
          </w:tcPr>
          <w:p w14:paraId="4B04CB66" w14:textId="22EF5612" w:rsidR="00064AF9" w:rsidRPr="000A673A" w:rsidRDefault="007730E1" w:rsidP="0092643A">
            <w:pPr>
              <w:pStyle w:val="TableL"/>
              <w:keepNext w:val="0"/>
              <w:widowControl w:val="0"/>
              <w:rPr>
                <w:color w:val="000000"/>
                <w:sz w:val="22"/>
                <w:szCs w:val="22"/>
              </w:rPr>
            </w:pPr>
            <w:r w:rsidRPr="000A673A">
              <w:rPr>
                <w:color w:val="000000"/>
                <w:sz w:val="22"/>
                <w:szCs w:val="22"/>
              </w:rPr>
              <w:t>7-dniowy średni wynik dobowej oceny przekrwienia błony śluzowej nosa</w:t>
            </w:r>
          </w:p>
        </w:tc>
        <w:tc>
          <w:tcPr>
            <w:tcW w:w="857" w:type="dxa"/>
            <w:tcBorders>
              <w:bottom w:val="single" w:sz="4" w:space="0" w:color="auto"/>
            </w:tcBorders>
          </w:tcPr>
          <w:p w14:paraId="11FBD383" w14:textId="77777777" w:rsidR="00064AF9" w:rsidRPr="000A673A" w:rsidRDefault="00064AF9" w:rsidP="0092643A">
            <w:pPr>
              <w:pStyle w:val="TableC"/>
              <w:widowControl w:val="0"/>
              <w:rPr>
                <w:color w:val="000000"/>
                <w:sz w:val="22"/>
                <w:szCs w:val="22"/>
              </w:rPr>
            </w:pPr>
          </w:p>
        </w:tc>
        <w:tc>
          <w:tcPr>
            <w:tcW w:w="1666" w:type="dxa"/>
            <w:gridSpan w:val="2"/>
            <w:tcBorders>
              <w:bottom w:val="single" w:sz="4" w:space="0" w:color="auto"/>
            </w:tcBorders>
          </w:tcPr>
          <w:p w14:paraId="04EDF8B3" w14:textId="77777777" w:rsidR="00064AF9" w:rsidRPr="000A673A" w:rsidRDefault="00064AF9" w:rsidP="0092643A">
            <w:pPr>
              <w:pStyle w:val="TableC"/>
              <w:widowControl w:val="0"/>
              <w:rPr>
                <w:color w:val="000000"/>
                <w:sz w:val="22"/>
                <w:szCs w:val="22"/>
              </w:rPr>
            </w:pPr>
          </w:p>
        </w:tc>
        <w:tc>
          <w:tcPr>
            <w:tcW w:w="857" w:type="dxa"/>
            <w:tcBorders>
              <w:bottom w:val="single" w:sz="4" w:space="0" w:color="auto"/>
            </w:tcBorders>
          </w:tcPr>
          <w:p w14:paraId="386A8FAB" w14:textId="77777777" w:rsidR="00064AF9" w:rsidRPr="000A673A" w:rsidRDefault="00064AF9" w:rsidP="0092643A">
            <w:pPr>
              <w:pStyle w:val="TableC"/>
              <w:widowControl w:val="0"/>
              <w:rPr>
                <w:color w:val="000000"/>
                <w:sz w:val="22"/>
                <w:szCs w:val="22"/>
              </w:rPr>
            </w:pPr>
          </w:p>
        </w:tc>
        <w:tc>
          <w:tcPr>
            <w:tcW w:w="1526" w:type="dxa"/>
            <w:gridSpan w:val="2"/>
            <w:tcBorders>
              <w:bottom w:val="single" w:sz="4" w:space="0" w:color="auto"/>
            </w:tcBorders>
          </w:tcPr>
          <w:p w14:paraId="6B166624" w14:textId="77777777" w:rsidR="00064AF9" w:rsidRPr="000A673A" w:rsidRDefault="00064AF9" w:rsidP="0092643A">
            <w:pPr>
              <w:pStyle w:val="TableC"/>
              <w:widowControl w:val="0"/>
              <w:rPr>
                <w:color w:val="000000"/>
                <w:sz w:val="22"/>
                <w:szCs w:val="22"/>
              </w:rPr>
            </w:pPr>
          </w:p>
        </w:tc>
        <w:tc>
          <w:tcPr>
            <w:tcW w:w="977" w:type="dxa"/>
            <w:gridSpan w:val="2"/>
            <w:tcBorders>
              <w:bottom w:val="single" w:sz="4" w:space="0" w:color="auto"/>
            </w:tcBorders>
          </w:tcPr>
          <w:p w14:paraId="555956CF" w14:textId="77777777" w:rsidR="00064AF9" w:rsidRPr="000A673A" w:rsidRDefault="00064AF9" w:rsidP="0092643A">
            <w:pPr>
              <w:pStyle w:val="TableC"/>
              <w:widowControl w:val="0"/>
              <w:rPr>
                <w:color w:val="000000"/>
                <w:sz w:val="22"/>
                <w:szCs w:val="22"/>
              </w:rPr>
            </w:pPr>
          </w:p>
        </w:tc>
        <w:tc>
          <w:tcPr>
            <w:tcW w:w="1347" w:type="dxa"/>
            <w:tcBorders>
              <w:bottom w:val="single" w:sz="4" w:space="0" w:color="auto"/>
            </w:tcBorders>
          </w:tcPr>
          <w:p w14:paraId="5F64140C" w14:textId="77777777" w:rsidR="00064AF9" w:rsidRPr="000A673A" w:rsidRDefault="00064AF9" w:rsidP="0092643A">
            <w:pPr>
              <w:pStyle w:val="TableC"/>
              <w:widowControl w:val="0"/>
              <w:rPr>
                <w:color w:val="000000"/>
                <w:sz w:val="22"/>
                <w:szCs w:val="22"/>
              </w:rPr>
            </w:pPr>
          </w:p>
        </w:tc>
      </w:tr>
      <w:tr w:rsidR="009F5676" w:rsidRPr="000A673A" w14:paraId="25249983" w14:textId="77777777" w:rsidTr="00EE398F">
        <w:trPr>
          <w:cantSplit/>
        </w:trPr>
        <w:tc>
          <w:tcPr>
            <w:tcW w:w="1987" w:type="dxa"/>
            <w:tcBorders>
              <w:bottom w:val="nil"/>
            </w:tcBorders>
          </w:tcPr>
          <w:p w14:paraId="505418D8" w14:textId="06EF3410" w:rsidR="00064AF9" w:rsidRPr="000A673A" w:rsidRDefault="007730E1" w:rsidP="00EE16FD">
            <w:pPr>
              <w:pStyle w:val="TableL"/>
              <w:rPr>
                <w:color w:val="000000"/>
                <w:sz w:val="22"/>
                <w:szCs w:val="22"/>
              </w:rPr>
            </w:pPr>
            <w:r w:rsidRPr="000A673A">
              <w:rPr>
                <w:color w:val="000000"/>
                <w:sz w:val="22"/>
                <w:szCs w:val="22"/>
              </w:rPr>
              <w:lastRenderedPageBreak/>
              <w:t>Średnia wartość początkowa</w:t>
            </w:r>
          </w:p>
        </w:tc>
        <w:tc>
          <w:tcPr>
            <w:tcW w:w="857" w:type="dxa"/>
            <w:tcBorders>
              <w:bottom w:val="nil"/>
            </w:tcBorders>
          </w:tcPr>
          <w:p w14:paraId="454A0477" w14:textId="04275B7E" w:rsidR="00064AF9" w:rsidRPr="000A673A" w:rsidRDefault="00064AF9" w:rsidP="00EE16FD">
            <w:pPr>
              <w:pStyle w:val="TableC"/>
              <w:rPr>
                <w:color w:val="000000"/>
                <w:sz w:val="22"/>
                <w:szCs w:val="22"/>
              </w:rPr>
            </w:pPr>
            <w:r w:rsidRPr="000A673A">
              <w:rPr>
                <w:color w:val="000000"/>
                <w:sz w:val="22"/>
                <w:szCs w:val="22"/>
              </w:rPr>
              <w:t>2,46</w:t>
            </w:r>
          </w:p>
        </w:tc>
        <w:tc>
          <w:tcPr>
            <w:tcW w:w="1666" w:type="dxa"/>
            <w:gridSpan w:val="2"/>
            <w:tcBorders>
              <w:bottom w:val="nil"/>
            </w:tcBorders>
          </w:tcPr>
          <w:p w14:paraId="439A1595" w14:textId="5E5DDEEB" w:rsidR="00064AF9" w:rsidRPr="000A673A" w:rsidRDefault="00064AF9" w:rsidP="00EE16FD">
            <w:pPr>
              <w:pStyle w:val="TableC"/>
              <w:rPr>
                <w:color w:val="000000"/>
                <w:sz w:val="22"/>
                <w:szCs w:val="22"/>
              </w:rPr>
            </w:pPr>
            <w:r w:rsidRPr="000A673A">
              <w:rPr>
                <w:color w:val="000000"/>
                <w:sz w:val="22"/>
                <w:szCs w:val="22"/>
              </w:rPr>
              <w:t>2,40</w:t>
            </w:r>
          </w:p>
        </w:tc>
        <w:tc>
          <w:tcPr>
            <w:tcW w:w="857" w:type="dxa"/>
            <w:tcBorders>
              <w:bottom w:val="nil"/>
            </w:tcBorders>
          </w:tcPr>
          <w:p w14:paraId="093AD27E" w14:textId="2511DFA3" w:rsidR="00064AF9" w:rsidRPr="000A673A" w:rsidRDefault="00064AF9" w:rsidP="00EE16FD">
            <w:pPr>
              <w:pStyle w:val="TableC"/>
              <w:rPr>
                <w:color w:val="000000"/>
                <w:sz w:val="22"/>
                <w:szCs w:val="22"/>
              </w:rPr>
            </w:pPr>
            <w:r w:rsidRPr="000A673A">
              <w:rPr>
                <w:color w:val="000000"/>
                <w:sz w:val="22"/>
                <w:szCs w:val="22"/>
              </w:rPr>
              <w:t>2,29</w:t>
            </w:r>
          </w:p>
        </w:tc>
        <w:tc>
          <w:tcPr>
            <w:tcW w:w="1526" w:type="dxa"/>
            <w:gridSpan w:val="2"/>
            <w:tcBorders>
              <w:bottom w:val="nil"/>
            </w:tcBorders>
          </w:tcPr>
          <w:p w14:paraId="30A9EBB0" w14:textId="28C146F5" w:rsidR="00064AF9" w:rsidRPr="000A673A" w:rsidRDefault="00064AF9" w:rsidP="00EE16FD">
            <w:pPr>
              <w:pStyle w:val="TableC"/>
              <w:rPr>
                <w:color w:val="000000"/>
                <w:sz w:val="22"/>
                <w:szCs w:val="22"/>
              </w:rPr>
            </w:pPr>
            <w:r w:rsidRPr="000A673A">
              <w:rPr>
                <w:color w:val="000000"/>
                <w:sz w:val="22"/>
                <w:szCs w:val="22"/>
              </w:rPr>
              <w:t>2,26</w:t>
            </w:r>
          </w:p>
        </w:tc>
        <w:tc>
          <w:tcPr>
            <w:tcW w:w="977" w:type="dxa"/>
            <w:gridSpan w:val="2"/>
            <w:tcBorders>
              <w:bottom w:val="nil"/>
            </w:tcBorders>
          </w:tcPr>
          <w:p w14:paraId="01C39675" w14:textId="3E1FA2A1" w:rsidR="00064AF9" w:rsidRPr="000A673A" w:rsidRDefault="00064AF9" w:rsidP="00EE16FD">
            <w:pPr>
              <w:pStyle w:val="TableC"/>
              <w:rPr>
                <w:color w:val="000000"/>
                <w:sz w:val="22"/>
                <w:szCs w:val="22"/>
              </w:rPr>
            </w:pPr>
            <w:r w:rsidRPr="000A673A">
              <w:rPr>
                <w:color w:val="000000"/>
                <w:sz w:val="22"/>
                <w:szCs w:val="22"/>
              </w:rPr>
              <w:t>2,38</w:t>
            </w:r>
          </w:p>
        </w:tc>
        <w:tc>
          <w:tcPr>
            <w:tcW w:w="1347" w:type="dxa"/>
            <w:tcBorders>
              <w:bottom w:val="nil"/>
            </w:tcBorders>
          </w:tcPr>
          <w:p w14:paraId="476FBFF9" w14:textId="73BE3010" w:rsidR="00064AF9" w:rsidRPr="000A673A" w:rsidRDefault="00064AF9" w:rsidP="00EE16FD">
            <w:pPr>
              <w:pStyle w:val="TableC"/>
              <w:rPr>
                <w:color w:val="000000"/>
                <w:sz w:val="22"/>
                <w:szCs w:val="22"/>
              </w:rPr>
            </w:pPr>
            <w:r w:rsidRPr="000A673A">
              <w:rPr>
                <w:color w:val="000000"/>
                <w:sz w:val="22"/>
                <w:szCs w:val="22"/>
              </w:rPr>
              <w:t>2,34</w:t>
            </w:r>
          </w:p>
        </w:tc>
      </w:tr>
      <w:tr w:rsidR="009F5676" w:rsidRPr="000A673A" w14:paraId="7EEAC1DC" w14:textId="77777777" w:rsidTr="00EE398F">
        <w:trPr>
          <w:cantSplit/>
        </w:trPr>
        <w:tc>
          <w:tcPr>
            <w:tcW w:w="1987" w:type="dxa"/>
            <w:tcBorders>
              <w:top w:val="nil"/>
              <w:bottom w:val="nil"/>
            </w:tcBorders>
          </w:tcPr>
          <w:p w14:paraId="08221035" w14:textId="05BCE334" w:rsidR="00064AF9" w:rsidRPr="000A673A" w:rsidRDefault="007730E1" w:rsidP="00EE16FD">
            <w:pPr>
              <w:pStyle w:val="TableL"/>
              <w:rPr>
                <w:color w:val="000000"/>
                <w:sz w:val="22"/>
                <w:szCs w:val="22"/>
              </w:rPr>
            </w:pPr>
            <w:r w:rsidRPr="000A673A">
              <w:rPr>
                <w:color w:val="000000"/>
                <w:sz w:val="22"/>
                <w:szCs w:val="22"/>
              </w:rPr>
              <w:t>Zmiana w średniej obliczona metodą</w:t>
            </w:r>
          </w:p>
        </w:tc>
        <w:tc>
          <w:tcPr>
            <w:tcW w:w="857" w:type="dxa"/>
            <w:tcBorders>
              <w:top w:val="nil"/>
              <w:bottom w:val="nil"/>
            </w:tcBorders>
          </w:tcPr>
          <w:p w14:paraId="1DD47E06" w14:textId="6AC8BD62" w:rsidR="00064AF9" w:rsidRPr="000A673A" w:rsidRDefault="00D26D75" w:rsidP="00EE16FD">
            <w:pPr>
              <w:pStyle w:val="TableC"/>
              <w:rPr>
                <w:color w:val="000000"/>
                <w:sz w:val="22"/>
                <w:szCs w:val="22"/>
              </w:rPr>
            </w:pPr>
            <w:r w:rsidRPr="000A673A">
              <w:rPr>
                <w:color w:val="000000"/>
                <w:sz w:val="22"/>
                <w:szCs w:val="22"/>
              </w:rPr>
              <w:t>-0,35</w:t>
            </w:r>
          </w:p>
        </w:tc>
        <w:tc>
          <w:tcPr>
            <w:tcW w:w="1666" w:type="dxa"/>
            <w:gridSpan w:val="2"/>
            <w:tcBorders>
              <w:top w:val="nil"/>
              <w:bottom w:val="nil"/>
            </w:tcBorders>
          </w:tcPr>
          <w:p w14:paraId="7BF36B91" w14:textId="1DAD3058" w:rsidR="00064AF9" w:rsidRPr="000A673A" w:rsidRDefault="00D26D75" w:rsidP="00EE16FD">
            <w:pPr>
              <w:pStyle w:val="TableC"/>
              <w:rPr>
                <w:color w:val="000000"/>
                <w:sz w:val="22"/>
                <w:szCs w:val="22"/>
              </w:rPr>
            </w:pPr>
            <w:r w:rsidRPr="000A673A">
              <w:rPr>
                <w:color w:val="000000"/>
                <w:sz w:val="22"/>
                <w:szCs w:val="22"/>
              </w:rPr>
              <w:t>-0,89</w:t>
            </w:r>
          </w:p>
        </w:tc>
        <w:tc>
          <w:tcPr>
            <w:tcW w:w="857" w:type="dxa"/>
            <w:tcBorders>
              <w:top w:val="nil"/>
              <w:bottom w:val="nil"/>
            </w:tcBorders>
          </w:tcPr>
          <w:p w14:paraId="44728D24" w14:textId="482B8559" w:rsidR="00064AF9" w:rsidRPr="000A673A" w:rsidRDefault="00D26D75" w:rsidP="00EE16FD">
            <w:pPr>
              <w:pStyle w:val="TableC"/>
              <w:rPr>
                <w:color w:val="000000"/>
                <w:sz w:val="22"/>
                <w:szCs w:val="22"/>
              </w:rPr>
            </w:pPr>
            <w:r w:rsidRPr="000A673A">
              <w:rPr>
                <w:color w:val="000000"/>
                <w:sz w:val="22"/>
                <w:szCs w:val="22"/>
              </w:rPr>
              <w:t>-0,20</w:t>
            </w:r>
          </w:p>
        </w:tc>
        <w:tc>
          <w:tcPr>
            <w:tcW w:w="1526" w:type="dxa"/>
            <w:gridSpan w:val="2"/>
            <w:tcBorders>
              <w:top w:val="nil"/>
              <w:bottom w:val="nil"/>
            </w:tcBorders>
          </w:tcPr>
          <w:p w14:paraId="799D7478" w14:textId="5DF09CB2" w:rsidR="00064AF9" w:rsidRPr="000A673A" w:rsidRDefault="00D26D75" w:rsidP="00EE16FD">
            <w:pPr>
              <w:pStyle w:val="TableC"/>
              <w:rPr>
                <w:color w:val="000000"/>
                <w:sz w:val="22"/>
                <w:szCs w:val="22"/>
              </w:rPr>
            </w:pPr>
            <w:r w:rsidRPr="000A673A">
              <w:rPr>
                <w:color w:val="000000"/>
                <w:sz w:val="22"/>
                <w:szCs w:val="22"/>
              </w:rPr>
              <w:t>-0,70</w:t>
            </w:r>
          </w:p>
        </w:tc>
        <w:tc>
          <w:tcPr>
            <w:tcW w:w="977" w:type="dxa"/>
            <w:gridSpan w:val="2"/>
            <w:tcBorders>
              <w:top w:val="nil"/>
              <w:bottom w:val="nil"/>
            </w:tcBorders>
          </w:tcPr>
          <w:p w14:paraId="288A09FE" w14:textId="23954113" w:rsidR="00064AF9" w:rsidRPr="000A673A" w:rsidRDefault="00D26D75" w:rsidP="00EE16FD">
            <w:pPr>
              <w:pStyle w:val="TableC"/>
              <w:rPr>
                <w:color w:val="000000"/>
                <w:sz w:val="22"/>
                <w:szCs w:val="22"/>
              </w:rPr>
            </w:pPr>
            <w:r w:rsidRPr="000A673A">
              <w:rPr>
                <w:color w:val="000000"/>
                <w:sz w:val="22"/>
                <w:szCs w:val="22"/>
              </w:rPr>
              <w:t>-0,28</w:t>
            </w:r>
          </w:p>
        </w:tc>
        <w:tc>
          <w:tcPr>
            <w:tcW w:w="1347" w:type="dxa"/>
            <w:tcBorders>
              <w:top w:val="nil"/>
              <w:bottom w:val="nil"/>
            </w:tcBorders>
          </w:tcPr>
          <w:p w14:paraId="52AE2C6A" w14:textId="61F7DA67" w:rsidR="00064AF9" w:rsidRPr="000A673A" w:rsidRDefault="00D26D75" w:rsidP="00EE16FD">
            <w:pPr>
              <w:pStyle w:val="TableC"/>
              <w:rPr>
                <w:color w:val="000000"/>
                <w:sz w:val="22"/>
                <w:szCs w:val="22"/>
              </w:rPr>
            </w:pPr>
            <w:r w:rsidRPr="000A673A">
              <w:rPr>
                <w:color w:val="000000"/>
                <w:sz w:val="22"/>
                <w:szCs w:val="22"/>
              </w:rPr>
              <w:t>-0,80</w:t>
            </w:r>
          </w:p>
        </w:tc>
      </w:tr>
      <w:tr w:rsidR="009F5676" w:rsidRPr="000A673A" w14:paraId="2BE246F8" w14:textId="77777777" w:rsidTr="00EE398F">
        <w:trPr>
          <w:cantSplit/>
        </w:trPr>
        <w:tc>
          <w:tcPr>
            <w:tcW w:w="1987" w:type="dxa"/>
            <w:tcBorders>
              <w:top w:val="nil"/>
              <w:bottom w:val="single" w:sz="4" w:space="0" w:color="auto"/>
            </w:tcBorders>
          </w:tcPr>
          <w:p w14:paraId="0F1C0F95" w14:textId="0725DB70" w:rsidR="00064AF9" w:rsidRPr="000A673A" w:rsidRDefault="007730E1" w:rsidP="00EE16FD">
            <w:pPr>
              <w:pStyle w:val="TableL"/>
              <w:rPr>
                <w:color w:val="000000"/>
                <w:sz w:val="22"/>
                <w:szCs w:val="22"/>
              </w:rPr>
            </w:pPr>
            <w:r w:rsidRPr="000A673A">
              <w:rPr>
                <w:color w:val="000000"/>
                <w:sz w:val="22"/>
                <w:szCs w:val="22"/>
              </w:rPr>
              <w:t>LS w tygodniu 24.</w:t>
            </w:r>
          </w:p>
        </w:tc>
        <w:tc>
          <w:tcPr>
            <w:tcW w:w="857" w:type="dxa"/>
            <w:tcBorders>
              <w:top w:val="nil"/>
              <w:bottom w:val="single" w:sz="4" w:space="0" w:color="auto"/>
            </w:tcBorders>
          </w:tcPr>
          <w:p w14:paraId="428E87F1" w14:textId="77777777" w:rsidR="00064AF9" w:rsidRPr="000A673A" w:rsidRDefault="00064AF9" w:rsidP="00EE16FD">
            <w:pPr>
              <w:pStyle w:val="TableC"/>
              <w:rPr>
                <w:color w:val="000000"/>
                <w:sz w:val="22"/>
                <w:szCs w:val="22"/>
              </w:rPr>
            </w:pPr>
          </w:p>
        </w:tc>
        <w:tc>
          <w:tcPr>
            <w:tcW w:w="1666" w:type="dxa"/>
            <w:gridSpan w:val="2"/>
            <w:tcBorders>
              <w:top w:val="nil"/>
              <w:bottom w:val="single" w:sz="4" w:space="0" w:color="auto"/>
            </w:tcBorders>
          </w:tcPr>
          <w:p w14:paraId="710206F5" w14:textId="77777777" w:rsidR="00064AF9" w:rsidRPr="000A673A" w:rsidRDefault="00064AF9" w:rsidP="00EE16FD">
            <w:pPr>
              <w:pStyle w:val="TableC"/>
              <w:rPr>
                <w:color w:val="000000"/>
                <w:sz w:val="22"/>
                <w:szCs w:val="22"/>
              </w:rPr>
            </w:pPr>
          </w:p>
        </w:tc>
        <w:tc>
          <w:tcPr>
            <w:tcW w:w="857" w:type="dxa"/>
            <w:tcBorders>
              <w:top w:val="nil"/>
              <w:bottom w:val="single" w:sz="4" w:space="0" w:color="auto"/>
            </w:tcBorders>
          </w:tcPr>
          <w:p w14:paraId="75D1E01C" w14:textId="77777777" w:rsidR="00064AF9" w:rsidRPr="000A673A" w:rsidRDefault="00064AF9" w:rsidP="00EE16FD">
            <w:pPr>
              <w:pStyle w:val="TableC"/>
              <w:rPr>
                <w:color w:val="000000"/>
                <w:sz w:val="22"/>
                <w:szCs w:val="22"/>
              </w:rPr>
            </w:pPr>
          </w:p>
        </w:tc>
        <w:tc>
          <w:tcPr>
            <w:tcW w:w="1526" w:type="dxa"/>
            <w:gridSpan w:val="2"/>
            <w:tcBorders>
              <w:top w:val="nil"/>
              <w:bottom w:val="single" w:sz="4" w:space="0" w:color="auto"/>
            </w:tcBorders>
          </w:tcPr>
          <w:p w14:paraId="0F8F7CCC" w14:textId="77777777" w:rsidR="00064AF9" w:rsidRPr="000A673A" w:rsidRDefault="00064AF9" w:rsidP="00EE16FD">
            <w:pPr>
              <w:pStyle w:val="TableC"/>
              <w:rPr>
                <w:color w:val="000000"/>
                <w:sz w:val="22"/>
                <w:szCs w:val="22"/>
              </w:rPr>
            </w:pPr>
          </w:p>
        </w:tc>
        <w:tc>
          <w:tcPr>
            <w:tcW w:w="977" w:type="dxa"/>
            <w:gridSpan w:val="2"/>
            <w:tcBorders>
              <w:top w:val="nil"/>
              <w:bottom w:val="single" w:sz="4" w:space="0" w:color="auto"/>
            </w:tcBorders>
          </w:tcPr>
          <w:p w14:paraId="0EB363DF" w14:textId="77777777" w:rsidR="00064AF9" w:rsidRPr="000A673A" w:rsidRDefault="00064AF9" w:rsidP="00EE16FD">
            <w:pPr>
              <w:pStyle w:val="TableC"/>
              <w:rPr>
                <w:color w:val="000000"/>
                <w:sz w:val="22"/>
                <w:szCs w:val="22"/>
              </w:rPr>
            </w:pPr>
          </w:p>
        </w:tc>
        <w:tc>
          <w:tcPr>
            <w:tcW w:w="1347" w:type="dxa"/>
            <w:tcBorders>
              <w:top w:val="nil"/>
              <w:bottom w:val="single" w:sz="4" w:space="0" w:color="auto"/>
            </w:tcBorders>
          </w:tcPr>
          <w:p w14:paraId="130B199D" w14:textId="77777777" w:rsidR="00064AF9" w:rsidRPr="000A673A" w:rsidRDefault="00064AF9" w:rsidP="00EE16FD">
            <w:pPr>
              <w:pStyle w:val="TableC"/>
              <w:rPr>
                <w:color w:val="000000"/>
                <w:sz w:val="22"/>
                <w:szCs w:val="22"/>
              </w:rPr>
            </w:pPr>
          </w:p>
        </w:tc>
      </w:tr>
      <w:tr w:rsidR="009F5676" w:rsidRPr="000A673A" w14:paraId="40C3F9F3" w14:textId="77777777" w:rsidTr="00EE398F">
        <w:trPr>
          <w:cantSplit/>
        </w:trPr>
        <w:tc>
          <w:tcPr>
            <w:tcW w:w="1987" w:type="dxa"/>
            <w:tcBorders>
              <w:bottom w:val="nil"/>
            </w:tcBorders>
          </w:tcPr>
          <w:p w14:paraId="22C97502" w14:textId="69492A24" w:rsidR="00EA0D93" w:rsidRPr="000A673A" w:rsidRDefault="007730E1" w:rsidP="00EE16FD">
            <w:pPr>
              <w:pStyle w:val="TableL"/>
              <w:rPr>
                <w:color w:val="000000"/>
                <w:sz w:val="22"/>
                <w:szCs w:val="22"/>
              </w:rPr>
            </w:pPr>
            <w:r w:rsidRPr="000A673A">
              <w:rPr>
                <w:color w:val="000000"/>
                <w:sz w:val="22"/>
                <w:szCs w:val="22"/>
              </w:rPr>
              <w:t>Różnica (95% CI)</w:t>
            </w:r>
          </w:p>
        </w:tc>
        <w:tc>
          <w:tcPr>
            <w:tcW w:w="2523" w:type="dxa"/>
            <w:gridSpan w:val="3"/>
            <w:tcBorders>
              <w:bottom w:val="nil"/>
            </w:tcBorders>
          </w:tcPr>
          <w:p w14:paraId="259A8A32" w14:textId="0F190579" w:rsidR="00064AF9" w:rsidRPr="000A673A" w:rsidRDefault="00D26D75" w:rsidP="00EE16FD">
            <w:pPr>
              <w:pStyle w:val="TableC"/>
              <w:rPr>
                <w:color w:val="000000"/>
                <w:sz w:val="22"/>
                <w:szCs w:val="22"/>
              </w:rPr>
            </w:pPr>
            <w:r w:rsidRPr="000A673A">
              <w:rPr>
                <w:color w:val="000000"/>
                <w:sz w:val="22"/>
                <w:szCs w:val="22"/>
              </w:rPr>
              <w:t>-0,55 (-0,84; -0,25)</w:t>
            </w:r>
          </w:p>
        </w:tc>
        <w:tc>
          <w:tcPr>
            <w:tcW w:w="2383" w:type="dxa"/>
            <w:gridSpan w:val="3"/>
            <w:tcBorders>
              <w:bottom w:val="nil"/>
            </w:tcBorders>
          </w:tcPr>
          <w:p w14:paraId="34B46A0B" w14:textId="0FD2F6B6" w:rsidR="00064AF9" w:rsidRPr="000A673A" w:rsidRDefault="00D26D75" w:rsidP="00EE16FD">
            <w:pPr>
              <w:pStyle w:val="TableC"/>
              <w:rPr>
                <w:color w:val="000000"/>
                <w:sz w:val="22"/>
                <w:szCs w:val="22"/>
              </w:rPr>
            </w:pPr>
            <w:r w:rsidRPr="000A673A">
              <w:rPr>
                <w:color w:val="000000"/>
                <w:sz w:val="22"/>
                <w:szCs w:val="22"/>
              </w:rPr>
              <w:t>-0,50 (-0,80; -0,19)</w:t>
            </w:r>
          </w:p>
        </w:tc>
        <w:tc>
          <w:tcPr>
            <w:tcW w:w="2324" w:type="dxa"/>
            <w:gridSpan w:val="3"/>
            <w:tcBorders>
              <w:bottom w:val="nil"/>
            </w:tcBorders>
          </w:tcPr>
          <w:p w14:paraId="08550596" w14:textId="2FE66A0D" w:rsidR="00064AF9" w:rsidRPr="000A673A" w:rsidRDefault="00D26D75" w:rsidP="00EE16FD">
            <w:pPr>
              <w:pStyle w:val="TableC"/>
              <w:rPr>
                <w:color w:val="000000"/>
                <w:sz w:val="22"/>
                <w:szCs w:val="22"/>
              </w:rPr>
            </w:pPr>
            <w:r w:rsidRPr="000A673A">
              <w:rPr>
                <w:color w:val="000000"/>
                <w:sz w:val="22"/>
                <w:szCs w:val="22"/>
              </w:rPr>
              <w:t>-0,52 (-0,73; -0;31)</w:t>
            </w:r>
          </w:p>
        </w:tc>
      </w:tr>
      <w:tr w:rsidR="009F5676" w:rsidRPr="000A673A" w14:paraId="13D99DDF" w14:textId="77777777" w:rsidTr="00EE398F">
        <w:trPr>
          <w:cantSplit/>
        </w:trPr>
        <w:tc>
          <w:tcPr>
            <w:tcW w:w="1987" w:type="dxa"/>
            <w:tcBorders>
              <w:top w:val="nil"/>
            </w:tcBorders>
          </w:tcPr>
          <w:p w14:paraId="3958AA6E" w14:textId="0A618C5F" w:rsidR="00064AF9" w:rsidRPr="000A673A" w:rsidRDefault="007730E1" w:rsidP="00EE16FD">
            <w:pPr>
              <w:pStyle w:val="TableL"/>
              <w:rPr>
                <w:color w:val="000000"/>
                <w:sz w:val="22"/>
                <w:szCs w:val="22"/>
              </w:rPr>
            </w:pPr>
            <w:r w:rsidRPr="000A673A">
              <w:rPr>
                <w:color w:val="000000"/>
                <w:sz w:val="22"/>
                <w:szCs w:val="22"/>
              </w:rPr>
              <w:t>Wartość p</w:t>
            </w:r>
          </w:p>
        </w:tc>
        <w:tc>
          <w:tcPr>
            <w:tcW w:w="2523" w:type="dxa"/>
            <w:gridSpan w:val="3"/>
            <w:tcBorders>
              <w:top w:val="nil"/>
            </w:tcBorders>
          </w:tcPr>
          <w:p w14:paraId="198F1EEC" w14:textId="2E6ACCC1" w:rsidR="00064AF9" w:rsidRPr="000A673A" w:rsidRDefault="00064AF9" w:rsidP="00EE16FD">
            <w:pPr>
              <w:pStyle w:val="TableC"/>
              <w:rPr>
                <w:color w:val="000000"/>
                <w:sz w:val="22"/>
                <w:szCs w:val="22"/>
              </w:rPr>
            </w:pPr>
            <w:r w:rsidRPr="000A673A">
              <w:rPr>
                <w:color w:val="000000"/>
                <w:sz w:val="22"/>
                <w:szCs w:val="22"/>
              </w:rPr>
              <w:t>0,0004</w:t>
            </w:r>
          </w:p>
        </w:tc>
        <w:tc>
          <w:tcPr>
            <w:tcW w:w="2383" w:type="dxa"/>
            <w:gridSpan w:val="3"/>
            <w:tcBorders>
              <w:top w:val="nil"/>
            </w:tcBorders>
          </w:tcPr>
          <w:p w14:paraId="22A1F8DC" w14:textId="27C7E535" w:rsidR="00064AF9" w:rsidRPr="000A673A" w:rsidRDefault="00064AF9" w:rsidP="00EE16FD">
            <w:pPr>
              <w:pStyle w:val="TableC"/>
              <w:rPr>
                <w:color w:val="000000"/>
                <w:sz w:val="22"/>
                <w:szCs w:val="22"/>
              </w:rPr>
            </w:pPr>
            <w:r w:rsidRPr="000A673A">
              <w:rPr>
                <w:color w:val="000000"/>
                <w:sz w:val="22"/>
                <w:szCs w:val="22"/>
              </w:rPr>
              <w:t>0,0017</w:t>
            </w:r>
          </w:p>
        </w:tc>
        <w:tc>
          <w:tcPr>
            <w:tcW w:w="2324" w:type="dxa"/>
            <w:gridSpan w:val="3"/>
            <w:tcBorders>
              <w:top w:val="nil"/>
            </w:tcBorders>
          </w:tcPr>
          <w:p w14:paraId="3AD4E172" w14:textId="2D2C73C9" w:rsidR="00064AF9" w:rsidRPr="000A673A" w:rsidRDefault="00064AF9" w:rsidP="00EE16FD">
            <w:pPr>
              <w:pStyle w:val="TableC"/>
              <w:rPr>
                <w:color w:val="000000"/>
                <w:sz w:val="22"/>
                <w:szCs w:val="22"/>
              </w:rPr>
            </w:pPr>
            <w:r w:rsidRPr="000A673A">
              <w:rPr>
                <w:color w:val="000000"/>
                <w:sz w:val="22"/>
                <w:szCs w:val="22"/>
              </w:rPr>
              <w:t>&lt;0,0001</w:t>
            </w:r>
          </w:p>
        </w:tc>
      </w:tr>
      <w:tr w:rsidR="009F5676" w:rsidRPr="000A673A" w14:paraId="0F339820" w14:textId="77777777" w:rsidTr="00EE398F">
        <w:trPr>
          <w:cantSplit/>
        </w:trPr>
        <w:tc>
          <w:tcPr>
            <w:tcW w:w="1987" w:type="dxa"/>
            <w:tcBorders>
              <w:bottom w:val="single" w:sz="4" w:space="0" w:color="auto"/>
            </w:tcBorders>
          </w:tcPr>
          <w:p w14:paraId="1E8A241E" w14:textId="77777777" w:rsidR="00064AF9" w:rsidRPr="000A673A" w:rsidRDefault="00064AF9" w:rsidP="00EE16FD">
            <w:pPr>
              <w:pStyle w:val="TableL"/>
              <w:rPr>
                <w:color w:val="000000"/>
                <w:sz w:val="22"/>
                <w:szCs w:val="22"/>
              </w:rPr>
            </w:pPr>
            <w:r w:rsidRPr="000A673A">
              <w:rPr>
                <w:color w:val="000000"/>
                <w:sz w:val="22"/>
                <w:szCs w:val="22"/>
              </w:rPr>
              <w:t>TNSS</w:t>
            </w:r>
          </w:p>
        </w:tc>
        <w:tc>
          <w:tcPr>
            <w:tcW w:w="857" w:type="dxa"/>
            <w:tcBorders>
              <w:bottom w:val="single" w:sz="4" w:space="0" w:color="auto"/>
            </w:tcBorders>
          </w:tcPr>
          <w:p w14:paraId="34985DE7" w14:textId="77777777" w:rsidR="00064AF9" w:rsidRPr="000A673A" w:rsidRDefault="00064AF9" w:rsidP="00EE16FD">
            <w:pPr>
              <w:pStyle w:val="TableC"/>
              <w:rPr>
                <w:color w:val="000000"/>
                <w:sz w:val="22"/>
                <w:szCs w:val="22"/>
              </w:rPr>
            </w:pPr>
          </w:p>
        </w:tc>
        <w:tc>
          <w:tcPr>
            <w:tcW w:w="1666" w:type="dxa"/>
            <w:gridSpan w:val="2"/>
            <w:tcBorders>
              <w:bottom w:val="single" w:sz="4" w:space="0" w:color="auto"/>
            </w:tcBorders>
          </w:tcPr>
          <w:p w14:paraId="545739F0" w14:textId="77777777" w:rsidR="00064AF9" w:rsidRPr="000A673A" w:rsidRDefault="00064AF9" w:rsidP="00EE16FD">
            <w:pPr>
              <w:pStyle w:val="TableC"/>
              <w:rPr>
                <w:color w:val="000000"/>
                <w:sz w:val="22"/>
                <w:szCs w:val="22"/>
              </w:rPr>
            </w:pPr>
          </w:p>
        </w:tc>
        <w:tc>
          <w:tcPr>
            <w:tcW w:w="857" w:type="dxa"/>
            <w:tcBorders>
              <w:bottom w:val="single" w:sz="4" w:space="0" w:color="auto"/>
            </w:tcBorders>
          </w:tcPr>
          <w:p w14:paraId="31568FEB" w14:textId="77777777" w:rsidR="00064AF9" w:rsidRPr="000A673A" w:rsidRDefault="00064AF9" w:rsidP="00EE16FD">
            <w:pPr>
              <w:pStyle w:val="TableC"/>
              <w:rPr>
                <w:color w:val="000000"/>
                <w:sz w:val="22"/>
                <w:szCs w:val="22"/>
              </w:rPr>
            </w:pPr>
          </w:p>
        </w:tc>
        <w:tc>
          <w:tcPr>
            <w:tcW w:w="1526" w:type="dxa"/>
            <w:gridSpan w:val="2"/>
            <w:tcBorders>
              <w:bottom w:val="single" w:sz="4" w:space="0" w:color="auto"/>
            </w:tcBorders>
          </w:tcPr>
          <w:p w14:paraId="60DBFB24" w14:textId="77777777" w:rsidR="00064AF9" w:rsidRPr="000A673A" w:rsidRDefault="00064AF9" w:rsidP="00EE16FD">
            <w:pPr>
              <w:pStyle w:val="TableC"/>
              <w:rPr>
                <w:color w:val="000000"/>
                <w:sz w:val="22"/>
                <w:szCs w:val="22"/>
              </w:rPr>
            </w:pPr>
          </w:p>
        </w:tc>
        <w:tc>
          <w:tcPr>
            <w:tcW w:w="977" w:type="dxa"/>
            <w:gridSpan w:val="2"/>
            <w:tcBorders>
              <w:bottom w:val="single" w:sz="4" w:space="0" w:color="auto"/>
            </w:tcBorders>
          </w:tcPr>
          <w:p w14:paraId="723E8CEF" w14:textId="77777777" w:rsidR="00064AF9" w:rsidRPr="000A673A" w:rsidRDefault="00064AF9" w:rsidP="00EE16FD">
            <w:pPr>
              <w:pStyle w:val="TableC"/>
              <w:rPr>
                <w:color w:val="000000"/>
                <w:sz w:val="22"/>
                <w:szCs w:val="22"/>
              </w:rPr>
            </w:pPr>
          </w:p>
        </w:tc>
        <w:tc>
          <w:tcPr>
            <w:tcW w:w="1347" w:type="dxa"/>
            <w:tcBorders>
              <w:bottom w:val="single" w:sz="4" w:space="0" w:color="auto"/>
            </w:tcBorders>
          </w:tcPr>
          <w:p w14:paraId="64B1AC80" w14:textId="77777777" w:rsidR="00064AF9" w:rsidRPr="000A673A" w:rsidRDefault="00064AF9" w:rsidP="00EE16FD">
            <w:pPr>
              <w:pStyle w:val="TableC"/>
              <w:rPr>
                <w:color w:val="000000"/>
                <w:sz w:val="22"/>
                <w:szCs w:val="22"/>
              </w:rPr>
            </w:pPr>
          </w:p>
        </w:tc>
      </w:tr>
      <w:tr w:rsidR="009F5676" w:rsidRPr="000A673A" w14:paraId="11BBFBBC" w14:textId="77777777" w:rsidTr="00EE398F">
        <w:trPr>
          <w:cantSplit/>
        </w:trPr>
        <w:tc>
          <w:tcPr>
            <w:tcW w:w="1987" w:type="dxa"/>
            <w:tcBorders>
              <w:bottom w:val="nil"/>
            </w:tcBorders>
          </w:tcPr>
          <w:p w14:paraId="495FAD23" w14:textId="4E84C48D" w:rsidR="00064AF9" w:rsidRPr="000A673A" w:rsidRDefault="007730E1" w:rsidP="00EE16FD">
            <w:pPr>
              <w:pStyle w:val="TableL"/>
              <w:rPr>
                <w:color w:val="000000"/>
                <w:sz w:val="22"/>
                <w:szCs w:val="22"/>
              </w:rPr>
            </w:pPr>
            <w:r w:rsidRPr="000A673A">
              <w:rPr>
                <w:color w:val="000000"/>
                <w:sz w:val="22"/>
                <w:szCs w:val="22"/>
              </w:rPr>
              <w:t>Średnia wartość początkowa</w:t>
            </w:r>
          </w:p>
        </w:tc>
        <w:tc>
          <w:tcPr>
            <w:tcW w:w="857" w:type="dxa"/>
            <w:tcBorders>
              <w:bottom w:val="nil"/>
            </w:tcBorders>
          </w:tcPr>
          <w:p w14:paraId="7681E351" w14:textId="70786BD1" w:rsidR="00064AF9" w:rsidRPr="000A673A" w:rsidRDefault="00064AF9" w:rsidP="00EE16FD">
            <w:pPr>
              <w:pStyle w:val="TableC"/>
              <w:rPr>
                <w:color w:val="000000"/>
                <w:sz w:val="22"/>
                <w:szCs w:val="22"/>
              </w:rPr>
            </w:pPr>
            <w:r w:rsidRPr="000A673A">
              <w:rPr>
                <w:color w:val="000000"/>
                <w:sz w:val="22"/>
                <w:szCs w:val="22"/>
              </w:rPr>
              <w:t>9,33</w:t>
            </w:r>
          </w:p>
        </w:tc>
        <w:tc>
          <w:tcPr>
            <w:tcW w:w="1666" w:type="dxa"/>
            <w:gridSpan w:val="2"/>
            <w:tcBorders>
              <w:bottom w:val="nil"/>
            </w:tcBorders>
          </w:tcPr>
          <w:p w14:paraId="6FFA7ED4" w14:textId="151CBC31" w:rsidR="00064AF9" w:rsidRPr="000A673A" w:rsidRDefault="00064AF9" w:rsidP="00EE16FD">
            <w:pPr>
              <w:pStyle w:val="TableC"/>
              <w:rPr>
                <w:color w:val="000000"/>
                <w:sz w:val="22"/>
                <w:szCs w:val="22"/>
              </w:rPr>
            </w:pPr>
            <w:r w:rsidRPr="000A673A">
              <w:rPr>
                <w:color w:val="000000"/>
                <w:sz w:val="22"/>
                <w:szCs w:val="22"/>
              </w:rPr>
              <w:t>8,56</w:t>
            </w:r>
          </w:p>
        </w:tc>
        <w:tc>
          <w:tcPr>
            <w:tcW w:w="857" w:type="dxa"/>
            <w:tcBorders>
              <w:bottom w:val="nil"/>
            </w:tcBorders>
          </w:tcPr>
          <w:p w14:paraId="77E07423" w14:textId="7AE11F01" w:rsidR="00064AF9" w:rsidRPr="000A673A" w:rsidRDefault="00064AF9" w:rsidP="00EE16FD">
            <w:pPr>
              <w:pStyle w:val="TableC"/>
              <w:rPr>
                <w:color w:val="000000"/>
                <w:sz w:val="22"/>
                <w:szCs w:val="22"/>
              </w:rPr>
            </w:pPr>
            <w:r w:rsidRPr="000A673A">
              <w:rPr>
                <w:color w:val="000000"/>
                <w:sz w:val="22"/>
                <w:szCs w:val="22"/>
              </w:rPr>
              <w:t>8,73</w:t>
            </w:r>
          </w:p>
        </w:tc>
        <w:tc>
          <w:tcPr>
            <w:tcW w:w="1526" w:type="dxa"/>
            <w:gridSpan w:val="2"/>
            <w:tcBorders>
              <w:bottom w:val="nil"/>
            </w:tcBorders>
          </w:tcPr>
          <w:p w14:paraId="78D45CEB" w14:textId="2F3DB35D" w:rsidR="00064AF9" w:rsidRPr="000A673A" w:rsidRDefault="00064AF9" w:rsidP="00EE16FD">
            <w:pPr>
              <w:pStyle w:val="TableC"/>
              <w:rPr>
                <w:color w:val="000000"/>
                <w:sz w:val="22"/>
                <w:szCs w:val="22"/>
              </w:rPr>
            </w:pPr>
            <w:r w:rsidRPr="000A673A">
              <w:rPr>
                <w:color w:val="000000"/>
                <w:sz w:val="22"/>
                <w:szCs w:val="22"/>
              </w:rPr>
              <w:t>8,37</w:t>
            </w:r>
          </w:p>
        </w:tc>
        <w:tc>
          <w:tcPr>
            <w:tcW w:w="977" w:type="dxa"/>
            <w:gridSpan w:val="2"/>
            <w:tcBorders>
              <w:bottom w:val="nil"/>
            </w:tcBorders>
          </w:tcPr>
          <w:p w14:paraId="05FDAD78" w14:textId="1AF02E1B" w:rsidR="00064AF9" w:rsidRPr="000A673A" w:rsidRDefault="00064AF9" w:rsidP="00EE16FD">
            <w:pPr>
              <w:pStyle w:val="TableC"/>
              <w:rPr>
                <w:color w:val="000000"/>
                <w:sz w:val="22"/>
                <w:szCs w:val="22"/>
              </w:rPr>
            </w:pPr>
            <w:r w:rsidRPr="000A673A">
              <w:rPr>
                <w:color w:val="000000"/>
                <w:sz w:val="22"/>
                <w:szCs w:val="22"/>
              </w:rPr>
              <w:t>9,03</w:t>
            </w:r>
          </w:p>
        </w:tc>
        <w:tc>
          <w:tcPr>
            <w:tcW w:w="1347" w:type="dxa"/>
            <w:tcBorders>
              <w:bottom w:val="nil"/>
            </w:tcBorders>
          </w:tcPr>
          <w:p w14:paraId="6FF47F13" w14:textId="3B894FB8" w:rsidR="00064AF9" w:rsidRPr="000A673A" w:rsidRDefault="00064AF9" w:rsidP="00EE16FD">
            <w:pPr>
              <w:pStyle w:val="TableC"/>
              <w:rPr>
                <w:color w:val="000000"/>
                <w:sz w:val="22"/>
                <w:szCs w:val="22"/>
              </w:rPr>
            </w:pPr>
            <w:r w:rsidRPr="000A673A">
              <w:rPr>
                <w:color w:val="000000"/>
                <w:sz w:val="22"/>
                <w:szCs w:val="22"/>
              </w:rPr>
              <w:t>8,47</w:t>
            </w:r>
          </w:p>
        </w:tc>
      </w:tr>
      <w:tr w:rsidR="009F5676" w:rsidRPr="000A673A" w14:paraId="49797C13" w14:textId="77777777" w:rsidTr="00EE398F">
        <w:trPr>
          <w:cantSplit/>
        </w:trPr>
        <w:tc>
          <w:tcPr>
            <w:tcW w:w="1987" w:type="dxa"/>
            <w:tcBorders>
              <w:top w:val="nil"/>
              <w:bottom w:val="nil"/>
            </w:tcBorders>
          </w:tcPr>
          <w:p w14:paraId="73B50A46" w14:textId="6B27CD20" w:rsidR="00064AF9" w:rsidRPr="000A673A" w:rsidRDefault="007730E1" w:rsidP="00EE16FD">
            <w:pPr>
              <w:pStyle w:val="TableL"/>
              <w:rPr>
                <w:color w:val="000000"/>
                <w:sz w:val="22"/>
                <w:szCs w:val="22"/>
              </w:rPr>
            </w:pPr>
            <w:r w:rsidRPr="000A673A">
              <w:rPr>
                <w:color w:val="000000"/>
                <w:sz w:val="22"/>
                <w:szCs w:val="22"/>
              </w:rPr>
              <w:t>Zmiana w średniej obliczona metodą</w:t>
            </w:r>
          </w:p>
        </w:tc>
        <w:tc>
          <w:tcPr>
            <w:tcW w:w="857" w:type="dxa"/>
            <w:tcBorders>
              <w:top w:val="nil"/>
              <w:bottom w:val="nil"/>
            </w:tcBorders>
          </w:tcPr>
          <w:p w14:paraId="03581B5D" w14:textId="6F0726B7" w:rsidR="00064AF9" w:rsidRPr="000A673A" w:rsidRDefault="00D26D75" w:rsidP="00EE16FD">
            <w:pPr>
              <w:pStyle w:val="TableC"/>
              <w:rPr>
                <w:color w:val="000000"/>
                <w:sz w:val="22"/>
                <w:szCs w:val="22"/>
              </w:rPr>
            </w:pPr>
            <w:r w:rsidRPr="000A673A">
              <w:rPr>
                <w:color w:val="000000"/>
                <w:sz w:val="22"/>
                <w:szCs w:val="22"/>
              </w:rPr>
              <w:t>-1,06</w:t>
            </w:r>
          </w:p>
        </w:tc>
        <w:tc>
          <w:tcPr>
            <w:tcW w:w="1666" w:type="dxa"/>
            <w:gridSpan w:val="2"/>
            <w:tcBorders>
              <w:top w:val="nil"/>
              <w:bottom w:val="nil"/>
            </w:tcBorders>
          </w:tcPr>
          <w:p w14:paraId="661E830B" w14:textId="45FC43BC" w:rsidR="00064AF9" w:rsidRPr="000A673A" w:rsidRDefault="00D26D75" w:rsidP="00EE16FD">
            <w:pPr>
              <w:pStyle w:val="TableC"/>
              <w:rPr>
                <w:color w:val="000000"/>
                <w:sz w:val="22"/>
                <w:szCs w:val="22"/>
              </w:rPr>
            </w:pPr>
            <w:r w:rsidRPr="000A673A">
              <w:rPr>
                <w:color w:val="000000"/>
                <w:sz w:val="22"/>
                <w:szCs w:val="22"/>
              </w:rPr>
              <w:t>-2,97</w:t>
            </w:r>
          </w:p>
        </w:tc>
        <w:tc>
          <w:tcPr>
            <w:tcW w:w="857" w:type="dxa"/>
            <w:tcBorders>
              <w:top w:val="nil"/>
              <w:bottom w:val="nil"/>
            </w:tcBorders>
          </w:tcPr>
          <w:p w14:paraId="3B96290B" w14:textId="3B2EA140" w:rsidR="00064AF9" w:rsidRPr="000A673A" w:rsidRDefault="00D26D75" w:rsidP="00EE16FD">
            <w:pPr>
              <w:pStyle w:val="TableC"/>
              <w:rPr>
                <w:color w:val="000000"/>
                <w:sz w:val="22"/>
                <w:szCs w:val="22"/>
              </w:rPr>
            </w:pPr>
            <w:r w:rsidRPr="000A673A">
              <w:rPr>
                <w:color w:val="000000"/>
                <w:sz w:val="22"/>
                <w:szCs w:val="22"/>
              </w:rPr>
              <w:t>-0,44</w:t>
            </w:r>
          </w:p>
        </w:tc>
        <w:tc>
          <w:tcPr>
            <w:tcW w:w="1526" w:type="dxa"/>
            <w:gridSpan w:val="2"/>
            <w:tcBorders>
              <w:top w:val="nil"/>
              <w:bottom w:val="nil"/>
            </w:tcBorders>
          </w:tcPr>
          <w:p w14:paraId="0AB161FE" w14:textId="4A9EF837" w:rsidR="00064AF9" w:rsidRPr="000A673A" w:rsidRDefault="00D26D75" w:rsidP="00EE16FD">
            <w:pPr>
              <w:pStyle w:val="TableC"/>
              <w:rPr>
                <w:color w:val="000000"/>
                <w:sz w:val="22"/>
                <w:szCs w:val="22"/>
              </w:rPr>
            </w:pPr>
            <w:r w:rsidRPr="000A673A">
              <w:rPr>
                <w:color w:val="000000"/>
                <w:sz w:val="22"/>
                <w:szCs w:val="22"/>
              </w:rPr>
              <w:t>-2,53</w:t>
            </w:r>
          </w:p>
        </w:tc>
        <w:tc>
          <w:tcPr>
            <w:tcW w:w="977" w:type="dxa"/>
            <w:gridSpan w:val="2"/>
            <w:tcBorders>
              <w:top w:val="nil"/>
              <w:bottom w:val="nil"/>
            </w:tcBorders>
          </w:tcPr>
          <w:p w14:paraId="5208FC54" w14:textId="11F13CE4" w:rsidR="00064AF9" w:rsidRPr="000A673A" w:rsidRDefault="00D26D75" w:rsidP="00EE16FD">
            <w:pPr>
              <w:pStyle w:val="TableC"/>
              <w:rPr>
                <w:color w:val="000000"/>
                <w:sz w:val="22"/>
                <w:szCs w:val="22"/>
              </w:rPr>
            </w:pPr>
            <w:r w:rsidRPr="000A673A">
              <w:rPr>
                <w:color w:val="000000"/>
                <w:sz w:val="22"/>
                <w:szCs w:val="22"/>
              </w:rPr>
              <w:t>-0,77</w:t>
            </w:r>
          </w:p>
        </w:tc>
        <w:tc>
          <w:tcPr>
            <w:tcW w:w="1347" w:type="dxa"/>
            <w:tcBorders>
              <w:top w:val="nil"/>
              <w:bottom w:val="nil"/>
            </w:tcBorders>
          </w:tcPr>
          <w:p w14:paraId="3DC4FF0D" w14:textId="65C6ECFC" w:rsidR="00064AF9" w:rsidRPr="000A673A" w:rsidRDefault="00D26D75" w:rsidP="00EE16FD">
            <w:pPr>
              <w:pStyle w:val="TableC"/>
              <w:rPr>
                <w:color w:val="000000"/>
                <w:sz w:val="22"/>
                <w:szCs w:val="22"/>
              </w:rPr>
            </w:pPr>
            <w:r w:rsidRPr="000A673A">
              <w:rPr>
                <w:color w:val="000000"/>
                <w:sz w:val="22"/>
                <w:szCs w:val="22"/>
              </w:rPr>
              <w:t>-2,75</w:t>
            </w:r>
          </w:p>
        </w:tc>
      </w:tr>
      <w:tr w:rsidR="009F5676" w:rsidRPr="000A673A" w14:paraId="3DCDF6A1" w14:textId="77777777" w:rsidTr="00EE398F">
        <w:trPr>
          <w:cantSplit/>
        </w:trPr>
        <w:tc>
          <w:tcPr>
            <w:tcW w:w="1987" w:type="dxa"/>
            <w:tcBorders>
              <w:top w:val="nil"/>
              <w:bottom w:val="single" w:sz="4" w:space="0" w:color="auto"/>
            </w:tcBorders>
          </w:tcPr>
          <w:p w14:paraId="5499C363" w14:textId="0020F62D" w:rsidR="00064AF9" w:rsidRPr="000A673A" w:rsidRDefault="007730E1" w:rsidP="00EE16FD">
            <w:pPr>
              <w:pStyle w:val="TableL"/>
              <w:rPr>
                <w:color w:val="000000"/>
                <w:sz w:val="22"/>
                <w:szCs w:val="22"/>
              </w:rPr>
            </w:pPr>
            <w:r w:rsidRPr="000A673A">
              <w:rPr>
                <w:color w:val="000000"/>
                <w:sz w:val="22"/>
                <w:szCs w:val="22"/>
              </w:rPr>
              <w:t>LS w tygodniu 24.</w:t>
            </w:r>
          </w:p>
        </w:tc>
        <w:tc>
          <w:tcPr>
            <w:tcW w:w="857" w:type="dxa"/>
            <w:tcBorders>
              <w:top w:val="nil"/>
              <w:bottom w:val="single" w:sz="4" w:space="0" w:color="auto"/>
            </w:tcBorders>
          </w:tcPr>
          <w:p w14:paraId="29E988AE" w14:textId="77777777" w:rsidR="00064AF9" w:rsidRPr="000A673A" w:rsidRDefault="00064AF9" w:rsidP="00EE16FD">
            <w:pPr>
              <w:pStyle w:val="TableC"/>
              <w:rPr>
                <w:color w:val="000000"/>
                <w:sz w:val="22"/>
                <w:szCs w:val="22"/>
              </w:rPr>
            </w:pPr>
          </w:p>
        </w:tc>
        <w:tc>
          <w:tcPr>
            <w:tcW w:w="1666" w:type="dxa"/>
            <w:gridSpan w:val="2"/>
            <w:tcBorders>
              <w:top w:val="nil"/>
              <w:bottom w:val="single" w:sz="4" w:space="0" w:color="auto"/>
            </w:tcBorders>
          </w:tcPr>
          <w:p w14:paraId="7F2D3B45" w14:textId="77777777" w:rsidR="00064AF9" w:rsidRPr="000A673A" w:rsidRDefault="00064AF9" w:rsidP="00EE16FD">
            <w:pPr>
              <w:pStyle w:val="TableC"/>
              <w:rPr>
                <w:color w:val="000000"/>
                <w:sz w:val="22"/>
                <w:szCs w:val="22"/>
              </w:rPr>
            </w:pPr>
          </w:p>
        </w:tc>
        <w:tc>
          <w:tcPr>
            <w:tcW w:w="857" w:type="dxa"/>
            <w:tcBorders>
              <w:top w:val="nil"/>
              <w:bottom w:val="single" w:sz="4" w:space="0" w:color="auto"/>
            </w:tcBorders>
          </w:tcPr>
          <w:p w14:paraId="0547D1E3" w14:textId="77777777" w:rsidR="00064AF9" w:rsidRPr="000A673A" w:rsidRDefault="00064AF9" w:rsidP="00EE16FD">
            <w:pPr>
              <w:pStyle w:val="TableC"/>
              <w:rPr>
                <w:color w:val="000000"/>
                <w:sz w:val="22"/>
                <w:szCs w:val="22"/>
              </w:rPr>
            </w:pPr>
          </w:p>
        </w:tc>
        <w:tc>
          <w:tcPr>
            <w:tcW w:w="1526" w:type="dxa"/>
            <w:gridSpan w:val="2"/>
            <w:tcBorders>
              <w:top w:val="nil"/>
              <w:bottom w:val="single" w:sz="4" w:space="0" w:color="auto"/>
            </w:tcBorders>
          </w:tcPr>
          <w:p w14:paraId="2F4BA2D8" w14:textId="77777777" w:rsidR="00064AF9" w:rsidRPr="000A673A" w:rsidRDefault="00064AF9" w:rsidP="00EE16FD">
            <w:pPr>
              <w:pStyle w:val="TableC"/>
              <w:rPr>
                <w:color w:val="000000"/>
                <w:sz w:val="22"/>
                <w:szCs w:val="22"/>
              </w:rPr>
            </w:pPr>
          </w:p>
        </w:tc>
        <w:tc>
          <w:tcPr>
            <w:tcW w:w="977" w:type="dxa"/>
            <w:gridSpan w:val="2"/>
            <w:tcBorders>
              <w:top w:val="nil"/>
              <w:bottom w:val="single" w:sz="4" w:space="0" w:color="auto"/>
            </w:tcBorders>
          </w:tcPr>
          <w:p w14:paraId="03B306D9" w14:textId="77777777" w:rsidR="00064AF9" w:rsidRPr="000A673A" w:rsidRDefault="00064AF9" w:rsidP="00EE16FD">
            <w:pPr>
              <w:pStyle w:val="TableC"/>
              <w:rPr>
                <w:color w:val="000000"/>
                <w:sz w:val="22"/>
                <w:szCs w:val="22"/>
              </w:rPr>
            </w:pPr>
          </w:p>
        </w:tc>
        <w:tc>
          <w:tcPr>
            <w:tcW w:w="1347" w:type="dxa"/>
            <w:tcBorders>
              <w:top w:val="nil"/>
              <w:bottom w:val="single" w:sz="4" w:space="0" w:color="auto"/>
            </w:tcBorders>
          </w:tcPr>
          <w:p w14:paraId="061A6629" w14:textId="77777777" w:rsidR="00064AF9" w:rsidRPr="000A673A" w:rsidRDefault="00064AF9" w:rsidP="00EE16FD">
            <w:pPr>
              <w:pStyle w:val="TableC"/>
              <w:rPr>
                <w:color w:val="000000"/>
                <w:sz w:val="22"/>
                <w:szCs w:val="22"/>
              </w:rPr>
            </w:pPr>
          </w:p>
        </w:tc>
      </w:tr>
      <w:tr w:rsidR="009F5676" w:rsidRPr="000A673A" w14:paraId="5C68B5A6" w14:textId="77777777" w:rsidTr="00EE398F">
        <w:trPr>
          <w:cantSplit/>
        </w:trPr>
        <w:tc>
          <w:tcPr>
            <w:tcW w:w="1987" w:type="dxa"/>
            <w:tcBorders>
              <w:bottom w:val="nil"/>
            </w:tcBorders>
          </w:tcPr>
          <w:p w14:paraId="217B601F" w14:textId="421025A1" w:rsidR="00064AF9" w:rsidRPr="000A673A" w:rsidRDefault="00EA0D93" w:rsidP="00EE16FD">
            <w:pPr>
              <w:pStyle w:val="TableL"/>
              <w:rPr>
                <w:color w:val="000000"/>
                <w:sz w:val="22"/>
                <w:szCs w:val="22"/>
              </w:rPr>
            </w:pPr>
            <w:r w:rsidRPr="000A673A">
              <w:rPr>
                <w:color w:val="000000"/>
                <w:sz w:val="22"/>
                <w:szCs w:val="22"/>
              </w:rPr>
              <w:t>Różnica (95% CI)</w:t>
            </w:r>
          </w:p>
        </w:tc>
        <w:tc>
          <w:tcPr>
            <w:tcW w:w="2523" w:type="dxa"/>
            <w:gridSpan w:val="3"/>
            <w:tcBorders>
              <w:bottom w:val="nil"/>
            </w:tcBorders>
          </w:tcPr>
          <w:p w14:paraId="152352BE" w14:textId="109F741F" w:rsidR="00064AF9" w:rsidRPr="000A673A" w:rsidRDefault="00D26D75" w:rsidP="00EE16FD">
            <w:pPr>
              <w:pStyle w:val="TableC"/>
              <w:rPr>
                <w:color w:val="000000"/>
                <w:sz w:val="22"/>
                <w:szCs w:val="22"/>
              </w:rPr>
            </w:pPr>
            <w:r w:rsidRPr="000A673A">
              <w:rPr>
                <w:color w:val="000000"/>
                <w:sz w:val="22"/>
                <w:szCs w:val="22"/>
              </w:rPr>
              <w:t>-1,91 (-2,85; -0,96)</w:t>
            </w:r>
          </w:p>
        </w:tc>
        <w:tc>
          <w:tcPr>
            <w:tcW w:w="2383" w:type="dxa"/>
            <w:gridSpan w:val="3"/>
            <w:tcBorders>
              <w:bottom w:val="nil"/>
            </w:tcBorders>
          </w:tcPr>
          <w:p w14:paraId="0729EF76" w14:textId="1CE7F087" w:rsidR="00064AF9" w:rsidRPr="000A673A" w:rsidRDefault="00D26D75" w:rsidP="00EE16FD">
            <w:pPr>
              <w:pStyle w:val="TableC"/>
              <w:rPr>
                <w:color w:val="000000"/>
                <w:sz w:val="22"/>
                <w:szCs w:val="22"/>
              </w:rPr>
            </w:pPr>
            <w:r w:rsidRPr="000A673A">
              <w:rPr>
                <w:color w:val="000000"/>
                <w:sz w:val="22"/>
                <w:szCs w:val="22"/>
              </w:rPr>
              <w:t>-2,09 (-3,00; -1,18)</w:t>
            </w:r>
          </w:p>
        </w:tc>
        <w:tc>
          <w:tcPr>
            <w:tcW w:w="2324" w:type="dxa"/>
            <w:gridSpan w:val="3"/>
            <w:tcBorders>
              <w:bottom w:val="nil"/>
            </w:tcBorders>
          </w:tcPr>
          <w:p w14:paraId="6ED42A53" w14:textId="5FA55575" w:rsidR="00064AF9" w:rsidRPr="000A673A" w:rsidRDefault="00D26D75" w:rsidP="00EE16FD">
            <w:pPr>
              <w:pStyle w:val="TableC"/>
              <w:rPr>
                <w:color w:val="000000"/>
                <w:sz w:val="22"/>
                <w:szCs w:val="22"/>
              </w:rPr>
            </w:pPr>
            <w:r w:rsidRPr="000A673A">
              <w:rPr>
                <w:color w:val="000000"/>
                <w:sz w:val="22"/>
                <w:szCs w:val="22"/>
              </w:rPr>
              <w:t>-1,98 (-2,63; -1,33)</w:t>
            </w:r>
          </w:p>
        </w:tc>
      </w:tr>
      <w:tr w:rsidR="009F5676" w:rsidRPr="000A673A" w14:paraId="1A551E60" w14:textId="77777777" w:rsidTr="00EE398F">
        <w:trPr>
          <w:cantSplit/>
        </w:trPr>
        <w:tc>
          <w:tcPr>
            <w:tcW w:w="1987" w:type="dxa"/>
            <w:tcBorders>
              <w:top w:val="nil"/>
            </w:tcBorders>
          </w:tcPr>
          <w:p w14:paraId="380D991E" w14:textId="5304B276" w:rsidR="00064AF9" w:rsidRPr="000A673A" w:rsidRDefault="00EA0D93" w:rsidP="00EE16FD">
            <w:pPr>
              <w:pStyle w:val="TableL"/>
              <w:rPr>
                <w:color w:val="000000"/>
                <w:sz w:val="22"/>
                <w:szCs w:val="22"/>
              </w:rPr>
            </w:pPr>
            <w:r w:rsidRPr="000A673A">
              <w:rPr>
                <w:color w:val="000000"/>
                <w:sz w:val="22"/>
                <w:szCs w:val="22"/>
              </w:rPr>
              <w:t>Wartość p</w:t>
            </w:r>
          </w:p>
        </w:tc>
        <w:tc>
          <w:tcPr>
            <w:tcW w:w="2523" w:type="dxa"/>
            <w:gridSpan w:val="3"/>
            <w:tcBorders>
              <w:top w:val="nil"/>
            </w:tcBorders>
          </w:tcPr>
          <w:p w14:paraId="7CB7D861" w14:textId="6FB9FBFC" w:rsidR="00064AF9" w:rsidRPr="000A673A" w:rsidRDefault="00064AF9" w:rsidP="00EE16FD">
            <w:pPr>
              <w:pStyle w:val="TableC"/>
              <w:rPr>
                <w:color w:val="000000"/>
                <w:sz w:val="22"/>
                <w:szCs w:val="22"/>
              </w:rPr>
            </w:pPr>
            <w:r w:rsidRPr="000A673A">
              <w:rPr>
                <w:color w:val="000000"/>
                <w:sz w:val="22"/>
                <w:szCs w:val="22"/>
              </w:rPr>
              <w:t>0,0001</w:t>
            </w:r>
          </w:p>
        </w:tc>
        <w:tc>
          <w:tcPr>
            <w:tcW w:w="2383" w:type="dxa"/>
            <w:gridSpan w:val="3"/>
            <w:tcBorders>
              <w:top w:val="nil"/>
            </w:tcBorders>
          </w:tcPr>
          <w:p w14:paraId="33F50231" w14:textId="5B49CA2D" w:rsidR="00064AF9" w:rsidRPr="000A673A" w:rsidRDefault="00064AF9" w:rsidP="00EE16FD">
            <w:pPr>
              <w:pStyle w:val="TableC"/>
              <w:rPr>
                <w:color w:val="000000"/>
                <w:sz w:val="22"/>
                <w:szCs w:val="22"/>
              </w:rPr>
            </w:pPr>
            <w:r w:rsidRPr="000A673A">
              <w:rPr>
                <w:color w:val="000000"/>
                <w:sz w:val="22"/>
                <w:szCs w:val="22"/>
              </w:rPr>
              <w:t>&lt;0,0001</w:t>
            </w:r>
          </w:p>
        </w:tc>
        <w:tc>
          <w:tcPr>
            <w:tcW w:w="2324" w:type="dxa"/>
            <w:gridSpan w:val="3"/>
            <w:tcBorders>
              <w:top w:val="nil"/>
            </w:tcBorders>
          </w:tcPr>
          <w:p w14:paraId="5961DC81" w14:textId="440036FA" w:rsidR="00064AF9" w:rsidRPr="000A673A" w:rsidRDefault="00064AF9" w:rsidP="00EE16FD">
            <w:pPr>
              <w:pStyle w:val="TableC"/>
              <w:rPr>
                <w:color w:val="000000"/>
                <w:sz w:val="22"/>
                <w:szCs w:val="22"/>
              </w:rPr>
            </w:pPr>
            <w:r w:rsidRPr="000A673A">
              <w:rPr>
                <w:color w:val="000000"/>
                <w:sz w:val="22"/>
                <w:szCs w:val="22"/>
              </w:rPr>
              <w:t>&lt;0,0001</w:t>
            </w:r>
          </w:p>
        </w:tc>
      </w:tr>
      <w:tr w:rsidR="009F5676" w:rsidRPr="000A673A" w14:paraId="0A7A2B77" w14:textId="77777777" w:rsidTr="00EE398F">
        <w:trPr>
          <w:cantSplit/>
        </w:trPr>
        <w:tc>
          <w:tcPr>
            <w:tcW w:w="1987" w:type="dxa"/>
            <w:tcBorders>
              <w:bottom w:val="single" w:sz="4" w:space="0" w:color="auto"/>
            </w:tcBorders>
          </w:tcPr>
          <w:p w14:paraId="4E7B16BA" w14:textId="77777777" w:rsidR="00064AF9" w:rsidRPr="000A673A" w:rsidRDefault="00064AF9" w:rsidP="00EE16FD">
            <w:pPr>
              <w:pStyle w:val="TableL"/>
              <w:rPr>
                <w:color w:val="000000"/>
                <w:sz w:val="22"/>
                <w:szCs w:val="22"/>
              </w:rPr>
            </w:pPr>
            <w:r w:rsidRPr="000A673A">
              <w:rPr>
                <w:color w:val="000000"/>
                <w:sz w:val="22"/>
                <w:szCs w:val="22"/>
              </w:rPr>
              <w:t>SNOT</w:t>
            </w:r>
            <w:r w:rsidRPr="000A673A">
              <w:rPr>
                <w:color w:val="000000"/>
                <w:sz w:val="22"/>
                <w:szCs w:val="22"/>
              </w:rPr>
              <w:noBreakHyphen/>
              <w:t>22</w:t>
            </w:r>
          </w:p>
        </w:tc>
        <w:tc>
          <w:tcPr>
            <w:tcW w:w="857" w:type="dxa"/>
            <w:tcBorders>
              <w:bottom w:val="single" w:sz="4" w:space="0" w:color="auto"/>
            </w:tcBorders>
          </w:tcPr>
          <w:p w14:paraId="6323ACD8" w14:textId="77777777" w:rsidR="00064AF9" w:rsidRPr="000A673A" w:rsidRDefault="00064AF9" w:rsidP="00EE16FD">
            <w:pPr>
              <w:pStyle w:val="TableC"/>
              <w:rPr>
                <w:color w:val="000000"/>
                <w:sz w:val="22"/>
                <w:szCs w:val="22"/>
              </w:rPr>
            </w:pPr>
          </w:p>
        </w:tc>
        <w:tc>
          <w:tcPr>
            <w:tcW w:w="1666" w:type="dxa"/>
            <w:gridSpan w:val="2"/>
            <w:tcBorders>
              <w:bottom w:val="single" w:sz="4" w:space="0" w:color="auto"/>
            </w:tcBorders>
          </w:tcPr>
          <w:p w14:paraId="6AAABB0D" w14:textId="77777777" w:rsidR="00064AF9" w:rsidRPr="000A673A" w:rsidRDefault="00064AF9" w:rsidP="00EE16FD">
            <w:pPr>
              <w:pStyle w:val="TableC"/>
              <w:rPr>
                <w:color w:val="000000"/>
                <w:sz w:val="22"/>
                <w:szCs w:val="22"/>
              </w:rPr>
            </w:pPr>
          </w:p>
        </w:tc>
        <w:tc>
          <w:tcPr>
            <w:tcW w:w="857" w:type="dxa"/>
            <w:tcBorders>
              <w:bottom w:val="single" w:sz="4" w:space="0" w:color="auto"/>
            </w:tcBorders>
          </w:tcPr>
          <w:p w14:paraId="32D6C0BC" w14:textId="77777777" w:rsidR="00064AF9" w:rsidRPr="000A673A" w:rsidRDefault="00064AF9" w:rsidP="00EE16FD">
            <w:pPr>
              <w:pStyle w:val="TableC"/>
              <w:rPr>
                <w:color w:val="000000"/>
                <w:sz w:val="22"/>
                <w:szCs w:val="22"/>
              </w:rPr>
            </w:pPr>
          </w:p>
        </w:tc>
        <w:tc>
          <w:tcPr>
            <w:tcW w:w="1526" w:type="dxa"/>
            <w:gridSpan w:val="2"/>
            <w:tcBorders>
              <w:bottom w:val="single" w:sz="4" w:space="0" w:color="auto"/>
            </w:tcBorders>
          </w:tcPr>
          <w:p w14:paraId="73ACAC0F" w14:textId="77777777" w:rsidR="00064AF9" w:rsidRPr="000A673A" w:rsidRDefault="00064AF9" w:rsidP="00EE16FD">
            <w:pPr>
              <w:pStyle w:val="TableC"/>
              <w:rPr>
                <w:color w:val="000000"/>
                <w:sz w:val="22"/>
                <w:szCs w:val="22"/>
              </w:rPr>
            </w:pPr>
          </w:p>
        </w:tc>
        <w:tc>
          <w:tcPr>
            <w:tcW w:w="977" w:type="dxa"/>
            <w:gridSpan w:val="2"/>
            <w:tcBorders>
              <w:bottom w:val="single" w:sz="4" w:space="0" w:color="auto"/>
            </w:tcBorders>
          </w:tcPr>
          <w:p w14:paraId="4251AB64" w14:textId="77777777" w:rsidR="00064AF9" w:rsidRPr="000A673A" w:rsidRDefault="00064AF9" w:rsidP="00EE16FD">
            <w:pPr>
              <w:pStyle w:val="TableC"/>
              <w:rPr>
                <w:color w:val="000000"/>
                <w:sz w:val="22"/>
                <w:szCs w:val="22"/>
              </w:rPr>
            </w:pPr>
          </w:p>
        </w:tc>
        <w:tc>
          <w:tcPr>
            <w:tcW w:w="1347" w:type="dxa"/>
            <w:tcBorders>
              <w:bottom w:val="single" w:sz="4" w:space="0" w:color="auto"/>
            </w:tcBorders>
          </w:tcPr>
          <w:p w14:paraId="5229038D" w14:textId="77777777" w:rsidR="00064AF9" w:rsidRPr="000A673A" w:rsidRDefault="00064AF9" w:rsidP="00EE16FD">
            <w:pPr>
              <w:pStyle w:val="TableC"/>
              <w:rPr>
                <w:color w:val="000000"/>
                <w:sz w:val="22"/>
                <w:szCs w:val="22"/>
              </w:rPr>
            </w:pPr>
          </w:p>
        </w:tc>
      </w:tr>
      <w:tr w:rsidR="009F5676" w:rsidRPr="000A673A" w14:paraId="77DE14E1" w14:textId="77777777" w:rsidTr="00EE398F">
        <w:trPr>
          <w:cantSplit/>
        </w:trPr>
        <w:tc>
          <w:tcPr>
            <w:tcW w:w="1987" w:type="dxa"/>
            <w:tcBorders>
              <w:bottom w:val="nil"/>
            </w:tcBorders>
          </w:tcPr>
          <w:p w14:paraId="0BE235A5" w14:textId="0A16C4F2" w:rsidR="00064AF9" w:rsidRPr="000A673A" w:rsidRDefault="00EA0D93" w:rsidP="00EE16FD">
            <w:pPr>
              <w:pStyle w:val="TableL"/>
              <w:rPr>
                <w:color w:val="000000"/>
                <w:sz w:val="22"/>
                <w:szCs w:val="22"/>
              </w:rPr>
            </w:pPr>
            <w:r w:rsidRPr="000A673A">
              <w:rPr>
                <w:color w:val="000000"/>
                <w:sz w:val="22"/>
                <w:szCs w:val="22"/>
              </w:rPr>
              <w:t>Średnia wartość początkowa</w:t>
            </w:r>
          </w:p>
        </w:tc>
        <w:tc>
          <w:tcPr>
            <w:tcW w:w="857" w:type="dxa"/>
            <w:tcBorders>
              <w:bottom w:val="nil"/>
            </w:tcBorders>
          </w:tcPr>
          <w:p w14:paraId="0030C460" w14:textId="4A3BBC3B" w:rsidR="00064AF9" w:rsidRPr="000A673A" w:rsidRDefault="00064AF9" w:rsidP="00EE16FD">
            <w:pPr>
              <w:pStyle w:val="TableC"/>
              <w:rPr>
                <w:color w:val="000000"/>
                <w:sz w:val="22"/>
                <w:szCs w:val="22"/>
              </w:rPr>
            </w:pPr>
            <w:r w:rsidRPr="000A673A">
              <w:rPr>
                <w:color w:val="000000"/>
                <w:sz w:val="22"/>
                <w:szCs w:val="22"/>
              </w:rPr>
              <w:t>60,26</w:t>
            </w:r>
          </w:p>
        </w:tc>
        <w:tc>
          <w:tcPr>
            <w:tcW w:w="1666" w:type="dxa"/>
            <w:gridSpan w:val="2"/>
            <w:tcBorders>
              <w:bottom w:val="nil"/>
            </w:tcBorders>
          </w:tcPr>
          <w:p w14:paraId="69EA4AA6" w14:textId="50AF1B13" w:rsidR="00064AF9" w:rsidRPr="000A673A" w:rsidRDefault="00064AF9" w:rsidP="00EE16FD">
            <w:pPr>
              <w:pStyle w:val="TableC"/>
              <w:rPr>
                <w:color w:val="000000"/>
                <w:sz w:val="22"/>
                <w:szCs w:val="22"/>
              </w:rPr>
            </w:pPr>
            <w:r w:rsidRPr="000A673A">
              <w:rPr>
                <w:color w:val="000000"/>
                <w:sz w:val="22"/>
                <w:szCs w:val="22"/>
              </w:rPr>
              <w:t>59,82</w:t>
            </w:r>
          </w:p>
        </w:tc>
        <w:tc>
          <w:tcPr>
            <w:tcW w:w="857" w:type="dxa"/>
            <w:tcBorders>
              <w:bottom w:val="nil"/>
            </w:tcBorders>
          </w:tcPr>
          <w:p w14:paraId="5C3EAFDA" w14:textId="0C5A892E" w:rsidR="00064AF9" w:rsidRPr="000A673A" w:rsidRDefault="00064AF9" w:rsidP="00EE16FD">
            <w:pPr>
              <w:pStyle w:val="TableC"/>
              <w:rPr>
                <w:color w:val="000000"/>
                <w:sz w:val="22"/>
                <w:szCs w:val="22"/>
              </w:rPr>
            </w:pPr>
            <w:r w:rsidRPr="000A673A">
              <w:rPr>
                <w:color w:val="000000"/>
                <w:sz w:val="22"/>
                <w:szCs w:val="22"/>
              </w:rPr>
              <w:t>59,80</w:t>
            </w:r>
          </w:p>
        </w:tc>
        <w:tc>
          <w:tcPr>
            <w:tcW w:w="1526" w:type="dxa"/>
            <w:gridSpan w:val="2"/>
            <w:tcBorders>
              <w:bottom w:val="nil"/>
            </w:tcBorders>
          </w:tcPr>
          <w:p w14:paraId="6BED157C" w14:textId="18E6242B" w:rsidR="00064AF9" w:rsidRPr="000A673A" w:rsidRDefault="00064AF9" w:rsidP="00EE16FD">
            <w:pPr>
              <w:pStyle w:val="TableC"/>
              <w:rPr>
                <w:color w:val="000000"/>
                <w:sz w:val="22"/>
                <w:szCs w:val="22"/>
              </w:rPr>
            </w:pPr>
            <w:r w:rsidRPr="000A673A">
              <w:rPr>
                <w:color w:val="000000"/>
                <w:sz w:val="22"/>
                <w:szCs w:val="22"/>
              </w:rPr>
              <w:t>59,21</w:t>
            </w:r>
          </w:p>
        </w:tc>
        <w:tc>
          <w:tcPr>
            <w:tcW w:w="977" w:type="dxa"/>
            <w:gridSpan w:val="2"/>
            <w:tcBorders>
              <w:bottom w:val="nil"/>
            </w:tcBorders>
          </w:tcPr>
          <w:p w14:paraId="015E2758" w14:textId="199B47D3" w:rsidR="00064AF9" w:rsidRPr="000A673A" w:rsidRDefault="00064AF9" w:rsidP="00EE16FD">
            <w:pPr>
              <w:pStyle w:val="TableC"/>
              <w:rPr>
                <w:color w:val="000000"/>
                <w:sz w:val="22"/>
                <w:szCs w:val="22"/>
              </w:rPr>
            </w:pPr>
            <w:r w:rsidRPr="000A673A">
              <w:rPr>
                <w:color w:val="000000"/>
                <w:sz w:val="22"/>
                <w:szCs w:val="22"/>
              </w:rPr>
              <w:t>60,03</w:t>
            </w:r>
          </w:p>
        </w:tc>
        <w:tc>
          <w:tcPr>
            <w:tcW w:w="1347" w:type="dxa"/>
            <w:tcBorders>
              <w:bottom w:val="nil"/>
            </w:tcBorders>
          </w:tcPr>
          <w:p w14:paraId="141800A9" w14:textId="49BDDDD8" w:rsidR="00064AF9" w:rsidRPr="000A673A" w:rsidRDefault="00064AF9" w:rsidP="00EE16FD">
            <w:pPr>
              <w:pStyle w:val="TableC"/>
              <w:rPr>
                <w:color w:val="000000"/>
                <w:sz w:val="22"/>
                <w:szCs w:val="22"/>
              </w:rPr>
            </w:pPr>
            <w:r w:rsidRPr="000A673A">
              <w:rPr>
                <w:color w:val="000000"/>
                <w:sz w:val="22"/>
                <w:szCs w:val="22"/>
              </w:rPr>
              <w:t>59,54</w:t>
            </w:r>
          </w:p>
        </w:tc>
      </w:tr>
      <w:tr w:rsidR="009F5676" w:rsidRPr="000A673A" w14:paraId="51616ACB" w14:textId="77777777" w:rsidTr="00EE398F">
        <w:trPr>
          <w:cantSplit/>
        </w:trPr>
        <w:tc>
          <w:tcPr>
            <w:tcW w:w="1987" w:type="dxa"/>
            <w:tcBorders>
              <w:top w:val="nil"/>
              <w:bottom w:val="nil"/>
            </w:tcBorders>
          </w:tcPr>
          <w:p w14:paraId="1DD3FE01" w14:textId="35F87A73" w:rsidR="00064AF9" w:rsidRPr="000A673A" w:rsidRDefault="00EA0D93" w:rsidP="00EE16FD">
            <w:pPr>
              <w:pStyle w:val="TableL"/>
              <w:rPr>
                <w:color w:val="000000"/>
                <w:sz w:val="22"/>
                <w:szCs w:val="22"/>
              </w:rPr>
            </w:pPr>
            <w:r w:rsidRPr="000A673A">
              <w:rPr>
                <w:color w:val="000000"/>
                <w:sz w:val="22"/>
                <w:szCs w:val="22"/>
              </w:rPr>
              <w:t>Zmiana w średniej obliczona metodą</w:t>
            </w:r>
          </w:p>
        </w:tc>
        <w:tc>
          <w:tcPr>
            <w:tcW w:w="857" w:type="dxa"/>
            <w:tcBorders>
              <w:top w:val="nil"/>
              <w:bottom w:val="nil"/>
            </w:tcBorders>
          </w:tcPr>
          <w:p w14:paraId="68C42AC7" w14:textId="0D2342EB" w:rsidR="00064AF9" w:rsidRPr="000A673A" w:rsidRDefault="00D26D75" w:rsidP="00EE16FD">
            <w:pPr>
              <w:pStyle w:val="TableC"/>
              <w:rPr>
                <w:color w:val="000000"/>
                <w:sz w:val="22"/>
                <w:szCs w:val="22"/>
              </w:rPr>
            </w:pPr>
            <w:r w:rsidRPr="000A673A">
              <w:rPr>
                <w:color w:val="000000"/>
                <w:sz w:val="22"/>
                <w:szCs w:val="22"/>
              </w:rPr>
              <w:t>-8,58</w:t>
            </w:r>
          </w:p>
        </w:tc>
        <w:tc>
          <w:tcPr>
            <w:tcW w:w="1666" w:type="dxa"/>
            <w:gridSpan w:val="2"/>
            <w:tcBorders>
              <w:top w:val="nil"/>
              <w:bottom w:val="nil"/>
            </w:tcBorders>
          </w:tcPr>
          <w:p w14:paraId="48A9F9E5" w14:textId="2E63EE63" w:rsidR="00064AF9" w:rsidRPr="000A673A" w:rsidRDefault="00D26D75" w:rsidP="00EE16FD">
            <w:pPr>
              <w:pStyle w:val="TableC"/>
              <w:rPr>
                <w:color w:val="000000"/>
                <w:sz w:val="22"/>
                <w:szCs w:val="22"/>
              </w:rPr>
            </w:pPr>
            <w:r w:rsidRPr="000A673A">
              <w:rPr>
                <w:color w:val="000000"/>
                <w:sz w:val="22"/>
                <w:szCs w:val="22"/>
              </w:rPr>
              <w:t>-24,70</w:t>
            </w:r>
          </w:p>
        </w:tc>
        <w:tc>
          <w:tcPr>
            <w:tcW w:w="857" w:type="dxa"/>
            <w:tcBorders>
              <w:top w:val="nil"/>
              <w:bottom w:val="nil"/>
            </w:tcBorders>
          </w:tcPr>
          <w:p w14:paraId="3BE4ABB8" w14:textId="50D6D5C1" w:rsidR="00064AF9" w:rsidRPr="000A673A" w:rsidRDefault="00D26D75" w:rsidP="00EE16FD">
            <w:pPr>
              <w:pStyle w:val="TableC"/>
              <w:rPr>
                <w:color w:val="000000"/>
                <w:sz w:val="22"/>
                <w:szCs w:val="22"/>
              </w:rPr>
            </w:pPr>
            <w:r w:rsidRPr="000A673A">
              <w:rPr>
                <w:color w:val="000000"/>
                <w:sz w:val="22"/>
                <w:szCs w:val="22"/>
              </w:rPr>
              <w:t>-6,55</w:t>
            </w:r>
          </w:p>
        </w:tc>
        <w:tc>
          <w:tcPr>
            <w:tcW w:w="1526" w:type="dxa"/>
            <w:gridSpan w:val="2"/>
            <w:tcBorders>
              <w:top w:val="nil"/>
              <w:bottom w:val="nil"/>
            </w:tcBorders>
          </w:tcPr>
          <w:p w14:paraId="4E9C9067" w14:textId="2DC356B5" w:rsidR="00064AF9" w:rsidRPr="000A673A" w:rsidRDefault="00D26D75" w:rsidP="00EE16FD">
            <w:pPr>
              <w:pStyle w:val="TableC"/>
              <w:rPr>
                <w:color w:val="000000"/>
                <w:sz w:val="22"/>
                <w:szCs w:val="22"/>
              </w:rPr>
            </w:pPr>
            <w:r w:rsidRPr="000A673A">
              <w:rPr>
                <w:color w:val="000000"/>
                <w:sz w:val="22"/>
                <w:szCs w:val="22"/>
              </w:rPr>
              <w:t>-21,59</w:t>
            </w:r>
          </w:p>
        </w:tc>
        <w:tc>
          <w:tcPr>
            <w:tcW w:w="977" w:type="dxa"/>
            <w:gridSpan w:val="2"/>
            <w:tcBorders>
              <w:top w:val="nil"/>
              <w:bottom w:val="nil"/>
            </w:tcBorders>
          </w:tcPr>
          <w:p w14:paraId="675CA219" w14:textId="34DDA684" w:rsidR="00064AF9" w:rsidRPr="000A673A" w:rsidRDefault="00D26D75" w:rsidP="00EE16FD">
            <w:pPr>
              <w:pStyle w:val="TableC"/>
              <w:rPr>
                <w:color w:val="000000"/>
                <w:sz w:val="22"/>
                <w:szCs w:val="22"/>
              </w:rPr>
            </w:pPr>
            <w:r w:rsidRPr="000A673A">
              <w:rPr>
                <w:color w:val="000000"/>
                <w:sz w:val="22"/>
                <w:szCs w:val="22"/>
              </w:rPr>
              <w:t>-7,73</w:t>
            </w:r>
          </w:p>
        </w:tc>
        <w:tc>
          <w:tcPr>
            <w:tcW w:w="1347" w:type="dxa"/>
            <w:tcBorders>
              <w:top w:val="nil"/>
              <w:bottom w:val="nil"/>
            </w:tcBorders>
          </w:tcPr>
          <w:p w14:paraId="67C37B63" w14:textId="4A61F45F" w:rsidR="00064AF9" w:rsidRPr="000A673A" w:rsidRDefault="00D26D75" w:rsidP="00EE16FD">
            <w:pPr>
              <w:pStyle w:val="TableC"/>
              <w:rPr>
                <w:color w:val="000000"/>
                <w:sz w:val="22"/>
                <w:szCs w:val="22"/>
              </w:rPr>
            </w:pPr>
            <w:r w:rsidRPr="000A673A">
              <w:rPr>
                <w:color w:val="000000"/>
                <w:sz w:val="22"/>
                <w:szCs w:val="22"/>
              </w:rPr>
              <w:t>-23,10</w:t>
            </w:r>
          </w:p>
        </w:tc>
      </w:tr>
      <w:tr w:rsidR="009F5676" w:rsidRPr="000A673A" w14:paraId="427FA76A" w14:textId="77777777" w:rsidTr="00EE398F">
        <w:trPr>
          <w:cantSplit/>
        </w:trPr>
        <w:tc>
          <w:tcPr>
            <w:tcW w:w="1987" w:type="dxa"/>
            <w:tcBorders>
              <w:top w:val="nil"/>
              <w:bottom w:val="single" w:sz="4" w:space="0" w:color="auto"/>
            </w:tcBorders>
          </w:tcPr>
          <w:p w14:paraId="214AC1D1" w14:textId="26A0F214" w:rsidR="00064AF9" w:rsidRPr="000A673A" w:rsidRDefault="00EA0D93" w:rsidP="00EE16FD">
            <w:pPr>
              <w:pStyle w:val="TableL"/>
              <w:rPr>
                <w:color w:val="000000"/>
                <w:sz w:val="22"/>
                <w:szCs w:val="22"/>
              </w:rPr>
            </w:pPr>
            <w:r w:rsidRPr="000A673A">
              <w:rPr>
                <w:color w:val="000000"/>
                <w:sz w:val="22"/>
                <w:szCs w:val="22"/>
              </w:rPr>
              <w:t>LS w tygodniu 24.</w:t>
            </w:r>
          </w:p>
        </w:tc>
        <w:tc>
          <w:tcPr>
            <w:tcW w:w="857" w:type="dxa"/>
            <w:tcBorders>
              <w:top w:val="nil"/>
              <w:bottom w:val="single" w:sz="4" w:space="0" w:color="auto"/>
            </w:tcBorders>
          </w:tcPr>
          <w:p w14:paraId="4BFA411F" w14:textId="77777777" w:rsidR="00064AF9" w:rsidRPr="000A673A" w:rsidRDefault="00064AF9" w:rsidP="00EE16FD">
            <w:pPr>
              <w:pStyle w:val="TableC"/>
              <w:rPr>
                <w:color w:val="000000"/>
                <w:sz w:val="22"/>
                <w:szCs w:val="22"/>
              </w:rPr>
            </w:pPr>
          </w:p>
        </w:tc>
        <w:tc>
          <w:tcPr>
            <w:tcW w:w="1666" w:type="dxa"/>
            <w:gridSpan w:val="2"/>
            <w:tcBorders>
              <w:top w:val="nil"/>
              <w:bottom w:val="single" w:sz="4" w:space="0" w:color="auto"/>
            </w:tcBorders>
          </w:tcPr>
          <w:p w14:paraId="5AA12611" w14:textId="77777777" w:rsidR="00064AF9" w:rsidRPr="000A673A" w:rsidRDefault="00064AF9" w:rsidP="00EE16FD">
            <w:pPr>
              <w:pStyle w:val="TableC"/>
              <w:rPr>
                <w:color w:val="000000"/>
                <w:sz w:val="22"/>
                <w:szCs w:val="22"/>
              </w:rPr>
            </w:pPr>
          </w:p>
        </w:tc>
        <w:tc>
          <w:tcPr>
            <w:tcW w:w="857" w:type="dxa"/>
            <w:tcBorders>
              <w:top w:val="nil"/>
              <w:bottom w:val="single" w:sz="4" w:space="0" w:color="auto"/>
            </w:tcBorders>
          </w:tcPr>
          <w:p w14:paraId="733E31EA" w14:textId="77777777" w:rsidR="00064AF9" w:rsidRPr="000A673A" w:rsidRDefault="00064AF9" w:rsidP="00EE16FD">
            <w:pPr>
              <w:pStyle w:val="TableC"/>
              <w:rPr>
                <w:color w:val="000000"/>
                <w:sz w:val="22"/>
                <w:szCs w:val="22"/>
              </w:rPr>
            </w:pPr>
          </w:p>
        </w:tc>
        <w:tc>
          <w:tcPr>
            <w:tcW w:w="1526" w:type="dxa"/>
            <w:gridSpan w:val="2"/>
            <w:tcBorders>
              <w:top w:val="nil"/>
              <w:bottom w:val="single" w:sz="4" w:space="0" w:color="auto"/>
            </w:tcBorders>
          </w:tcPr>
          <w:p w14:paraId="340DD2BF" w14:textId="77777777" w:rsidR="00064AF9" w:rsidRPr="000A673A" w:rsidRDefault="00064AF9" w:rsidP="00EE16FD">
            <w:pPr>
              <w:pStyle w:val="TableC"/>
              <w:rPr>
                <w:color w:val="000000"/>
                <w:sz w:val="22"/>
                <w:szCs w:val="22"/>
              </w:rPr>
            </w:pPr>
          </w:p>
        </w:tc>
        <w:tc>
          <w:tcPr>
            <w:tcW w:w="977" w:type="dxa"/>
            <w:gridSpan w:val="2"/>
            <w:tcBorders>
              <w:top w:val="nil"/>
              <w:bottom w:val="single" w:sz="4" w:space="0" w:color="auto"/>
            </w:tcBorders>
          </w:tcPr>
          <w:p w14:paraId="115AC33B" w14:textId="77777777" w:rsidR="00064AF9" w:rsidRPr="000A673A" w:rsidRDefault="00064AF9" w:rsidP="00EE16FD">
            <w:pPr>
              <w:pStyle w:val="TableC"/>
              <w:rPr>
                <w:color w:val="000000"/>
                <w:sz w:val="22"/>
                <w:szCs w:val="22"/>
              </w:rPr>
            </w:pPr>
          </w:p>
        </w:tc>
        <w:tc>
          <w:tcPr>
            <w:tcW w:w="1347" w:type="dxa"/>
            <w:tcBorders>
              <w:top w:val="nil"/>
              <w:bottom w:val="single" w:sz="4" w:space="0" w:color="auto"/>
            </w:tcBorders>
          </w:tcPr>
          <w:p w14:paraId="620059BE" w14:textId="77777777" w:rsidR="00064AF9" w:rsidRPr="000A673A" w:rsidRDefault="00064AF9" w:rsidP="00EE16FD">
            <w:pPr>
              <w:pStyle w:val="TableC"/>
              <w:rPr>
                <w:color w:val="000000"/>
                <w:sz w:val="22"/>
                <w:szCs w:val="22"/>
              </w:rPr>
            </w:pPr>
          </w:p>
        </w:tc>
      </w:tr>
      <w:tr w:rsidR="009F5676" w:rsidRPr="000A673A" w14:paraId="2FA1172B" w14:textId="77777777" w:rsidTr="00EE398F">
        <w:trPr>
          <w:cantSplit/>
        </w:trPr>
        <w:tc>
          <w:tcPr>
            <w:tcW w:w="1987" w:type="dxa"/>
            <w:tcBorders>
              <w:bottom w:val="nil"/>
            </w:tcBorders>
          </w:tcPr>
          <w:p w14:paraId="36465BBC" w14:textId="3BE92AB0" w:rsidR="00064AF9" w:rsidRPr="000A673A" w:rsidRDefault="00EA0D93" w:rsidP="00EE398F">
            <w:pPr>
              <w:pStyle w:val="TableL"/>
              <w:keepNext w:val="0"/>
              <w:rPr>
                <w:color w:val="000000"/>
                <w:sz w:val="22"/>
                <w:szCs w:val="22"/>
              </w:rPr>
            </w:pPr>
            <w:r w:rsidRPr="000A673A">
              <w:rPr>
                <w:color w:val="000000"/>
                <w:sz w:val="22"/>
                <w:szCs w:val="22"/>
              </w:rPr>
              <w:t>Różnica (95% CI)</w:t>
            </w:r>
          </w:p>
        </w:tc>
        <w:tc>
          <w:tcPr>
            <w:tcW w:w="2523" w:type="dxa"/>
            <w:gridSpan w:val="3"/>
            <w:tcBorders>
              <w:bottom w:val="nil"/>
            </w:tcBorders>
          </w:tcPr>
          <w:p w14:paraId="443A070D" w14:textId="047AB570" w:rsidR="00064AF9" w:rsidRPr="000A673A" w:rsidRDefault="00D26D75" w:rsidP="00152087">
            <w:pPr>
              <w:pStyle w:val="TableC"/>
              <w:rPr>
                <w:color w:val="000000"/>
                <w:sz w:val="22"/>
                <w:szCs w:val="22"/>
              </w:rPr>
            </w:pPr>
            <w:r w:rsidRPr="000A673A">
              <w:rPr>
                <w:color w:val="000000"/>
                <w:sz w:val="22"/>
                <w:szCs w:val="22"/>
              </w:rPr>
              <w:t>-16,12 (-21,86; -10,38)</w:t>
            </w:r>
          </w:p>
        </w:tc>
        <w:tc>
          <w:tcPr>
            <w:tcW w:w="2383" w:type="dxa"/>
            <w:gridSpan w:val="3"/>
            <w:tcBorders>
              <w:bottom w:val="nil"/>
            </w:tcBorders>
          </w:tcPr>
          <w:p w14:paraId="012D49B4" w14:textId="3860164A" w:rsidR="00064AF9" w:rsidRPr="000A673A" w:rsidRDefault="00D26D75" w:rsidP="00152087">
            <w:pPr>
              <w:pStyle w:val="TableC"/>
              <w:rPr>
                <w:color w:val="000000"/>
                <w:sz w:val="22"/>
                <w:szCs w:val="22"/>
              </w:rPr>
            </w:pPr>
            <w:r w:rsidRPr="000A673A">
              <w:rPr>
                <w:color w:val="000000"/>
                <w:sz w:val="22"/>
                <w:szCs w:val="22"/>
              </w:rPr>
              <w:t>-15,04 (-21,26; -8,82)</w:t>
            </w:r>
          </w:p>
        </w:tc>
        <w:tc>
          <w:tcPr>
            <w:tcW w:w="2324" w:type="dxa"/>
            <w:gridSpan w:val="3"/>
            <w:tcBorders>
              <w:bottom w:val="nil"/>
            </w:tcBorders>
          </w:tcPr>
          <w:p w14:paraId="417138E9" w14:textId="5713ED75" w:rsidR="00064AF9" w:rsidRPr="000A673A" w:rsidRDefault="00D26D75" w:rsidP="00152087">
            <w:pPr>
              <w:pStyle w:val="TableC"/>
              <w:rPr>
                <w:color w:val="000000"/>
                <w:sz w:val="22"/>
                <w:szCs w:val="22"/>
              </w:rPr>
            </w:pPr>
            <w:r w:rsidRPr="000A673A">
              <w:rPr>
                <w:color w:val="000000"/>
                <w:sz w:val="22"/>
                <w:szCs w:val="22"/>
              </w:rPr>
              <w:t>-15,36 (-19,57; -11,16)</w:t>
            </w:r>
          </w:p>
        </w:tc>
      </w:tr>
      <w:tr w:rsidR="009F5676" w:rsidRPr="000A673A" w14:paraId="007A8CE8" w14:textId="77777777" w:rsidTr="00EE398F">
        <w:trPr>
          <w:cantSplit/>
        </w:trPr>
        <w:tc>
          <w:tcPr>
            <w:tcW w:w="1987" w:type="dxa"/>
            <w:tcBorders>
              <w:top w:val="nil"/>
              <w:bottom w:val="nil"/>
            </w:tcBorders>
          </w:tcPr>
          <w:p w14:paraId="5202875D" w14:textId="53DC7976" w:rsidR="00064AF9" w:rsidRPr="000A673A" w:rsidRDefault="00EA0D93" w:rsidP="00EE398F">
            <w:pPr>
              <w:pStyle w:val="TableL"/>
              <w:keepNext w:val="0"/>
              <w:rPr>
                <w:color w:val="000000"/>
                <w:sz w:val="22"/>
                <w:szCs w:val="22"/>
              </w:rPr>
            </w:pPr>
            <w:r w:rsidRPr="000A673A">
              <w:rPr>
                <w:color w:val="000000"/>
                <w:sz w:val="22"/>
                <w:szCs w:val="22"/>
              </w:rPr>
              <w:t>Wartość p</w:t>
            </w:r>
          </w:p>
        </w:tc>
        <w:tc>
          <w:tcPr>
            <w:tcW w:w="2523" w:type="dxa"/>
            <w:gridSpan w:val="3"/>
            <w:tcBorders>
              <w:top w:val="nil"/>
              <w:bottom w:val="nil"/>
            </w:tcBorders>
          </w:tcPr>
          <w:p w14:paraId="460FE436" w14:textId="6B1E56A2" w:rsidR="00064AF9" w:rsidRPr="000A673A" w:rsidRDefault="00064AF9" w:rsidP="00152087">
            <w:pPr>
              <w:pStyle w:val="TableC"/>
              <w:rPr>
                <w:color w:val="000000"/>
                <w:sz w:val="22"/>
                <w:szCs w:val="22"/>
              </w:rPr>
            </w:pPr>
            <w:r w:rsidRPr="000A673A">
              <w:rPr>
                <w:color w:val="000000"/>
                <w:sz w:val="22"/>
                <w:szCs w:val="22"/>
              </w:rPr>
              <w:t>&lt;0,0001</w:t>
            </w:r>
          </w:p>
        </w:tc>
        <w:tc>
          <w:tcPr>
            <w:tcW w:w="2383" w:type="dxa"/>
            <w:gridSpan w:val="3"/>
            <w:tcBorders>
              <w:top w:val="nil"/>
              <w:bottom w:val="nil"/>
            </w:tcBorders>
          </w:tcPr>
          <w:p w14:paraId="6AB2B4E5" w14:textId="3E2FE694" w:rsidR="00064AF9" w:rsidRPr="000A673A" w:rsidRDefault="00064AF9" w:rsidP="00152087">
            <w:pPr>
              <w:pStyle w:val="TableC"/>
              <w:rPr>
                <w:color w:val="000000"/>
                <w:sz w:val="22"/>
                <w:szCs w:val="22"/>
              </w:rPr>
            </w:pPr>
            <w:r w:rsidRPr="000A673A">
              <w:rPr>
                <w:color w:val="000000"/>
                <w:sz w:val="22"/>
                <w:szCs w:val="22"/>
              </w:rPr>
              <w:t>&lt;0,0001</w:t>
            </w:r>
          </w:p>
        </w:tc>
        <w:tc>
          <w:tcPr>
            <w:tcW w:w="2324" w:type="dxa"/>
            <w:gridSpan w:val="3"/>
            <w:tcBorders>
              <w:top w:val="nil"/>
              <w:bottom w:val="nil"/>
            </w:tcBorders>
          </w:tcPr>
          <w:p w14:paraId="64D2A7C1" w14:textId="46E1184B" w:rsidR="00064AF9" w:rsidRPr="000A673A" w:rsidRDefault="00064AF9" w:rsidP="00152087">
            <w:pPr>
              <w:pStyle w:val="TableC"/>
              <w:rPr>
                <w:color w:val="000000"/>
                <w:sz w:val="22"/>
                <w:szCs w:val="22"/>
              </w:rPr>
            </w:pPr>
            <w:r w:rsidRPr="000A673A">
              <w:rPr>
                <w:color w:val="000000"/>
                <w:sz w:val="22"/>
                <w:szCs w:val="22"/>
              </w:rPr>
              <w:t>&lt;0,0001</w:t>
            </w:r>
          </w:p>
        </w:tc>
      </w:tr>
      <w:tr w:rsidR="009F5676" w:rsidRPr="000A673A" w14:paraId="680CC00F" w14:textId="77777777" w:rsidTr="00EE398F">
        <w:trPr>
          <w:cantSplit/>
        </w:trPr>
        <w:tc>
          <w:tcPr>
            <w:tcW w:w="1987" w:type="dxa"/>
            <w:tcBorders>
              <w:top w:val="nil"/>
            </w:tcBorders>
          </w:tcPr>
          <w:p w14:paraId="787C4212" w14:textId="69FD3898" w:rsidR="00064AF9" w:rsidRPr="000A673A" w:rsidRDefault="00EA0D93" w:rsidP="00EE398F">
            <w:pPr>
              <w:pStyle w:val="TableL"/>
              <w:keepNext w:val="0"/>
              <w:rPr>
                <w:color w:val="000000"/>
                <w:sz w:val="22"/>
                <w:szCs w:val="22"/>
              </w:rPr>
            </w:pPr>
            <w:r w:rsidRPr="000A673A">
              <w:rPr>
                <w:color w:val="000000"/>
                <w:sz w:val="22"/>
                <w:szCs w:val="22"/>
              </w:rPr>
              <w:t>(MID = 8,9)</w:t>
            </w:r>
          </w:p>
        </w:tc>
        <w:tc>
          <w:tcPr>
            <w:tcW w:w="857" w:type="dxa"/>
            <w:tcBorders>
              <w:top w:val="nil"/>
            </w:tcBorders>
          </w:tcPr>
          <w:p w14:paraId="51FFA9AB" w14:textId="77777777" w:rsidR="00064AF9" w:rsidRPr="000A673A" w:rsidRDefault="00064AF9" w:rsidP="00152087">
            <w:pPr>
              <w:pStyle w:val="TableC"/>
              <w:rPr>
                <w:color w:val="000000"/>
                <w:sz w:val="22"/>
                <w:szCs w:val="22"/>
              </w:rPr>
            </w:pPr>
          </w:p>
        </w:tc>
        <w:tc>
          <w:tcPr>
            <w:tcW w:w="1666" w:type="dxa"/>
            <w:gridSpan w:val="2"/>
            <w:tcBorders>
              <w:top w:val="nil"/>
            </w:tcBorders>
          </w:tcPr>
          <w:p w14:paraId="581CF789" w14:textId="77777777" w:rsidR="00064AF9" w:rsidRPr="000A673A" w:rsidRDefault="00064AF9" w:rsidP="00152087">
            <w:pPr>
              <w:pStyle w:val="TableC"/>
              <w:rPr>
                <w:color w:val="000000"/>
                <w:sz w:val="22"/>
                <w:szCs w:val="22"/>
              </w:rPr>
            </w:pPr>
          </w:p>
        </w:tc>
        <w:tc>
          <w:tcPr>
            <w:tcW w:w="857" w:type="dxa"/>
            <w:tcBorders>
              <w:top w:val="nil"/>
            </w:tcBorders>
          </w:tcPr>
          <w:p w14:paraId="6A512A9E" w14:textId="77777777" w:rsidR="00064AF9" w:rsidRPr="000A673A" w:rsidRDefault="00064AF9" w:rsidP="00152087">
            <w:pPr>
              <w:pStyle w:val="TableC"/>
              <w:rPr>
                <w:color w:val="000000"/>
                <w:sz w:val="22"/>
                <w:szCs w:val="22"/>
              </w:rPr>
            </w:pPr>
          </w:p>
        </w:tc>
        <w:tc>
          <w:tcPr>
            <w:tcW w:w="1526" w:type="dxa"/>
            <w:gridSpan w:val="2"/>
            <w:tcBorders>
              <w:top w:val="nil"/>
            </w:tcBorders>
          </w:tcPr>
          <w:p w14:paraId="46DCE629" w14:textId="77777777" w:rsidR="00064AF9" w:rsidRPr="000A673A" w:rsidRDefault="00064AF9" w:rsidP="00152087">
            <w:pPr>
              <w:pStyle w:val="TableC"/>
              <w:rPr>
                <w:color w:val="000000"/>
                <w:sz w:val="22"/>
                <w:szCs w:val="22"/>
              </w:rPr>
            </w:pPr>
          </w:p>
        </w:tc>
        <w:tc>
          <w:tcPr>
            <w:tcW w:w="977" w:type="dxa"/>
            <w:gridSpan w:val="2"/>
            <w:tcBorders>
              <w:top w:val="nil"/>
            </w:tcBorders>
          </w:tcPr>
          <w:p w14:paraId="237688EA" w14:textId="77777777" w:rsidR="00064AF9" w:rsidRPr="000A673A" w:rsidRDefault="00064AF9" w:rsidP="00152087">
            <w:pPr>
              <w:pStyle w:val="TableC"/>
              <w:rPr>
                <w:color w:val="000000"/>
                <w:sz w:val="22"/>
                <w:szCs w:val="22"/>
              </w:rPr>
            </w:pPr>
          </w:p>
        </w:tc>
        <w:tc>
          <w:tcPr>
            <w:tcW w:w="1347" w:type="dxa"/>
            <w:tcBorders>
              <w:top w:val="nil"/>
            </w:tcBorders>
          </w:tcPr>
          <w:p w14:paraId="156F4091" w14:textId="77777777" w:rsidR="00064AF9" w:rsidRPr="000A673A" w:rsidRDefault="00064AF9" w:rsidP="00152087">
            <w:pPr>
              <w:pStyle w:val="TableC"/>
              <w:rPr>
                <w:color w:val="000000"/>
                <w:sz w:val="22"/>
                <w:szCs w:val="22"/>
              </w:rPr>
            </w:pPr>
          </w:p>
        </w:tc>
      </w:tr>
      <w:tr w:rsidR="009F5676" w:rsidRPr="000A673A" w14:paraId="143EBCA3" w14:textId="77777777" w:rsidTr="00EE398F">
        <w:trPr>
          <w:cantSplit/>
        </w:trPr>
        <w:tc>
          <w:tcPr>
            <w:tcW w:w="1987" w:type="dxa"/>
            <w:tcBorders>
              <w:bottom w:val="single" w:sz="4" w:space="0" w:color="auto"/>
            </w:tcBorders>
          </w:tcPr>
          <w:p w14:paraId="4C30E0EE" w14:textId="77777777" w:rsidR="00064AF9" w:rsidRPr="000A673A" w:rsidRDefault="00064AF9" w:rsidP="00EE16FD">
            <w:pPr>
              <w:pStyle w:val="TableL"/>
              <w:rPr>
                <w:color w:val="000000"/>
                <w:sz w:val="22"/>
                <w:szCs w:val="22"/>
              </w:rPr>
            </w:pPr>
            <w:r w:rsidRPr="000A673A">
              <w:rPr>
                <w:color w:val="000000"/>
                <w:sz w:val="22"/>
                <w:szCs w:val="22"/>
              </w:rPr>
              <w:t>UPSIT</w:t>
            </w:r>
          </w:p>
        </w:tc>
        <w:tc>
          <w:tcPr>
            <w:tcW w:w="857" w:type="dxa"/>
            <w:tcBorders>
              <w:bottom w:val="single" w:sz="4" w:space="0" w:color="auto"/>
            </w:tcBorders>
          </w:tcPr>
          <w:p w14:paraId="0A31F05E" w14:textId="77777777" w:rsidR="00064AF9" w:rsidRPr="000A673A" w:rsidRDefault="00064AF9" w:rsidP="00EE16FD">
            <w:pPr>
              <w:pStyle w:val="TableC"/>
              <w:rPr>
                <w:color w:val="000000"/>
                <w:sz w:val="22"/>
                <w:szCs w:val="22"/>
              </w:rPr>
            </w:pPr>
          </w:p>
        </w:tc>
        <w:tc>
          <w:tcPr>
            <w:tcW w:w="1666" w:type="dxa"/>
            <w:gridSpan w:val="2"/>
            <w:tcBorders>
              <w:bottom w:val="single" w:sz="4" w:space="0" w:color="auto"/>
            </w:tcBorders>
          </w:tcPr>
          <w:p w14:paraId="38DEFAD3" w14:textId="77777777" w:rsidR="00064AF9" w:rsidRPr="000A673A" w:rsidRDefault="00064AF9" w:rsidP="00EE16FD">
            <w:pPr>
              <w:pStyle w:val="TableC"/>
              <w:rPr>
                <w:color w:val="000000"/>
                <w:sz w:val="22"/>
                <w:szCs w:val="22"/>
              </w:rPr>
            </w:pPr>
          </w:p>
        </w:tc>
        <w:tc>
          <w:tcPr>
            <w:tcW w:w="857" w:type="dxa"/>
            <w:tcBorders>
              <w:bottom w:val="single" w:sz="4" w:space="0" w:color="auto"/>
            </w:tcBorders>
          </w:tcPr>
          <w:p w14:paraId="5D493EBA" w14:textId="77777777" w:rsidR="00064AF9" w:rsidRPr="000A673A" w:rsidRDefault="00064AF9" w:rsidP="00EE16FD">
            <w:pPr>
              <w:pStyle w:val="TableC"/>
              <w:rPr>
                <w:color w:val="000000"/>
                <w:sz w:val="22"/>
                <w:szCs w:val="22"/>
              </w:rPr>
            </w:pPr>
          </w:p>
        </w:tc>
        <w:tc>
          <w:tcPr>
            <w:tcW w:w="1526" w:type="dxa"/>
            <w:gridSpan w:val="2"/>
            <w:tcBorders>
              <w:bottom w:val="single" w:sz="4" w:space="0" w:color="auto"/>
            </w:tcBorders>
          </w:tcPr>
          <w:p w14:paraId="5DF849BF" w14:textId="77777777" w:rsidR="00064AF9" w:rsidRPr="000A673A" w:rsidRDefault="00064AF9" w:rsidP="00EE16FD">
            <w:pPr>
              <w:pStyle w:val="TableC"/>
              <w:rPr>
                <w:color w:val="000000"/>
                <w:sz w:val="22"/>
                <w:szCs w:val="22"/>
              </w:rPr>
            </w:pPr>
          </w:p>
        </w:tc>
        <w:tc>
          <w:tcPr>
            <w:tcW w:w="977" w:type="dxa"/>
            <w:gridSpan w:val="2"/>
            <w:tcBorders>
              <w:bottom w:val="single" w:sz="4" w:space="0" w:color="auto"/>
            </w:tcBorders>
          </w:tcPr>
          <w:p w14:paraId="19321EF9" w14:textId="77777777" w:rsidR="00064AF9" w:rsidRPr="000A673A" w:rsidRDefault="00064AF9" w:rsidP="00EE16FD">
            <w:pPr>
              <w:pStyle w:val="TableC"/>
              <w:rPr>
                <w:color w:val="000000"/>
                <w:sz w:val="22"/>
                <w:szCs w:val="22"/>
              </w:rPr>
            </w:pPr>
          </w:p>
        </w:tc>
        <w:tc>
          <w:tcPr>
            <w:tcW w:w="1347" w:type="dxa"/>
            <w:tcBorders>
              <w:bottom w:val="single" w:sz="4" w:space="0" w:color="auto"/>
            </w:tcBorders>
          </w:tcPr>
          <w:p w14:paraId="32DAF03A" w14:textId="77777777" w:rsidR="00064AF9" w:rsidRPr="000A673A" w:rsidRDefault="00064AF9" w:rsidP="00EE16FD">
            <w:pPr>
              <w:pStyle w:val="TableC"/>
              <w:rPr>
                <w:color w:val="000000"/>
                <w:sz w:val="22"/>
                <w:szCs w:val="22"/>
              </w:rPr>
            </w:pPr>
          </w:p>
        </w:tc>
      </w:tr>
      <w:tr w:rsidR="009F5676" w:rsidRPr="000A673A" w14:paraId="3E9E621D" w14:textId="77777777" w:rsidTr="00EE398F">
        <w:trPr>
          <w:cantSplit/>
        </w:trPr>
        <w:tc>
          <w:tcPr>
            <w:tcW w:w="1987" w:type="dxa"/>
            <w:tcBorders>
              <w:bottom w:val="nil"/>
            </w:tcBorders>
          </w:tcPr>
          <w:p w14:paraId="45D76B58" w14:textId="45459F77" w:rsidR="00064AF9" w:rsidRPr="000A673A" w:rsidRDefault="00EA0D93" w:rsidP="00EE16FD">
            <w:pPr>
              <w:pStyle w:val="TableL"/>
              <w:rPr>
                <w:color w:val="000000"/>
                <w:sz w:val="22"/>
                <w:szCs w:val="22"/>
              </w:rPr>
            </w:pPr>
            <w:r w:rsidRPr="000A673A">
              <w:rPr>
                <w:color w:val="000000"/>
                <w:sz w:val="22"/>
                <w:szCs w:val="22"/>
              </w:rPr>
              <w:t>Średnia wartość początkowa</w:t>
            </w:r>
          </w:p>
        </w:tc>
        <w:tc>
          <w:tcPr>
            <w:tcW w:w="857" w:type="dxa"/>
            <w:tcBorders>
              <w:bottom w:val="nil"/>
            </w:tcBorders>
          </w:tcPr>
          <w:p w14:paraId="743DD64C" w14:textId="2ABDF879" w:rsidR="00064AF9" w:rsidRPr="000A673A" w:rsidRDefault="00064AF9" w:rsidP="00EE16FD">
            <w:pPr>
              <w:pStyle w:val="TableC"/>
              <w:rPr>
                <w:color w:val="000000"/>
                <w:sz w:val="22"/>
                <w:szCs w:val="22"/>
              </w:rPr>
            </w:pPr>
            <w:r w:rsidRPr="000A673A">
              <w:rPr>
                <w:color w:val="000000"/>
                <w:sz w:val="22"/>
                <w:szCs w:val="22"/>
              </w:rPr>
              <w:t>13,56</w:t>
            </w:r>
          </w:p>
        </w:tc>
        <w:tc>
          <w:tcPr>
            <w:tcW w:w="1666" w:type="dxa"/>
            <w:gridSpan w:val="2"/>
            <w:tcBorders>
              <w:bottom w:val="nil"/>
            </w:tcBorders>
          </w:tcPr>
          <w:p w14:paraId="03531ED2" w14:textId="62595409" w:rsidR="00064AF9" w:rsidRPr="000A673A" w:rsidRDefault="00064AF9" w:rsidP="00EE16FD">
            <w:pPr>
              <w:pStyle w:val="TableC"/>
              <w:rPr>
                <w:color w:val="000000"/>
                <w:sz w:val="22"/>
                <w:szCs w:val="22"/>
              </w:rPr>
            </w:pPr>
            <w:r w:rsidRPr="000A673A">
              <w:rPr>
                <w:color w:val="000000"/>
                <w:sz w:val="22"/>
                <w:szCs w:val="22"/>
              </w:rPr>
              <w:t>12,78</w:t>
            </w:r>
          </w:p>
        </w:tc>
        <w:tc>
          <w:tcPr>
            <w:tcW w:w="857" w:type="dxa"/>
            <w:tcBorders>
              <w:bottom w:val="nil"/>
            </w:tcBorders>
          </w:tcPr>
          <w:p w14:paraId="26D1FF7C" w14:textId="636B0DE6" w:rsidR="00064AF9" w:rsidRPr="000A673A" w:rsidRDefault="00064AF9" w:rsidP="00EE16FD">
            <w:pPr>
              <w:pStyle w:val="TableC"/>
              <w:rPr>
                <w:color w:val="000000"/>
                <w:sz w:val="22"/>
                <w:szCs w:val="22"/>
              </w:rPr>
            </w:pPr>
            <w:r w:rsidRPr="000A673A">
              <w:rPr>
                <w:color w:val="000000"/>
                <w:sz w:val="22"/>
                <w:szCs w:val="22"/>
              </w:rPr>
              <w:t>13,27</w:t>
            </w:r>
          </w:p>
        </w:tc>
        <w:tc>
          <w:tcPr>
            <w:tcW w:w="1526" w:type="dxa"/>
            <w:gridSpan w:val="2"/>
            <w:tcBorders>
              <w:bottom w:val="nil"/>
            </w:tcBorders>
          </w:tcPr>
          <w:p w14:paraId="6142FD6E" w14:textId="513CB9B5" w:rsidR="00064AF9" w:rsidRPr="000A673A" w:rsidRDefault="00064AF9" w:rsidP="00EE16FD">
            <w:pPr>
              <w:pStyle w:val="TableC"/>
              <w:rPr>
                <w:color w:val="000000"/>
                <w:sz w:val="22"/>
                <w:szCs w:val="22"/>
              </w:rPr>
            </w:pPr>
            <w:r w:rsidRPr="000A673A">
              <w:rPr>
                <w:color w:val="000000"/>
                <w:sz w:val="22"/>
                <w:szCs w:val="22"/>
              </w:rPr>
              <w:t>12,87</w:t>
            </w:r>
          </w:p>
        </w:tc>
        <w:tc>
          <w:tcPr>
            <w:tcW w:w="977" w:type="dxa"/>
            <w:gridSpan w:val="2"/>
            <w:tcBorders>
              <w:bottom w:val="nil"/>
            </w:tcBorders>
          </w:tcPr>
          <w:p w14:paraId="62015D72" w14:textId="0F5F46AC" w:rsidR="00064AF9" w:rsidRPr="000A673A" w:rsidRDefault="00064AF9" w:rsidP="00EE16FD">
            <w:pPr>
              <w:pStyle w:val="TableC"/>
              <w:rPr>
                <w:color w:val="000000"/>
                <w:sz w:val="22"/>
                <w:szCs w:val="22"/>
              </w:rPr>
            </w:pPr>
            <w:r w:rsidRPr="000A673A">
              <w:rPr>
                <w:color w:val="000000"/>
                <w:sz w:val="22"/>
                <w:szCs w:val="22"/>
              </w:rPr>
              <w:t>13,41</w:t>
            </w:r>
          </w:p>
        </w:tc>
        <w:tc>
          <w:tcPr>
            <w:tcW w:w="1347" w:type="dxa"/>
            <w:tcBorders>
              <w:bottom w:val="nil"/>
            </w:tcBorders>
          </w:tcPr>
          <w:p w14:paraId="696ABB3F" w14:textId="53F353A1" w:rsidR="00064AF9" w:rsidRPr="000A673A" w:rsidRDefault="00064AF9" w:rsidP="00EE16FD">
            <w:pPr>
              <w:pStyle w:val="TableC"/>
              <w:rPr>
                <w:color w:val="000000"/>
                <w:sz w:val="22"/>
                <w:szCs w:val="22"/>
              </w:rPr>
            </w:pPr>
            <w:r w:rsidRPr="000A673A">
              <w:rPr>
                <w:color w:val="000000"/>
                <w:sz w:val="22"/>
                <w:szCs w:val="22"/>
              </w:rPr>
              <w:t>12,82</w:t>
            </w:r>
          </w:p>
        </w:tc>
      </w:tr>
      <w:tr w:rsidR="009F5676" w:rsidRPr="000A673A" w14:paraId="3383D76E" w14:textId="77777777" w:rsidTr="00EE398F">
        <w:trPr>
          <w:cantSplit/>
        </w:trPr>
        <w:tc>
          <w:tcPr>
            <w:tcW w:w="1987" w:type="dxa"/>
            <w:tcBorders>
              <w:top w:val="nil"/>
              <w:bottom w:val="nil"/>
            </w:tcBorders>
          </w:tcPr>
          <w:p w14:paraId="5D26C089" w14:textId="6F44624F" w:rsidR="00064AF9" w:rsidRPr="000A673A" w:rsidRDefault="00EA0D93" w:rsidP="00EE16FD">
            <w:pPr>
              <w:pStyle w:val="TableL"/>
              <w:rPr>
                <w:color w:val="000000"/>
                <w:sz w:val="22"/>
                <w:szCs w:val="22"/>
              </w:rPr>
            </w:pPr>
            <w:r w:rsidRPr="000A673A">
              <w:rPr>
                <w:color w:val="000000"/>
                <w:sz w:val="22"/>
                <w:szCs w:val="22"/>
              </w:rPr>
              <w:t>Zmiana w średniej obliczona metodą</w:t>
            </w:r>
          </w:p>
        </w:tc>
        <w:tc>
          <w:tcPr>
            <w:tcW w:w="857" w:type="dxa"/>
            <w:tcBorders>
              <w:top w:val="nil"/>
              <w:bottom w:val="nil"/>
            </w:tcBorders>
          </w:tcPr>
          <w:p w14:paraId="32B524FB" w14:textId="70EDCA4B" w:rsidR="00064AF9" w:rsidRPr="000A673A" w:rsidRDefault="00064AF9" w:rsidP="00EE16FD">
            <w:pPr>
              <w:pStyle w:val="TableC"/>
              <w:rPr>
                <w:color w:val="000000"/>
                <w:sz w:val="22"/>
                <w:szCs w:val="22"/>
              </w:rPr>
            </w:pPr>
            <w:r w:rsidRPr="000A673A">
              <w:rPr>
                <w:color w:val="000000"/>
                <w:sz w:val="22"/>
                <w:szCs w:val="22"/>
              </w:rPr>
              <w:t>0,63</w:t>
            </w:r>
          </w:p>
        </w:tc>
        <w:tc>
          <w:tcPr>
            <w:tcW w:w="1666" w:type="dxa"/>
            <w:gridSpan w:val="2"/>
            <w:tcBorders>
              <w:top w:val="nil"/>
              <w:bottom w:val="nil"/>
            </w:tcBorders>
          </w:tcPr>
          <w:p w14:paraId="6A588986" w14:textId="50382ED6" w:rsidR="00064AF9" w:rsidRPr="000A673A" w:rsidRDefault="00064AF9" w:rsidP="00EE16FD">
            <w:pPr>
              <w:pStyle w:val="TableC"/>
              <w:rPr>
                <w:color w:val="000000"/>
                <w:sz w:val="22"/>
                <w:szCs w:val="22"/>
              </w:rPr>
            </w:pPr>
            <w:r w:rsidRPr="000A673A">
              <w:rPr>
                <w:color w:val="000000"/>
                <w:sz w:val="22"/>
                <w:szCs w:val="22"/>
              </w:rPr>
              <w:t>4,44</w:t>
            </w:r>
          </w:p>
        </w:tc>
        <w:tc>
          <w:tcPr>
            <w:tcW w:w="857" w:type="dxa"/>
            <w:tcBorders>
              <w:top w:val="nil"/>
              <w:bottom w:val="nil"/>
            </w:tcBorders>
          </w:tcPr>
          <w:p w14:paraId="61A0B970" w14:textId="2BECC0DD" w:rsidR="00064AF9" w:rsidRPr="000A673A" w:rsidRDefault="00064AF9" w:rsidP="00EE16FD">
            <w:pPr>
              <w:pStyle w:val="TableC"/>
              <w:rPr>
                <w:color w:val="000000"/>
                <w:sz w:val="22"/>
                <w:szCs w:val="22"/>
              </w:rPr>
            </w:pPr>
            <w:r w:rsidRPr="000A673A">
              <w:rPr>
                <w:color w:val="000000"/>
                <w:sz w:val="22"/>
                <w:szCs w:val="22"/>
              </w:rPr>
              <w:t>0,44</w:t>
            </w:r>
          </w:p>
        </w:tc>
        <w:tc>
          <w:tcPr>
            <w:tcW w:w="1526" w:type="dxa"/>
            <w:gridSpan w:val="2"/>
            <w:tcBorders>
              <w:top w:val="nil"/>
              <w:bottom w:val="nil"/>
            </w:tcBorders>
          </w:tcPr>
          <w:p w14:paraId="6DF6DCC5" w14:textId="4DE5BCBF" w:rsidR="00064AF9" w:rsidRPr="000A673A" w:rsidRDefault="00064AF9" w:rsidP="00EE16FD">
            <w:pPr>
              <w:pStyle w:val="TableC"/>
              <w:rPr>
                <w:color w:val="000000"/>
                <w:sz w:val="22"/>
                <w:szCs w:val="22"/>
              </w:rPr>
            </w:pPr>
            <w:r w:rsidRPr="000A673A">
              <w:rPr>
                <w:color w:val="000000"/>
                <w:sz w:val="22"/>
                <w:szCs w:val="22"/>
              </w:rPr>
              <w:t>4,31</w:t>
            </w:r>
          </w:p>
        </w:tc>
        <w:tc>
          <w:tcPr>
            <w:tcW w:w="977" w:type="dxa"/>
            <w:gridSpan w:val="2"/>
            <w:tcBorders>
              <w:top w:val="nil"/>
              <w:bottom w:val="nil"/>
            </w:tcBorders>
          </w:tcPr>
          <w:p w14:paraId="32805EAA" w14:textId="6290FAF5" w:rsidR="00064AF9" w:rsidRPr="000A673A" w:rsidRDefault="00064AF9" w:rsidP="00EE16FD">
            <w:pPr>
              <w:pStyle w:val="TableC"/>
              <w:rPr>
                <w:color w:val="000000"/>
                <w:sz w:val="22"/>
                <w:szCs w:val="22"/>
              </w:rPr>
            </w:pPr>
            <w:r w:rsidRPr="000A673A">
              <w:rPr>
                <w:color w:val="000000"/>
                <w:sz w:val="22"/>
                <w:szCs w:val="22"/>
              </w:rPr>
              <w:t>0,54</w:t>
            </w:r>
          </w:p>
        </w:tc>
        <w:tc>
          <w:tcPr>
            <w:tcW w:w="1347" w:type="dxa"/>
            <w:tcBorders>
              <w:top w:val="nil"/>
              <w:bottom w:val="nil"/>
            </w:tcBorders>
          </w:tcPr>
          <w:p w14:paraId="01BC6538" w14:textId="7072FFA0" w:rsidR="00064AF9" w:rsidRPr="000A673A" w:rsidRDefault="00064AF9" w:rsidP="00EE16FD">
            <w:pPr>
              <w:pStyle w:val="TableC"/>
              <w:rPr>
                <w:color w:val="000000"/>
                <w:sz w:val="22"/>
                <w:szCs w:val="22"/>
              </w:rPr>
            </w:pPr>
            <w:r w:rsidRPr="000A673A">
              <w:rPr>
                <w:color w:val="000000"/>
                <w:sz w:val="22"/>
                <w:szCs w:val="22"/>
              </w:rPr>
              <w:t>4,38</w:t>
            </w:r>
          </w:p>
        </w:tc>
      </w:tr>
      <w:tr w:rsidR="009F5676" w:rsidRPr="000A673A" w14:paraId="6188E8BD" w14:textId="77777777" w:rsidTr="00EE398F">
        <w:trPr>
          <w:cantSplit/>
        </w:trPr>
        <w:tc>
          <w:tcPr>
            <w:tcW w:w="1987" w:type="dxa"/>
            <w:tcBorders>
              <w:top w:val="nil"/>
              <w:bottom w:val="single" w:sz="4" w:space="0" w:color="auto"/>
            </w:tcBorders>
          </w:tcPr>
          <w:p w14:paraId="63EC78BE" w14:textId="55D4606E" w:rsidR="00064AF9" w:rsidRPr="000A673A" w:rsidRDefault="00EA0D93" w:rsidP="00EE16FD">
            <w:pPr>
              <w:pStyle w:val="TableL"/>
              <w:rPr>
                <w:color w:val="000000"/>
                <w:sz w:val="22"/>
                <w:szCs w:val="22"/>
              </w:rPr>
            </w:pPr>
            <w:r w:rsidRPr="000A673A">
              <w:rPr>
                <w:color w:val="000000"/>
                <w:sz w:val="22"/>
                <w:szCs w:val="22"/>
              </w:rPr>
              <w:t>LS w tygodniu 24.</w:t>
            </w:r>
          </w:p>
        </w:tc>
        <w:tc>
          <w:tcPr>
            <w:tcW w:w="857" w:type="dxa"/>
            <w:tcBorders>
              <w:top w:val="nil"/>
              <w:bottom w:val="single" w:sz="4" w:space="0" w:color="auto"/>
            </w:tcBorders>
          </w:tcPr>
          <w:p w14:paraId="01E10371" w14:textId="77777777" w:rsidR="00064AF9" w:rsidRPr="000A673A" w:rsidRDefault="00064AF9" w:rsidP="00EE16FD">
            <w:pPr>
              <w:pStyle w:val="TableC"/>
              <w:rPr>
                <w:color w:val="000000"/>
                <w:sz w:val="22"/>
                <w:szCs w:val="22"/>
              </w:rPr>
            </w:pPr>
          </w:p>
        </w:tc>
        <w:tc>
          <w:tcPr>
            <w:tcW w:w="1666" w:type="dxa"/>
            <w:gridSpan w:val="2"/>
            <w:tcBorders>
              <w:top w:val="nil"/>
              <w:bottom w:val="single" w:sz="4" w:space="0" w:color="auto"/>
            </w:tcBorders>
          </w:tcPr>
          <w:p w14:paraId="304DC78A" w14:textId="77777777" w:rsidR="00064AF9" w:rsidRPr="000A673A" w:rsidRDefault="00064AF9" w:rsidP="00EE16FD">
            <w:pPr>
              <w:pStyle w:val="TableC"/>
              <w:rPr>
                <w:color w:val="000000"/>
                <w:sz w:val="22"/>
                <w:szCs w:val="22"/>
              </w:rPr>
            </w:pPr>
          </w:p>
        </w:tc>
        <w:tc>
          <w:tcPr>
            <w:tcW w:w="857" w:type="dxa"/>
            <w:tcBorders>
              <w:top w:val="nil"/>
              <w:bottom w:val="single" w:sz="4" w:space="0" w:color="auto"/>
            </w:tcBorders>
          </w:tcPr>
          <w:p w14:paraId="32ECC989" w14:textId="77777777" w:rsidR="00064AF9" w:rsidRPr="000A673A" w:rsidRDefault="00064AF9" w:rsidP="00EE16FD">
            <w:pPr>
              <w:pStyle w:val="TableC"/>
              <w:rPr>
                <w:color w:val="000000"/>
                <w:sz w:val="22"/>
                <w:szCs w:val="22"/>
              </w:rPr>
            </w:pPr>
          </w:p>
        </w:tc>
        <w:tc>
          <w:tcPr>
            <w:tcW w:w="1526" w:type="dxa"/>
            <w:gridSpan w:val="2"/>
            <w:tcBorders>
              <w:top w:val="nil"/>
              <w:bottom w:val="single" w:sz="4" w:space="0" w:color="auto"/>
            </w:tcBorders>
          </w:tcPr>
          <w:p w14:paraId="40FC536D" w14:textId="77777777" w:rsidR="00064AF9" w:rsidRPr="000A673A" w:rsidRDefault="00064AF9" w:rsidP="00EE16FD">
            <w:pPr>
              <w:pStyle w:val="TableC"/>
              <w:rPr>
                <w:color w:val="000000"/>
                <w:sz w:val="22"/>
                <w:szCs w:val="22"/>
              </w:rPr>
            </w:pPr>
          </w:p>
        </w:tc>
        <w:tc>
          <w:tcPr>
            <w:tcW w:w="977" w:type="dxa"/>
            <w:gridSpan w:val="2"/>
            <w:tcBorders>
              <w:top w:val="nil"/>
              <w:bottom w:val="single" w:sz="4" w:space="0" w:color="auto"/>
            </w:tcBorders>
          </w:tcPr>
          <w:p w14:paraId="2B196174" w14:textId="77777777" w:rsidR="00064AF9" w:rsidRPr="000A673A" w:rsidRDefault="00064AF9" w:rsidP="00EE16FD">
            <w:pPr>
              <w:pStyle w:val="TableC"/>
              <w:rPr>
                <w:color w:val="000000"/>
                <w:sz w:val="22"/>
                <w:szCs w:val="22"/>
              </w:rPr>
            </w:pPr>
          </w:p>
        </w:tc>
        <w:tc>
          <w:tcPr>
            <w:tcW w:w="1347" w:type="dxa"/>
            <w:tcBorders>
              <w:top w:val="nil"/>
              <w:bottom w:val="single" w:sz="4" w:space="0" w:color="auto"/>
            </w:tcBorders>
          </w:tcPr>
          <w:p w14:paraId="07BC655A" w14:textId="77777777" w:rsidR="00064AF9" w:rsidRPr="000A673A" w:rsidRDefault="00064AF9" w:rsidP="00EE16FD">
            <w:pPr>
              <w:pStyle w:val="TableC"/>
              <w:rPr>
                <w:color w:val="000000"/>
                <w:sz w:val="22"/>
                <w:szCs w:val="22"/>
              </w:rPr>
            </w:pPr>
          </w:p>
        </w:tc>
      </w:tr>
      <w:tr w:rsidR="009F5676" w:rsidRPr="000A673A" w14:paraId="76B12049" w14:textId="77777777" w:rsidTr="00EE398F">
        <w:trPr>
          <w:cantSplit/>
        </w:trPr>
        <w:tc>
          <w:tcPr>
            <w:tcW w:w="1987" w:type="dxa"/>
            <w:tcBorders>
              <w:bottom w:val="nil"/>
            </w:tcBorders>
          </w:tcPr>
          <w:p w14:paraId="5C557998" w14:textId="27541CA1" w:rsidR="00064AF9" w:rsidRPr="000A673A" w:rsidRDefault="00EA0D93" w:rsidP="00EE16FD">
            <w:pPr>
              <w:pStyle w:val="TableL"/>
              <w:rPr>
                <w:color w:val="000000"/>
                <w:sz w:val="22"/>
                <w:szCs w:val="22"/>
              </w:rPr>
            </w:pPr>
            <w:r w:rsidRPr="000A673A">
              <w:rPr>
                <w:color w:val="000000"/>
                <w:sz w:val="22"/>
                <w:szCs w:val="22"/>
              </w:rPr>
              <w:t>Różnica (95% CI)</w:t>
            </w:r>
          </w:p>
        </w:tc>
        <w:tc>
          <w:tcPr>
            <w:tcW w:w="2523" w:type="dxa"/>
            <w:gridSpan w:val="3"/>
            <w:tcBorders>
              <w:bottom w:val="nil"/>
            </w:tcBorders>
          </w:tcPr>
          <w:p w14:paraId="56269B60" w14:textId="25BEE6CD" w:rsidR="00064AF9" w:rsidRPr="000A673A" w:rsidRDefault="00064AF9" w:rsidP="00EE16FD">
            <w:pPr>
              <w:pStyle w:val="TableC"/>
              <w:rPr>
                <w:color w:val="000000"/>
                <w:sz w:val="22"/>
                <w:szCs w:val="22"/>
              </w:rPr>
            </w:pPr>
            <w:r w:rsidRPr="000A673A">
              <w:rPr>
                <w:color w:val="000000"/>
                <w:sz w:val="22"/>
                <w:szCs w:val="22"/>
              </w:rPr>
              <w:t>3,81 (1,38; 6,24)</w:t>
            </w:r>
          </w:p>
        </w:tc>
        <w:tc>
          <w:tcPr>
            <w:tcW w:w="2383" w:type="dxa"/>
            <w:gridSpan w:val="3"/>
            <w:tcBorders>
              <w:bottom w:val="nil"/>
            </w:tcBorders>
          </w:tcPr>
          <w:p w14:paraId="2223A5F1" w14:textId="211698E4" w:rsidR="00064AF9" w:rsidRPr="000A673A" w:rsidRDefault="00064AF9" w:rsidP="00EE16FD">
            <w:pPr>
              <w:pStyle w:val="TableC"/>
              <w:rPr>
                <w:color w:val="000000"/>
                <w:sz w:val="22"/>
                <w:szCs w:val="22"/>
              </w:rPr>
            </w:pPr>
            <w:r w:rsidRPr="000A673A">
              <w:rPr>
                <w:color w:val="000000"/>
                <w:sz w:val="22"/>
                <w:szCs w:val="22"/>
              </w:rPr>
              <w:t>3,86 (1,57; 6,15)</w:t>
            </w:r>
          </w:p>
        </w:tc>
        <w:tc>
          <w:tcPr>
            <w:tcW w:w="2324" w:type="dxa"/>
            <w:gridSpan w:val="3"/>
            <w:tcBorders>
              <w:bottom w:val="nil"/>
            </w:tcBorders>
          </w:tcPr>
          <w:p w14:paraId="4CA1CFE3" w14:textId="21D4AAD3" w:rsidR="00064AF9" w:rsidRPr="000A673A" w:rsidRDefault="00064AF9" w:rsidP="00EE16FD">
            <w:pPr>
              <w:pStyle w:val="TableC"/>
              <w:rPr>
                <w:color w:val="000000"/>
                <w:sz w:val="22"/>
                <w:szCs w:val="22"/>
              </w:rPr>
            </w:pPr>
            <w:r w:rsidRPr="000A673A">
              <w:rPr>
                <w:color w:val="000000"/>
                <w:sz w:val="22"/>
                <w:szCs w:val="22"/>
              </w:rPr>
              <w:t>3,84 (2,17; 5,51)</w:t>
            </w:r>
          </w:p>
        </w:tc>
      </w:tr>
      <w:tr w:rsidR="009F5676" w:rsidRPr="000A673A" w14:paraId="6F7F27FB" w14:textId="77777777" w:rsidTr="00EE398F">
        <w:trPr>
          <w:cantSplit/>
        </w:trPr>
        <w:tc>
          <w:tcPr>
            <w:tcW w:w="1987" w:type="dxa"/>
            <w:tcBorders>
              <w:top w:val="nil"/>
            </w:tcBorders>
          </w:tcPr>
          <w:p w14:paraId="04309526" w14:textId="2B1A7C7C" w:rsidR="00064AF9" w:rsidRPr="000A673A" w:rsidRDefault="00EA0D93" w:rsidP="00EE16FD">
            <w:pPr>
              <w:pStyle w:val="TableL"/>
              <w:rPr>
                <w:color w:val="000000"/>
                <w:sz w:val="22"/>
                <w:szCs w:val="22"/>
              </w:rPr>
            </w:pPr>
            <w:r w:rsidRPr="000A673A">
              <w:rPr>
                <w:color w:val="000000"/>
                <w:sz w:val="22"/>
                <w:szCs w:val="22"/>
              </w:rPr>
              <w:t>Wartość p</w:t>
            </w:r>
          </w:p>
        </w:tc>
        <w:tc>
          <w:tcPr>
            <w:tcW w:w="2523" w:type="dxa"/>
            <w:gridSpan w:val="3"/>
            <w:tcBorders>
              <w:top w:val="nil"/>
            </w:tcBorders>
          </w:tcPr>
          <w:p w14:paraId="56D67366" w14:textId="78540AD1" w:rsidR="00064AF9" w:rsidRPr="000A673A" w:rsidRDefault="00064AF9" w:rsidP="00EE16FD">
            <w:pPr>
              <w:pStyle w:val="TableC"/>
              <w:rPr>
                <w:color w:val="000000"/>
                <w:sz w:val="22"/>
                <w:szCs w:val="22"/>
              </w:rPr>
            </w:pPr>
            <w:r w:rsidRPr="000A673A">
              <w:rPr>
                <w:color w:val="000000"/>
                <w:sz w:val="22"/>
                <w:szCs w:val="22"/>
              </w:rPr>
              <w:t>0,0024</w:t>
            </w:r>
          </w:p>
        </w:tc>
        <w:tc>
          <w:tcPr>
            <w:tcW w:w="2383" w:type="dxa"/>
            <w:gridSpan w:val="3"/>
            <w:tcBorders>
              <w:top w:val="nil"/>
            </w:tcBorders>
          </w:tcPr>
          <w:p w14:paraId="7C15EA6A" w14:textId="09E92569" w:rsidR="00064AF9" w:rsidRPr="000A673A" w:rsidRDefault="00064AF9" w:rsidP="00EE16FD">
            <w:pPr>
              <w:pStyle w:val="TableC"/>
              <w:rPr>
                <w:color w:val="000000"/>
                <w:sz w:val="22"/>
                <w:szCs w:val="22"/>
              </w:rPr>
            </w:pPr>
            <w:r w:rsidRPr="000A673A">
              <w:rPr>
                <w:color w:val="000000"/>
                <w:sz w:val="22"/>
                <w:szCs w:val="22"/>
              </w:rPr>
              <w:t>0,0011</w:t>
            </w:r>
          </w:p>
        </w:tc>
        <w:tc>
          <w:tcPr>
            <w:tcW w:w="2324" w:type="dxa"/>
            <w:gridSpan w:val="3"/>
            <w:tcBorders>
              <w:top w:val="nil"/>
            </w:tcBorders>
          </w:tcPr>
          <w:p w14:paraId="6FCEE6F5" w14:textId="74EF597B" w:rsidR="00064AF9" w:rsidRPr="000A673A" w:rsidRDefault="00064AF9" w:rsidP="00EE16FD">
            <w:pPr>
              <w:pStyle w:val="TableC"/>
              <w:rPr>
                <w:color w:val="000000"/>
                <w:sz w:val="22"/>
                <w:szCs w:val="22"/>
              </w:rPr>
            </w:pPr>
            <w:r w:rsidRPr="000A673A">
              <w:rPr>
                <w:color w:val="000000"/>
                <w:sz w:val="22"/>
                <w:szCs w:val="22"/>
              </w:rPr>
              <w:t>&lt;0,0001</w:t>
            </w:r>
          </w:p>
        </w:tc>
      </w:tr>
    </w:tbl>
    <w:p w14:paraId="03229314" w14:textId="740CFBA9" w:rsidR="008A7AC6" w:rsidRPr="001F6614" w:rsidRDefault="00416C29" w:rsidP="00EE16FD">
      <w:pPr>
        <w:rPr>
          <w:color w:val="000000"/>
          <w:lang w:val="en-US"/>
          <w:rPrChange w:id="580" w:author="만든 이">
            <w:rPr>
              <w:color w:val="000000"/>
            </w:rPr>
          </w:rPrChange>
        </w:rPr>
      </w:pPr>
      <w:r w:rsidRPr="000A673A">
        <w:rPr>
          <w:color w:val="000000"/>
        </w:rPr>
        <w:t xml:space="preserve">LS = najmniejszy kwadrat; CI = przedział ufności; TNSS = suma wszystkich objawów dotyczących nosa (ang. Total nasal symptom score); SNOT-22 = kwestionariusz oceny dolegliwości dotyczących zatok i nosa (ang. </w:t>
      </w:r>
      <w:r w:rsidRPr="001F6614">
        <w:rPr>
          <w:color w:val="000000"/>
          <w:lang w:val="en-GB"/>
          <w:rPrChange w:id="581" w:author="만든 이">
            <w:rPr>
              <w:color w:val="000000"/>
            </w:rPr>
          </w:rPrChange>
        </w:rPr>
        <w:t xml:space="preserve">Sino-Nasal Outcome Test 22); UPSIT = test </w:t>
      </w:r>
      <w:proofErr w:type="spellStart"/>
      <w:r w:rsidRPr="001F6614">
        <w:rPr>
          <w:color w:val="000000"/>
          <w:lang w:val="en-GB"/>
          <w:rPrChange w:id="582" w:author="만든 이">
            <w:rPr>
              <w:color w:val="000000"/>
            </w:rPr>
          </w:rPrChange>
        </w:rPr>
        <w:t>identyfikacji</w:t>
      </w:r>
      <w:proofErr w:type="spellEnd"/>
      <w:r w:rsidRPr="001F6614">
        <w:rPr>
          <w:color w:val="000000"/>
          <w:lang w:val="en-GB"/>
          <w:rPrChange w:id="583" w:author="만든 이">
            <w:rPr>
              <w:color w:val="000000"/>
            </w:rPr>
          </w:rPrChange>
        </w:rPr>
        <w:t xml:space="preserve"> </w:t>
      </w:r>
      <w:proofErr w:type="spellStart"/>
      <w:r w:rsidRPr="001F6614">
        <w:rPr>
          <w:color w:val="000000"/>
          <w:lang w:val="en-GB"/>
          <w:rPrChange w:id="584" w:author="만든 이">
            <w:rPr>
              <w:color w:val="000000"/>
            </w:rPr>
          </w:rPrChange>
        </w:rPr>
        <w:t>zapachów</w:t>
      </w:r>
      <w:proofErr w:type="spellEnd"/>
      <w:r w:rsidRPr="001F6614">
        <w:rPr>
          <w:color w:val="000000"/>
          <w:lang w:val="en-GB"/>
          <w:rPrChange w:id="585" w:author="만든 이">
            <w:rPr>
              <w:color w:val="000000"/>
            </w:rPr>
          </w:rPrChange>
        </w:rPr>
        <w:t xml:space="preserve"> (ang. </w:t>
      </w:r>
      <w:r w:rsidRPr="001F6614">
        <w:rPr>
          <w:color w:val="000000"/>
          <w:lang w:val="en-US"/>
          <w:rPrChange w:id="586" w:author="만든 이">
            <w:rPr>
              <w:color w:val="000000"/>
            </w:rPr>
          </w:rPrChange>
        </w:rPr>
        <w:t xml:space="preserve">University of Pennsylvania Smell Identification Test); MID = </w:t>
      </w:r>
      <w:proofErr w:type="spellStart"/>
      <w:r w:rsidRPr="001F6614">
        <w:rPr>
          <w:color w:val="000000"/>
          <w:lang w:val="en-US"/>
          <w:rPrChange w:id="587" w:author="만든 이">
            <w:rPr>
              <w:color w:val="000000"/>
            </w:rPr>
          </w:rPrChange>
        </w:rPr>
        <w:t>minimalna</w:t>
      </w:r>
      <w:proofErr w:type="spellEnd"/>
      <w:r w:rsidRPr="001F6614">
        <w:rPr>
          <w:color w:val="000000"/>
          <w:lang w:val="en-US"/>
          <w:rPrChange w:id="588" w:author="만든 이">
            <w:rPr>
              <w:color w:val="000000"/>
            </w:rPr>
          </w:rPrChange>
        </w:rPr>
        <w:t xml:space="preserve"> </w:t>
      </w:r>
      <w:proofErr w:type="spellStart"/>
      <w:r w:rsidRPr="001F6614">
        <w:rPr>
          <w:color w:val="000000"/>
          <w:lang w:val="en-US"/>
          <w:rPrChange w:id="589" w:author="만든 이">
            <w:rPr>
              <w:color w:val="000000"/>
            </w:rPr>
          </w:rPrChange>
        </w:rPr>
        <w:t>istotna</w:t>
      </w:r>
      <w:proofErr w:type="spellEnd"/>
      <w:r w:rsidRPr="001F6614">
        <w:rPr>
          <w:color w:val="000000"/>
          <w:lang w:val="en-US"/>
          <w:rPrChange w:id="590" w:author="만든 이">
            <w:rPr>
              <w:color w:val="000000"/>
            </w:rPr>
          </w:rPrChange>
        </w:rPr>
        <w:t xml:space="preserve"> </w:t>
      </w:r>
      <w:proofErr w:type="spellStart"/>
      <w:r w:rsidRPr="001F6614">
        <w:rPr>
          <w:color w:val="000000"/>
          <w:lang w:val="en-US"/>
          <w:rPrChange w:id="591" w:author="만든 이">
            <w:rPr>
              <w:color w:val="000000"/>
            </w:rPr>
          </w:rPrChange>
        </w:rPr>
        <w:t>różnica</w:t>
      </w:r>
      <w:proofErr w:type="spellEnd"/>
      <w:r w:rsidRPr="001F6614">
        <w:rPr>
          <w:color w:val="000000"/>
          <w:lang w:val="en-US"/>
          <w:rPrChange w:id="592" w:author="만든 이">
            <w:rPr>
              <w:color w:val="000000"/>
            </w:rPr>
          </w:rPrChange>
        </w:rPr>
        <w:t>.</w:t>
      </w:r>
    </w:p>
    <w:p w14:paraId="60711864" w14:textId="77777777" w:rsidR="00064AF9" w:rsidRPr="001F6614" w:rsidRDefault="00064AF9" w:rsidP="00EE16FD">
      <w:pPr>
        <w:rPr>
          <w:color w:val="000000"/>
          <w:lang w:val="en-US"/>
          <w:rPrChange w:id="593" w:author="만든 이">
            <w:rPr>
              <w:color w:val="000000"/>
            </w:rPr>
          </w:rPrChange>
        </w:rPr>
      </w:pPr>
    </w:p>
    <w:p w14:paraId="6DC1A206" w14:textId="3EB5195D" w:rsidR="007B0CDF" w:rsidRPr="000A673A" w:rsidRDefault="00416C29" w:rsidP="00EE16FD">
      <w:pPr>
        <w:pStyle w:val="TableTitle"/>
        <w:rPr>
          <w:color w:val="000000"/>
        </w:rPr>
      </w:pPr>
      <w:r w:rsidRPr="000A673A">
        <w:rPr>
          <w:color w:val="000000"/>
        </w:rPr>
        <w:lastRenderedPageBreak/>
        <w:t>Rycina 1</w:t>
      </w:r>
      <w:r w:rsidRPr="000A673A">
        <w:rPr>
          <w:color w:val="000000"/>
        </w:rPr>
        <w:tab/>
        <w:t>Średnia zmiana w wyniku oceny przekrwienia błony śluzowej nosa względem stanu początkowego i średnia zmiana w wyniku oceny polipów nosa względem stanu początkowego w poszczególnych grupach terapeutycznych w 1. i 2. badaniu dotyczącym polipów nosa</w:t>
      </w:r>
    </w:p>
    <w:p w14:paraId="3871AE06" w14:textId="77777777" w:rsidR="007B0CDF" w:rsidRPr="000A673A" w:rsidRDefault="007B0CDF" w:rsidP="00EE16FD">
      <w:pPr>
        <w:pStyle w:val="NormalKeep"/>
        <w:rPr>
          <w:color w:val="000000"/>
        </w:rPr>
      </w:pPr>
    </w:p>
    <w:tbl>
      <w:tblPr>
        <w:tblW w:w="5250" w:type="pct"/>
        <w:jc w:val="center"/>
        <w:tblCellMar>
          <w:left w:w="0" w:type="dxa"/>
          <w:right w:w="0" w:type="dxa"/>
        </w:tblCellMar>
        <w:tblLook w:val="04A0" w:firstRow="1" w:lastRow="0" w:firstColumn="1" w:lastColumn="0" w:noHBand="0" w:noVBand="1"/>
      </w:tblPr>
      <w:tblGrid>
        <w:gridCol w:w="526"/>
        <w:gridCol w:w="1055"/>
        <w:gridCol w:w="504"/>
        <w:gridCol w:w="546"/>
        <w:gridCol w:w="351"/>
        <w:gridCol w:w="370"/>
        <w:gridCol w:w="560"/>
        <w:gridCol w:w="270"/>
        <w:gridCol w:w="270"/>
        <w:gridCol w:w="613"/>
        <w:gridCol w:w="243"/>
        <w:gridCol w:w="526"/>
        <w:gridCol w:w="1051"/>
        <w:gridCol w:w="602"/>
        <w:gridCol w:w="560"/>
        <w:gridCol w:w="351"/>
        <w:gridCol w:w="370"/>
        <w:gridCol w:w="548"/>
        <w:gridCol w:w="282"/>
        <w:gridCol w:w="306"/>
        <w:gridCol w:w="557"/>
        <w:gridCol w:w="262"/>
      </w:tblGrid>
      <w:tr w:rsidR="009F5676" w:rsidRPr="000A673A" w14:paraId="6C7F822C" w14:textId="77777777" w:rsidTr="00EE398F">
        <w:trPr>
          <w:cantSplit/>
          <w:trHeight w:val="4500"/>
          <w:jc w:val="center"/>
        </w:trPr>
        <w:tc>
          <w:tcPr>
            <w:tcW w:w="227" w:type="dxa"/>
            <w:textDirection w:val="btLr"/>
            <w:vAlign w:val="center"/>
          </w:tcPr>
          <w:p w14:paraId="3F46EF04" w14:textId="77777777" w:rsidR="00416C29" w:rsidRPr="001F6614" w:rsidRDefault="00416C29" w:rsidP="00EE16FD">
            <w:pPr>
              <w:pStyle w:val="COC"/>
              <w:rPr>
                <w:color w:val="000000"/>
                <w:sz w:val="22"/>
                <w:szCs w:val="22"/>
                <w:rPrChange w:id="594" w:author="만든 이">
                  <w:rPr>
                    <w:color w:val="000000"/>
                  </w:rPr>
                </w:rPrChange>
              </w:rPr>
            </w:pPr>
            <w:r w:rsidRPr="001F6614">
              <w:rPr>
                <w:color w:val="000000"/>
                <w:sz w:val="22"/>
                <w:szCs w:val="22"/>
                <w:rPrChange w:id="595" w:author="만든 이">
                  <w:rPr>
                    <w:color w:val="000000"/>
                  </w:rPr>
                </w:rPrChange>
              </w:rPr>
              <w:t>Średnia zmiana w ocenie polipów nosa względem</w:t>
            </w:r>
          </w:p>
          <w:p w14:paraId="7C2E011B" w14:textId="1F4C477E" w:rsidR="00F84D0D" w:rsidRPr="000A673A" w:rsidRDefault="00416C29" w:rsidP="00EE16FD">
            <w:pPr>
              <w:pStyle w:val="COC"/>
              <w:rPr>
                <w:color w:val="000000"/>
                <w:sz w:val="22"/>
                <w:szCs w:val="22"/>
              </w:rPr>
            </w:pPr>
            <w:r w:rsidRPr="001F6614">
              <w:rPr>
                <w:color w:val="000000"/>
                <w:sz w:val="22"/>
                <w:szCs w:val="22"/>
                <w:rPrChange w:id="596" w:author="만든 이">
                  <w:rPr>
                    <w:color w:val="000000"/>
                  </w:rPr>
                </w:rPrChange>
              </w:rPr>
              <w:t>wartości początkowych</w:t>
            </w:r>
          </w:p>
        </w:tc>
        <w:tc>
          <w:tcPr>
            <w:tcW w:w="4527" w:type="dxa"/>
            <w:gridSpan w:val="10"/>
          </w:tcPr>
          <w:p w14:paraId="0BED5C5A" w14:textId="43D9E6AF" w:rsidR="00F84D0D" w:rsidRPr="000A673A" w:rsidRDefault="00E77F0D" w:rsidP="00EE16FD">
            <w:pPr>
              <w:pStyle w:val="COL"/>
              <w:rPr>
                <w:color w:val="000000"/>
                <w:sz w:val="22"/>
                <w:szCs w:val="22"/>
              </w:rPr>
            </w:pPr>
            <w:r w:rsidRPr="001F6614">
              <w:rPr>
                <w:noProof/>
                <w:sz w:val="22"/>
                <w:szCs w:val="22"/>
                <w:lang w:eastAsia="pl-PL"/>
                <w:rPrChange w:id="597" w:author="만든 이">
                  <w:rPr>
                    <w:noProof/>
                    <w:lang w:eastAsia="pl-PL"/>
                  </w:rPr>
                </w:rPrChange>
              </w:rPr>
              <mc:AlternateContent>
                <mc:Choice Requires="wpc">
                  <w:drawing>
                    <wp:inline distT="0" distB="0" distL="0" distR="0" wp14:anchorId="1DF16F7F" wp14:editId="3D4965F9">
                      <wp:extent cx="2845435" cy="2628265"/>
                      <wp:effectExtent l="3810" t="0" r="0" b="1270"/>
                      <wp:docPr id="240" name="Canvas 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323914005" name="Picture 8"/>
                                <pic:cNvPicPr>
                                  <a:picLocks noChangeAspect="1" noChangeArrowheads="1"/>
                                </pic:cNvPicPr>
                              </pic:nvPicPr>
                              <pic:blipFill>
                                <a:blip r:embed="rId14">
                                  <a:extLst>
                                    <a:ext uri="{28A0092B-C50C-407E-A947-70E740481C1C}">
                                      <a14:useLocalDpi xmlns:a14="http://schemas.microsoft.com/office/drawing/2010/main" val="0"/>
                                    </a:ext>
                                  </a:extLst>
                                </a:blip>
                                <a:srcRect l="1674" t="870" r="433" b="870"/>
                                <a:stretch>
                                  <a:fillRect/>
                                </a:stretch>
                              </pic:blipFill>
                              <pic:spPr bwMode="auto">
                                <a:xfrm>
                                  <a:off x="264585" y="32101"/>
                                  <a:ext cx="2475756" cy="2555263"/>
                                </a:xfrm>
                                <a:prstGeom prst="rect">
                                  <a:avLst/>
                                </a:prstGeom>
                                <a:noFill/>
                                <a:extLst>
                                  <a:ext uri="{909E8E84-426E-40DD-AFC4-6F175D3DCCD1}">
                                    <a14:hiddenFill xmlns:a14="http://schemas.microsoft.com/office/drawing/2010/main">
                                      <a:solidFill>
                                        <a:srgbClr val="FFFFFF"/>
                                      </a:solidFill>
                                    </a14:hiddenFill>
                                  </a:ext>
                                </a:extLst>
                              </pic:spPr>
                            </pic:pic>
                            <wps:wsp>
                              <wps:cNvPr id="854234424" name="Text Box 3"/>
                              <wps:cNvSpPr txBox="1">
                                <a:spLocks noChangeArrowheads="1"/>
                              </wps:cNvSpPr>
                              <wps:spPr bwMode="auto">
                                <a:xfrm>
                                  <a:off x="626064" y="47601"/>
                                  <a:ext cx="1067338"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FA6D956" w14:textId="1CE71381" w:rsidR="009152CE" w:rsidRPr="007934F2" w:rsidRDefault="009152CE" w:rsidP="00F84D0D">
                                    <w:pPr>
                                      <w:pStyle w:val="COL"/>
                                    </w:pPr>
                                    <w:r>
                                      <w:t>Badanie 1. / Placebo (N=66)</w:t>
                                    </w:r>
                                  </w:p>
                                </w:txbxContent>
                              </wps:txbx>
                              <wps:bodyPr rot="0" vert="horz" wrap="square" lIns="0" tIns="0" rIns="0" bIns="0" anchor="t" anchorCtr="0" upright="1">
                                <a:spAutoFit/>
                              </wps:bodyPr>
                            </wps:wsp>
                            <wps:wsp>
                              <wps:cNvPr id="912519180" name="Text Box 5"/>
                              <wps:cNvSpPr txBox="1">
                                <a:spLocks noChangeArrowheads="1"/>
                              </wps:cNvSpPr>
                              <wps:spPr bwMode="auto">
                                <a:xfrm>
                                  <a:off x="626064" y="207605"/>
                                  <a:ext cx="1123335"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D989315" w14:textId="75A15D4E" w:rsidR="009152CE" w:rsidRPr="007934F2" w:rsidRDefault="009152CE" w:rsidP="00F84D0D">
                                    <w:pPr>
                                      <w:pStyle w:val="COL"/>
                                    </w:pPr>
                                    <w:r>
                                      <w:t>Badanie 1. / Omalizumab (N=72)</w:t>
                                    </w:r>
                                  </w:p>
                                </w:txbxContent>
                              </wps:txbx>
                              <wps:bodyPr rot="0" vert="horz" wrap="square" lIns="0" tIns="0" rIns="0" bIns="0" anchor="t" anchorCtr="0" upright="1">
                                <a:spAutoFit/>
                              </wps:bodyPr>
                            </wps:wsp>
                            <wps:wsp>
                              <wps:cNvPr id="1974827141" name="Text Box 4"/>
                              <wps:cNvSpPr txBox="1">
                                <a:spLocks noChangeArrowheads="1"/>
                              </wps:cNvSpPr>
                              <wps:spPr bwMode="auto">
                                <a:xfrm>
                                  <a:off x="2045281" y="8200"/>
                                  <a:ext cx="800154"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D8BB9B6" w14:textId="0A10C15D" w:rsidR="009152CE" w:rsidRPr="007934F2" w:rsidRDefault="009152CE" w:rsidP="00F84D0D">
                                    <w:pPr>
                                      <w:pStyle w:val="COL"/>
                                    </w:pPr>
                                    <w:r>
                                      <w:t>Badanie 2. / Placebo (N=65)</w:t>
                                    </w:r>
                                  </w:p>
                                </w:txbxContent>
                              </wps:txbx>
                              <wps:bodyPr rot="0" vert="horz" wrap="square" lIns="0" tIns="0" rIns="0" bIns="0" anchor="t" anchorCtr="0" upright="1">
                                <a:spAutoFit/>
                              </wps:bodyPr>
                            </wps:wsp>
                            <wps:wsp>
                              <wps:cNvPr id="599043282" name="Text Box 6"/>
                              <wps:cNvSpPr txBox="1">
                                <a:spLocks noChangeArrowheads="1"/>
                              </wps:cNvSpPr>
                              <wps:spPr bwMode="auto">
                                <a:xfrm>
                                  <a:off x="2045981" y="198705"/>
                                  <a:ext cx="799454"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3F8215" w14:textId="42D1DA35" w:rsidR="009152CE" w:rsidRPr="007934F2" w:rsidRDefault="009152CE" w:rsidP="00F84D0D">
                                    <w:pPr>
                                      <w:pStyle w:val="COL"/>
                                    </w:pPr>
                                    <w:r>
                                      <w:t>Badanie 2. / Omalizumab (N=62)</w:t>
                                    </w:r>
                                  </w:p>
                                </w:txbxContent>
                              </wps:txbx>
                              <wps:bodyPr rot="0" vert="horz" wrap="square" lIns="0" tIns="0" rIns="0" bIns="0" anchor="t" anchorCtr="0" upright="1">
                                <a:spAutoFit/>
                              </wps:bodyPr>
                            </wps:wsp>
                            <wps:wsp>
                              <wps:cNvPr id="529132681" name="Text Box 5"/>
                              <wps:cNvSpPr txBox="1">
                                <a:spLocks noChangeArrowheads="1"/>
                              </wps:cNvSpPr>
                              <wps:spPr bwMode="auto">
                                <a:xfrm>
                                  <a:off x="0" y="24701"/>
                                  <a:ext cx="255885"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2B11884" w14:textId="05F8BB04" w:rsidR="009152CE" w:rsidRPr="002634C7" w:rsidRDefault="009152CE" w:rsidP="00F84D0D">
                                    <w:pPr>
                                      <w:pStyle w:val="COR"/>
                                    </w:pPr>
                                    <w:r w:rsidRPr="002634C7">
                                      <w:t>0,25</w:t>
                                    </w:r>
                                  </w:p>
                                </w:txbxContent>
                              </wps:txbx>
                              <wps:bodyPr rot="0" vert="horz" wrap="square" lIns="0" tIns="0" rIns="0" bIns="0" anchor="t" anchorCtr="0" upright="1">
                                <a:spAutoFit/>
                              </wps:bodyPr>
                            </wps:wsp>
                            <wps:wsp>
                              <wps:cNvPr id="1574032862" name="Text Box 5"/>
                              <wps:cNvSpPr txBox="1">
                                <a:spLocks noChangeArrowheads="1"/>
                              </wps:cNvSpPr>
                              <wps:spPr bwMode="auto">
                                <a:xfrm>
                                  <a:off x="0" y="441911"/>
                                  <a:ext cx="255885"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8DC3813" w14:textId="3ECF54D5" w:rsidR="009152CE" w:rsidRPr="002634C7" w:rsidRDefault="009152CE" w:rsidP="00F84D0D">
                                    <w:pPr>
                                      <w:pStyle w:val="COR"/>
                                    </w:pPr>
                                    <w:r w:rsidRPr="002634C7">
                                      <w:t>0,00</w:t>
                                    </w:r>
                                  </w:p>
                                </w:txbxContent>
                              </wps:txbx>
                              <wps:bodyPr rot="0" vert="horz" wrap="square" lIns="0" tIns="0" rIns="0" bIns="0" anchor="t" anchorCtr="0" upright="1">
                                <a:spAutoFit/>
                              </wps:bodyPr>
                            </wps:wsp>
                            <wps:wsp>
                              <wps:cNvPr id="864935903" name="Text Box 5"/>
                              <wps:cNvSpPr txBox="1">
                                <a:spLocks noChangeArrowheads="1"/>
                              </wps:cNvSpPr>
                              <wps:spPr bwMode="auto">
                                <a:xfrm>
                                  <a:off x="0" y="862321"/>
                                  <a:ext cx="255885"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0E8CD7E" w14:textId="2DA5D80B" w:rsidR="009152CE" w:rsidRPr="002634C7" w:rsidRDefault="009152CE" w:rsidP="00F84D0D">
                                    <w:pPr>
                                      <w:pStyle w:val="COR"/>
                                    </w:pPr>
                                    <w:r w:rsidRPr="002634C7">
                                      <w:t>−0,25</w:t>
                                    </w:r>
                                  </w:p>
                                </w:txbxContent>
                              </wps:txbx>
                              <wps:bodyPr rot="0" vert="horz" wrap="square" lIns="0" tIns="0" rIns="0" bIns="0" anchor="t" anchorCtr="0" upright="1">
                                <a:spAutoFit/>
                              </wps:bodyPr>
                            </wps:wsp>
                            <wps:wsp>
                              <wps:cNvPr id="15833227" name="Text Box 5"/>
                              <wps:cNvSpPr txBox="1">
                                <a:spLocks noChangeArrowheads="1"/>
                              </wps:cNvSpPr>
                              <wps:spPr bwMode="auto">
                                <a:xfrm>
                                  <a:off x="0" y="1271931"/>
                                  <a:ext cx="255885"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DB2EBBA" w14:textId="03339E5D" w:rsidR="009152CE" w:rsidRPr="002634C7" w:rsidRDefault="009152CE" w:rsidP="00F84D0D">
                                    <w:pPr>
                                      <w:pStyle w:val="COR"/>
                                    </w:pPr>
                                    <w:r w:rsidRPr="002634C7">
                                      <w:t>−0,50</w:t>
                                    </w:r>
                                  </w:p>
                                </w:txbxContent>
                              </wps:txbx>
                              <wps:bodyPr rot="0" vert="horz" wrap="square" lIns="0" tIns="0" rIns="0" bIns="0" anchor="t" anchorCtr="0" upright="1">
                                <a:spAutoFit/>
                              </wps:bodyPr>
                            </wps:wsp>
                            <wps:wsp>
                              <wps:cNvPr id="484236953" name="Text Box 5"/>
                              <wps:cNvSpPr txBox="1">
                                <a:spLocks noChangeArrowheads="1"/>
                              </wps:cNvSpPr>
                              <wps:spPr bwMode="auto">
                                <a:xfrm>
                                  <a:off x="0" y="1689142"/>
                                  <a:ext cx="255885"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2C7EC6" w14:textId="6662E0B2" w:rsidR="009152CE" w:rsidRPr="002634C7" w:rsidRDefault="009152CE" w:rsidP="00F84D0D">
                                    <w:pPr>
                                      <w:pStyle w:val="COR"/>
                                    </w:pPr>
                                    <w:r w:rsidRPr="002634C7">
                                      <w:t>−0,75</w:t>
                                    </w:r>
                                  </w:p>
                                </w:txbxContent>
                              </wps:txbx>
                              <wps:bodyPr rot="0" vert="horz" wrap="square" lIns="0" tIns="0" rIns="0" bIns="0" anchor="t" anchorCtr="0" upright="1">
                                <a:spAutoFit/>
                              </wps:bodyPr>
                            </wps:wsp>
                            <wps:wsp>
                              <wps:cNvPr id="1635161510" name="Text Box 5"/>
                              <wps:cNvSpPr txBox="1">
                                <a:spLocks noChangeArrowheads="1"/>
                              </wps:cNvSpPr>
                              <wps:spPr bwMode="auto">
                                <a:xfrm>
                                  <a:off x="0" y="2101852"/>
                                  <a:ext cx="255885"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744685" w14:textId="5E977887" w:rsidR="009152CE" w:rsidRPr="002634C7" w:rsidRDefault="009152CE" w:rsidP="00F84D0D">
                                    <w:pPr>
                                      <w:pStyle w:val="COR"/>
                                    </w:pPr>
                                    <w:r w:rsidRPr="002634C7">
                                      <w:t>−1,00</w:t>
                                    </w:r>
                                  </w:p>
                                </w:txbxContent>
                              </wps:txbx>
                              <wps:bodyPr rot="0" vert="horz" wrap="square" lIns="0" tIns="0" rIns="0" bIns="0" anchor="t" anchorCtr="0" upright="1">
                                <a:spAutoFit/>
                              </wps:bodyPr>
                            </wps:wsp>
                            <wps:wsp>
                              <wps:cNvPr id="462223101" name="Text Box 5"/>
                              <wps:cNvSpPr txBox="1">
                                <a:spLocks noChangeArrowheads="1"/>
                              </wps:cNvSpPr>
                              <wps:spPr bwMode="auto">
                                <a:xfrm>
                                  <a:off x="0" y="2519662"/>
                                  <a:ext cx="255885" cy="87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E73944" w14:textId="008AA1F3" w:rsidR="009152CE" w:rsidRPr="002634C7" w:rsidRDefault="009152CE" w:rsidP="00F84D0D">
                                    <w:pPr>
                                      <w:pStyle w:val="COR"/>
                                    </w:pPr>
                                    <w:r w:rsidRPr="002634C7">
                                      <w:t>−1,25</w:t>
                                    </w:r>
                                  </w:p>
                                </w:txbxContent>
                              </wps:txbx>
                              <wps:bodyPr rot="0" vert="horz" wrap="square" lIns="0" tIns="0" rIns="0" bIns="0" anchor="t" anchorCtr="0" upright="1">
                                <a:spAutoFit/>
                              </wps:bodyPr>
                            </wps:wsp>
                          </wpc:wpc>
                        </a:graphicData>
                      </a:graphic>
                    </wp:inline>
                  </w:drawing>
                </mc:Choice>
                <mc:Fallback>
                  <w:pict>
                    <v:group w14:anchorId="1DF16F7F" id="Canvas 7" o:spid="_x0000_s1026" editas="canvas" style="width:224.05pt;height:206.95pt;mso-position-horizontal-relative:char;mso-position-vertical-relative:line" coordsize="28454,26282"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8454;height:26282;visibility:visible;mso-wrap-style:square">
                        <v:fill o:detectmouseclick="t"/>
                        <v:path o:connecttype="none"/>
                      </v:shape>
                      <v:shape id="Picture 8" o:spid="_x0000_s1028" type="#_x0000_t75" style="position:absolute;left:2645;top:321;width:24758;height:25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">
                        <v:imagedata r:id="rId15" o:title="" croptop="570f" cropbottom="570f" cropleft="1097f" cropright="284f"/>
                      </v:shape>
                      <v:shapetype id="_x0000_t202" coordsize="21600,21600" o:spt="202" path="m,l,21600r21600,l21600,xe">
                        <v:stroke joinstyle="miter"/>
                        <v:path gradientshapeok="t" o:connecttype="rect"/>
                      </v:shapetype>
                      <v:shape id="Text Box 3" o:spid="_x0000_s1029" type="#_x0000_t202" style="position:absolute;left:6260;top:476;width:10674;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" filled="f" stroked="f" strokeweight=".5pt">
                        <v:textbox style="mso-fit-shape-to-text:t" inset="0,0,0,0">
                          <w:txbxContent>
                            <w:p w14:paraId="1FA6D956" w14:textId="1CE71381" w:rsidR="009152CE" w:rsidRPr="007934F2" w:rsidRDefault="009152CE" w:rsidP="00F84D0D">
                              <w:pPr>
                                <w:pStyle w:val="COL"/>
                              </w:pPr>
                              <w:r>
                                <w:t>Badanie 1. / Placebo (N=66)</w:t>
                              </w:r>
                            </w:p>
                          </w:txbxContent>
                        </v:textbox>
                      </v:shape>
                      <v:shape id="Text Box 5" o:spid="_x0000_s1030" type="#_x0000_t202" style="position:absolute;left:6260;top:2076;width:11233;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" filled="f" stroked="f" strokeweight=".5pt">
                        <v:textbox style="mso-fit-shape-to-text:t" inset="0,0,0,0">
                          <w:txbxContent>
                            <w:p w14:paraId="3D989315" w14:textId="75A15D4E" w:rsidR="009152CE" w:rsidRPr="007934F2" w:rsidRDefault="009152CE" w:rsidP="00F84D0D">
                              <w:pPr>
                                <w:pStyle w:val="COL"/>
                              </w:pPr>
                              <w:r>
                                <w:t>Badanie 1. / Omalizumab (N=72)</w:t>
                              </w:r>
                            </w:p>
                          </w:txbxContent>
                        </v:textbox>
                      </v:shape>
                      <v:shape id="Text Box 4" o:spid="_x0000_s1031" type="#_x0000_t202" style="position:absolute;left:20452;top:82;width:800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" filled="f" stroked="f" strokeweight=".5pt">
                        <v:textbox style="mso-fit-shape-to-text:t" inset="0,0,0,0">
                          <w:txbxContent>
                            <w:p w14:paraId="6D8BB9B6" w14:textId="0A10C15D" w:rsidR="009152CE" w:rsidRPr="007934F2" w:rsidRDefault="009152CE" w:rsidP="00F84D0D">
                              <w:pPr>
                                <w:pStyle w:val="COL"/>
                              </w:pPr>
                              <w:r>
                                <w:t>Badanie 2. / Placebo (N=65)</w:t>
                              </w:r>
                            </w:p>
                          </w:txbxContent>
                        </v:textbox>
                      </v:shape>
                      <v:shape id="Text Box 6" o:spid="_x0000_s1032" type="#_x0000_t202" style="position:absolute;left:20459;top:1987;width:7995;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" filled="f" stroked="f" strokeweight=".5pt">
                        <v:textbox style="mso-fit-shape-to-text:t" inset="0,0,0,0">
                          <w:txbxContent>
                            <w:p w14:paraId="123F8215" w14:textId="42D1DA35" w:rsidR="009152CE" w:rsidRPr="007934F2" w:rsidRDefault="009152CE" w:rsidP="00F84D0D">
                              <w:pPr>
                                <w:pStyle w:val="COL"/>
                              </w:pPr>
                              <w:r>
                                <w:t>Badanie 2. / Omalizumab (N=62)</w:t>
                              </w:r>
                            </w:p>
                          </w:txbxContent>
                        </v:textbox>
                      </v:shape>
                      <v:shape id="Text Box 5" o:spid="_x0000_s1033" type="#_x0000_t202" style="position:absolute;top:247;width:2558;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" filled="f" stroked="f" strokeweight=".5pt">
                        <v:textbox style="mso-fit-shape-to-text:t" inset="0,0,0,0">
                          <w:txbxContent>
                            <w:p w14:paraId="02B11884" w14:textId="05F8BB04" w:rsidR="009152CE" w:rsidRPr="002634C7" w:rsidRDefault="009152CE" w:rsidP="00F84D0D">
                              <w:pPr>
                                <w:pStyle w:val="COR"/>
                              </w:pPr>
                              <w:r w:rsidRPr="002634C7">
                                <w:t>0,25</w:t>
                              </w:r>
                            </w:p>
                          </w:txbxContent>
                        </v:textbox>
                      </v:shape>
                      <v:shape id="Text Box 5" o:spid="_x0000_s1034" type="#_x0000_t202" style="position:absolute;top:4419;width:2558;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" filled="f" stroked="f" strokeweight=".5pt">
                        <v:textbox style="mso-fit-shape-to-text:t" inset="0,0,0,0">
                          <w:txbxContent>
                            <w:p w14:paraId="08DC3813" w14:textId="3ECF54D5" w:rsidR="009152CE" w:rsidRPr="002634C7" w:rsidRDefault="009152CE" w:rsidP="00F84D0D">
                              <w:pPr>
                                <w:pStyle w:val="COR"/>
                              </w:pPr>
                              <w:r w:rsidRPr="002634C7">
                                <w:t>0,00</w:t>
                              </w:r>
                            </w:p>
                          </w:txbxContent>
                        </v:textbox>
                      </v:shape>
                      <v:shape id="Text Box 5" o:spid="_x0000_s1035" type="#_x0000_t202" style="position:absolute;top:8623;width:2558;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" filled="f" stroked="f" strokeweight=".5pt">
                        <v:textbox style="mso-fit-shape-to-text:t" inset="0,0,0,0">
                          <w:txbxContent>
                            <w:p w14:paraId="10E8CD7E" w14:textId="2DA5D80B" w:rsidR="009152CE" w:rsidRPr="002634C7" w:rsidRDefault="009152CE" w:rsidP="00F84D0D">
                              <w:pPr>
                                <w:pStyle w:val="COR"/>
                              </w:pPr>
                              <w:r w:rsidRPr="002634C7">
                                <w:t>−0,25</w:t>
                              </w:r>
                            </w:p>
                          </w:txbxContent>
                        </v:textbox>
                      </v:shape>
                      <v:shape id="Text Box 5" o:spid="_x0000_s1036" type="#_x0000_t202" style="position:absolute;top:12719;width:2558;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" filled="f" stroked="f" strokeweight=".5pt">
                        <v:textbox style="mso-fit-shape-to-text:t" inset="0,0,0,0">
                          <w:txbxContent>
                            <w:p w14:paraId="3DB2EBBA" w14:textId="03339E5D" w:rsidR="009152CE" w:rsidRPr="002634C7" w:rsidRDefault="009152CE" w:rsidP="00F84D0D">
                              <w:pPr>
                                <w:pStyle w:val="COR"/>
                              </w:pPr>
                              <w:r w:rsidRPr="002634C7">
                                <w:t>−0,50</w:t>
                              </w:r>
                            </w:p>
                          </w:txbxContent>
                        </v:textbox>
                      </v:shape>
                      <v:shape id="Text Box 5" o:spid="_x0000_s1037" type="#_x0000_t202" style="position:absolute;top:16891;width:2558;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" filled="f" stroked="f" strokeweight=".5pt">
                        <v:textbox style="mso-fit-shape-to-text:t" inset="0,0,0,0">
                          <w:txbxContent>
                            <w:p w14:paraId="602C7EC6" w14:textId="6662E0B2" w:rsidR="009152CE" w:rsidRPr="002634C7" w:rsidRDefault="009152CE" w:rsidP="00F84D0D">
                              <w:pPr>
                                <w:pStyle w:val="COR"/>
                              </w:pPr>
                              <w:r w:rsidRPr="002634C7">
                                <w:t>−0,75</w:t>
                              </w:r>
                            </w:p>
                          </w:txbxContent>
                        </v:textbox>
                      </v:shape>
                      <v:shape id="Text Box 5" o:spid="_x0000_s1038" type="#_x0000_t202" style="position:absolute;top:21018;width:2558;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" filled="f" stroked="f" strokeweight=".5pt">
                        <v:textbox style="mso-fit-shape-to-text:t" inset="0,0,0,0">
                          <w:txbxContent>
                            <w:p w14:paraId="2B744685" w14:textId="5E977887" w:rsidR="009152CE" w:rsidRPr="002634C7" w:rsidRDefault="009152CE" w:rsidP="00F84D0D">
                              <w:pPr>
                                <w:pStyle w:val="COR"/>
                              </w:pPr>
                              <w:r w:rsidRPr="002634C7">
                                <w:t>−1,00</w:t>
                              </w:r>
                            </w:p>
                          </w:txbxContent>
                        </v:textbox>
                      </v:shape>
                      <v:shape id="Text Box 5" o:spid="_x0000_s1039" type="#_x0000_t202" style="position:absolute;top:25196;width:2558;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" filled="f" stroked="f" strokeweight=".5pt">
                        <v:textbox style="mso-fit-shape-to-text:t" inset="0,0,0,0">
                          <w:txbxContent>
                            <w:p w14:paraId="7FE73944" w14:textId="008AA1F3" w:rsidR="009152CE" w:rsidRPr="002634C7" w:rsidRDefault="009152CE" w:rsidP="00F84D0D">
                              <w:pPr>
                                <w:pStyle w:val="COR"/>
                              </w:pPr>
                              <w:r w:rsidRPr="002634C7">
                                <w:t>−1,25</w:t>
                              </w:r>
                            </w:p>
                          </w:txbxContent>
                        </v:textbox>
                      </v:shape>
                      <w10:anchorlock/>
                    </v:group>
                  </w:pict>
                </mc:Fallback>
              </mc:AlternateContent>
            </w:r>
          </w:p>
        </w:tc>
        <w:tc>
          <w:tcPr>
            <w:tcW w:w="298" w:type="dxa"/>
            <w:textDirection w:val="btLr"/>
            <w:vAlign w:val="center"/>
          </w:tcPr>
          <w:p w14:paraId="70CE65F2" w14:textId="77777777" w:rsidR="00416C29" w:rsidRPr="001F6614" w:rsidRDefault="00416C29" w:rsidP="00EE16FD">
            <w:pPr>
              <w:pStyle w:val="COC"/>
              <w:rPr>
                <w:color w:val="000000"/>
                <w:sz w:val="22"/>
                <w:szCs w:val="22"/>
                <w:rPrChange w:id="598" w:author="만든 이">
                  <w:rPr>
                    <w:color w:val="000000"/>
                  </w:rPr>
                </w:rPrChange>
              </w:rPr>
            </w:pPr>
            <w:r w:rsidRPr="001F6614">
              <w:rPr>
                <w:color w:val="000000"/>
                <w:sz w:val="22"/>
                <w:szCs w:val="22"/>
                <w:rPrChange w:id="599" w:author="만든 이">
                  <w:rPr>
                    <w:color w:val="000000"/>
                  </w:rPr>
                </w:rPrChange>
              </w:rPr>
              <w:t>Średnia zmiana w ocenie przekrwienia błony</w:t>
            </w:r>
          </w:p>
          <w:p w14:paraId="2BFC9FC5" w14:textId="3929F558" w:rsidR="00F84D0D" w:rsidRPr="000A673A" w:rsidRDefault="00416C29" w:rsidP="00EE16FD">
            <w:pPr>
              <w:pStyle w:val="COC"/>
              <w:rPr>
                <w:color w:val="000000"/>
                <w:sz w:val="22"/>
                <w:szCs w:val="22"/>
              </w:rPr>
            </w:pPr>
            <w:r w:rsidRPr="001F6614">
              <w:rPr>
                <w:color w:val="000000"/>
                <w:sz w:val="22"/>
                <w:szCs w:val="22"/>
                <w:rPrChange w:id="600" w:author="만든 이">
                  <w:rPr>
                    <w:color w:val="000000"/>
                  </w:rPr>
                </w:rPrChange>
              </w:rPr>
              <w:t>śluzowej nosa względem wartości początkowych</w:t>
            </w:r>
          </w:p>
        </w:tc>
        <w:tc>
          <w:tcPr>
            <w:tcW w:w="4485" w:type="dxa"/>
            <w:gridSpan w:val="10"/>
          </w:tcPr>
          <w:p w14:paraId="158A0F74" w14:textId="6CBC94FA" w:rsidR="00F84D0D" w:rsidRPr="000A673A" w:rsidRDefault="00E77F0D" w:rsidP="00EE16FD">
            <w:pPr>
              <w:pStyle w:val="COL"/>
              <w:rPr>
                <w:color w:val="000000"/>
                <w:sz w:val="22"/>
                <w:szCs w:val="22"/>
              </w:rPr>
            </w:pPr>
            <w:r w:rsidRPr="001F6614">
              <w:rPr>
                <w:noProof/>
                <w:sz w:val="22"/>
                <w:szCs w:val="22"/>
                <w:lang w:eastAsia="pl-PL"/>
                <w:rPrChange w:id="601" w:author="만든 이">
                  <w:rPr>
                    <w:noProof/>
                    <w:lang w:eastAsia="pl-PL"/>
                  </w:rPr>
                </w:rPrChange>
              </w:rPr>
              <mc:AlternateContent>
                <mc:Choice Requires="wpc">
                  <w:drawing>
                    <wp:inline distT="0" distB="0" distL="0" distR="0" wp14:anchorId="11DC6B0E" wp14:editId="70C911CB">
                      <wp:extent cx="2837815" cy="2688590"/>
                      <wp:effectExtent l="0" t="0" r="635" b="0"/>
                      <wp:docPr id="226"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494880850" name="Picture 11"/>
                                <pic:cNvPicPr>
                                  <a:picLocks noChangeAspect="1" noChangeArrowheads="1"/>
                                </pic:cNvPicPr>
                              </pic:nvPicPr>
                              <pic:blipFill>
                                <a:blip r:embed="rId16">
                                  <a:extLst>
                                    <a:ext uri="{28A0092B-C50C-407E-A947-70E740481C1C}">
                                      <a14:useLocalDpi xmlns:a14="http://schemas.microsoft.com/office/drawing/2010/main" val="0"/>
                                    </a:ext>
                                  </a:extLst>
                                </a:blip>
                                <a:srcRect l="1788" t="980" r="630" b="761"/>
                                <a:stretch>
                                  <a:fillRect/>
                                </a:stretch>
                              </pic:blipFill>
                              <pic:spPr bwMode="auto">
                                <a:xfrm>
                                  <a:off x="270101" y="38110"/>
                                  <a:ext cx="2464413" cy="2553355"/>
                                </a:xfrm>
                                <a:prstGeom prst="rect">
                                  <a:avLst/>
                                </a:prstGeom>
                                <a:noFill/>
                                <a:extLst>
                                  <a:ext uri="{909E8E84-426E-40DD-AFC4-6F175D3DCCD1}">
                                    <a14:hiddenFill xmlns:a14="http://schemas.microsoft.com/office/drawing/2010/main">
                                      <a:solidFill>
                                        <a:srgbClr val="FFFFFF"/>
                                      </a:solidFill>
                                    </a14:hiddenFill>
                                  </a:ext>
                                </a:extLst>
                              </pic:spPr>
                            </pic:pic>
                            <wps:wsp>
                              <wps:cNvPr id="1557426755" name="Text Box 3"/>
                              <wps:cNvSpPr txBox="1">
                                <a:spLocks noChangeArrowheads="1"/>
                              </wps:cNvSpPr>
                              <wps:spPr bwMode="auto">
                                <a:xfrm>
                                  <a:off x="624803" y="50713"/>
                                  <a:ext cx="1040105" cy="87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274777A" w14:textId="1FE06CAE" w:rsidR="009152CE" w:rsidRPr="007934F2" w:rsidRDefault="009152CE" w:rsidP="00F84D0D">
                                    <w:pPr>
                                      <w:pStyle w:val="COL"/>
                                    </w:pPr>
                                    <w:r>
                                      <w:t>Badanie 1. / Placebo (N=66)</w:t>
                                    </w:r>
                                  </w:p>
                                </w:txbxContent>
                              </wps:txbx>
                              <wps:bodyPr rot="0" vert="horz" wrap="square" lIns="0" tIns="0" rIns="0" bIns="0" anchor="t" anchorCtr="0" upright="1">
                                <a:spAutoFit/>
                              </wps:bodyPr>
                            </wps:wsp>
                            <wps:wsp>
                              <wps:cNvPr id="1647551048" name="Text Box 5"/>
                              <wps:cNvSpPr txBox="1">
                                <a:spLocks noChangeArrowheads="1"/>
                              </wps:cNvSpPr>
                              <wps:spPr bwMode="auto">
                                <a:xfrm>
                                  <a:off x="624803" y="206353"/>
                                  <a:ext cx="1204006" cy="87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F31074B" w14:textId="656A7233" w:rsidR="009152CE" w:rsidRPr="007934F2" w:rsidRDefault="009152CE" w:rsidP="00F84D0D">
                                    <w:pPr>
                                      <w:pStyle w:val="COL"/>
                                    </w:pPr>
                                    <w:r>
                                      <w:t>Badanie 1. / Omalizumab (N=72)</w:t>
                                    </w:r>
                                  </w:p>
                                </w:txbxContent>
                              </wps:txbx>
                              <wps:bodyPr rot="0" vert="horz" wrap="square" lIns="0" tIns="0" rIns="0" bIns="0" anchor="t" anchorCtr="0" upright="1">
                                <a:spAutoFit/>
                              </wps:bodyPr>
                            </wps:wsp>
                            <wps:wsp>
                              <wps:cNvPr id="1715556815" name="Text Box 4"/>
                              <wps:cNvSpPr txBox="1">
                                <a:spLocks noChangeArrowheads="1"/>
                              </wps:cNvSpPr>
                              <wps:spPr bwMode="auto">
                                <a:xfrm>
                                  <a:off x="2044711" y="14604"/>
                                  <a:ext cx="764504" cy="175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DA8B232" w14:textId="1E809B2F" w:rsidR="009152CE" w:rsidRPr="007934F2" w:rsidRDefault="009152CE" w:rsidP="00F84D0D">
                                    <w:pPr>
                                      <w:pStyle w:val="COL"/>
                                    </w:pPr>
                                    <w:r>
                                      <w:t>Badanie 2. / Placebo (N=65)</w:t>
                                    </w:r>
                                  </w:p>
                                </w:txbxContent>
                              </wps:txbx>
                              <wps:bodyPr rot="0" vert="horz" wrap="square" lIns="0" tIns="0" rIns="0" bIns="0" anchor="t" anchorCtr="0" upright="1">
                                <a:spAutoFit/>
                              </wps:bodyPr>
                            </wps:wsp>
                            <wps:wsp>
                              <wps:cNvPr id="1734765201" name="Text Box 6"/>
                              <wps:cNvSpPr txBox="1">
                                <a:spLocks noChangeArrowheads="1"/>
                              </wps:cNvSpPr>
                              <wps:spPr bwMode="auto">
                                <a:xfrm>
                                  <a:off x="2044711" y="200651"/>
                                  <a:ext cx="777804" cy="175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64F3DB" w14:textId="2741A086" w:rsidR="009152CE" w:rsidRPr="007934F2" w:rsidRDefault="009152CE" w:rsidP="00F84D0D">
                                    <w:pPr>
                                      <w:pStyle w:val="COL"/>
                                    </w:pPr>
                                    <w:r>
                                      <w:t>Badanie 2. / Omalizumab (N=62)</w:t>
                                    </w:r>
                                  </w:p>
                                </w:txbxContent>
                              </wps:txbx>
                              <wps:bodyPr rot="0" vert="horz" wrap="square" lIns="0" tIns="0" rIns="0" bIns="0" anchor="t" anchorCtr="0" upright="1">
                                <a:spAutoFit/>
                              </wps:bodyPr>
                            </wps:wsp>
                            <wps:wsp>
                              <wps:cNvPr id="63965860" name="Text Box 5"/>
                              <wps:cNvSpPr txBox="1">
                                <a:spLocks noChangeArrowheads="1"/>
                              </wps:cNvSpPr>
                              <wps:spPr bwMode="auto">
                                <a:xfrm>
                                  <a:off x="6900" y="26607"/>
                                  <a:ext cx="255901" cy="87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59BB36" w14:textId="24FE6BD6" w:rsidR="009152CE" w:rsidRPr="007934F2" w:rsidRDefault="009152CE" w:rsidP="00F84D0D">
                                    <w:pPr>
                                      <w:pStyle w:val="aff6"/>
                                      <w:jc w:val="right"/>
                                    </w:pPr>
                                    <w:r>
                                      <w:rPr>
                                        <w:sz w:val="12"/>
                                      </w:rPr>
                                      <w:t>0,25</w:t>
                                    </w:r>
                                  </w:p>
                                </w:txbxContent>
                              </wps:txbx>
                              <wps:bodyPr rot="0" vert="horz" wrap="square" lIns="0" tIns="0" rIns="0" bIns="0" anchor="t" anchorCtr="0" upright="1">
                                <a:spAutoFit/>
                              </wps:bodyPr>
                            </wps:wsp>
                            <wps:wsp>
                              <wps:cNvPr id="2071197592" name="Text Box 5"/>
                              <wps:cNvSpPr txBox="1">
                                <a:spLocks noChangeArrowheads="1"/>
                              </wps:cNvSpPr>
                              <wps:spPr bwMode="auto">
                                <a:xfrm>
                                  <a:off x="6900" y="443814"/>
                                  <a:ext cx="255901" cy="87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6EB38AE" w14:textId="5612A19C" w:rsidR="009152CE" w:rsidRPr="007934F2" w:rsidRDefault="009152CE" w:rsidP="00F84D0D">
                                    <w:pPr>
                                      <w:pStyle w:val="aff6"/>
                                      <w:jc w:val="right"/>
                                    </w:pPr>
                                    <w:r>
                                      <w:rPr>
                                        <w:sz w:val="12"/>
                                      </w:rPr>
                                      <w:t>0,00</w:t>
                                    </w:r>
                                  </w:p>
                                </w:txbxContent>
                              </wps:txbx>
                              <wps:bodyPr rot="0" vert="horz" wrap="square" lIns="0" tIns="0" rIns="0" bIns="0" anchor="t" anchorCtr="0" upright="1">
                                <a:spAutoFit/>
                              </wps:bodyPr>
                            </wps:wsp>
                            <wps:wsp>
                              <wps:cNvPr id="1788660705" name="Text Box 5"/>
                              <wps:cNvSpPr txBox="1">
                                <a:spLocks noChangeArrowheads="1"/>
                              </wps:cNvSpPr>
                              <wps:spPr bwMode="auto">
                                <a:xfrm>
                                  <a:off x="6900" y="864822"/>
                                  <a:ext cx="255901" cy="87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5F0A45" w14:textId="4C6B8DE0" w:rsidR="009152CE" w:rsidRPr="007934F2" w:rsidRDefault="009152CE" w:rsidP="00F84D0D">
                                    <w:pPr>
                                      <w:pStyle w:val="aff6"/>
                                      <w:jc w:val="right"/>
                                    </w:pPr>
                                    <w:r>
                                      <w:rPr>
                                        <w:sz w:val="12"/>
                                      </w:rPr>
                                      <w:t>−0,25</w:t>
                                    </w:r>
                                  </w:p>
                                </w:txbxContent>
                              </wps:txbx>
                              <wps:bodyPr rot="0" vert="horz" wrap="square" lIns="0" tIns="0" rIns="0" bIns="0" anchor="t" anchorCtr="0" upright="1">
                                <a:spAutoFit/>
                              </wps:bodyPr>
                            </wps:wsp>
                            <wps:wsp>
                              <wps:cNvPr id="1345748391" name="Text Box 5"/>
                              <wps:cNvSpPr txBox="1">
                                <a:spLocks noChangeArrowheads="1"/>
                              </wps:cNvSpPr>
                              <wps:spPr bwMode="auto">
                                <a:xfrm>
                                  <a:off x="6900" y="1274427"/>
                                  <a:ext cx="255901" cy="87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A0CAE5D" w14:textId="777319C4" w:rsidR="009152CE" w:rsidRPr="007934F2" w:rsidRDefault="009152CE" w:rsidP="00F84D0D">
                                    <w:pPr>
                                      <w:pStyle w:val="aff6"/>
                                      <w:jc w:val="right"/>
                                    </w:pPr>
                                    <w:r>
                                      <w:rPr>
                                        <w:sz w:val="12"/>
                                      </w:rPr>
                                      <w:t>−0,50</w:t>
                                    </w:r>
                                  </w:p>
                                </w:txbxContent>
                              </wps:txbx>
                              <wps:bodyPr rot="0" vert="horz" wrap="square" lIns="0" tIns="0" rIns="0" bIns="0" anchor="t" anchorCtr="0" upright="1">
                                <a:spAutoFit/>
                              </wps:bodyPr>
                            </wps:wsp>
                            <wps:wsp>
                              <wps:cNvPr id="803609455" name="Text Box 5"/>
                              <wps:cNvSpPr txBox="1">
                                <a:spLocks noChangeArrowheads="1"/>
                              </wps:cNvSpPr>
                              <wps:spPr bwMode="auto">
                                <a:xfrm>
                                  <a:off x="6900" y="1691034"/>
                                  <a:ext cx="255901" cy="87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56A5208" w14:textId="29BCD627" w:rsidR="009152CE" w:rsidRPr="007934F2" w:rsidRDefault="009152CE" w:rsidP="00F84D0D">
                                    <w:pPr>
                                      <w:pStyle w:val="aff6"/>
                                      <w:jc w:val="right"/>
                                    </w:pPr>
                                    <w:r>
                                      <w:rPr>
                                        <w:sz w:val="12"/>
                                      </w:rPr>
                                      <w:t>−0,75</w:t>
                                    </w:r>
                                  </w:p>
                                </w:txbxContent>
                              </wps:txbx>
                              <wps:bodyPr rot="0" vert="horz" wrap="square" lIns="0" tIns="0" rIns="0" bIns="0" anchor="t" anchorCtr="0" upright="1">
                                <a:spAutoFit/>
                              </wps:bodyPr>
                            </wps:wsp>
                            <wps:wsp>
                              <wps:cNvPr id="390869131" name="Text Box 5"/>
                              <wps:cNvSpPr txBox="1">
                                <a:spLocks noChangeArrowheads="1"/>
                              </wps:cNvSpPr>
                              <wps:spPr bwMode="auto">
                                <a:xfrm>
                                  <a:off x="6900" y="2104340"/>
                                  <a:ext cx="255901" cy="87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689D28" w14:textId="0EC282B5" w:rsidR="009152CE" w:rsidRPr="007934F2" w:rsidRDefault="009152CE" w:rsidP="00F84D0D">
                                    <w:pPr>
                                      <w:pStyle w:val="aff6"/>
                                      <w:jc w:val="right"/>
                                    </w:pPr>
                                    <w:r>
                                      <w:rPr>
                                        <w:sz w:val="12"/>
                                      </w:rPr>
                                      <w:t>−1,00</w:t>
                                    </w:r>
                                  </w:p>
                                </w:txbxContent>
                              </wps:txbx>
                              <wps:bodyPr rot="0" vert="horz" wrap="square" lIns="0" tIns="0" rIns="0" bIns="0" anchor="t" anchorCtr="0" upright="1">
                                <a:spAutoFit/>
                              </wps:bodyPr>
                            </wps:wsp>
                            <wps:wsp>
                              <wps:cNvPr id="21994044" name="Text Box 5"/>
                              <wps:cNvSpPr txBox="1">
                                <a:spLocks noChangeArrowheads="1"/>
                              </wps:cNvSpPr>
                              <wps:spPr bwMode="auto">
                                <a:xfrm>
                                  <a:off x="6900" y="2522247"/>
                                  <a:ext cx="255901" cy="87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88AB796" w14:textId="0FB9CBCF" w:rsidR="009152CE" w:rsidRPr="007934F2" w:rsidRDefault="009152CE" w:rsidP="00F84D0D">
                                    <w:pPr>
                                      <w:pStyle w:val="aff6"/>
                                      <w:jc w:val="right"/>
                                    </w:pPr>
                                    <w:r>
                                      <w:rPr>
                                        <w:sz w:val="12"/>
                                      </w:rPr>
                                      <w:t>−1,25</w:t>
                                    </w:r>
                                  </w:p>
                                </w:txbxContent>
                              </wps:txbx>
                              <wps:bodyPr rot="0" vert="horz" wrap="square" lIns="0" tIns="0" rIns="0" bIns="0" anchor="t" anchorCtr="0" upright="1">
                                <a:spAutoFit/>
                              </wps:bodyPr>
                            </wps:wsp>
                          </wpc:wpc>
                        </a:graphicData>
                      </a:graphic>
                    </wp:inline>
                  </w:drawing>
                </mc:Choice>
                <mc:Fallback>
                  <w:pict>
                    <v:group w14:anchorId="11DC6B0E" id="Canvas 10" o:spid="_x0000_s1040" editas="canvas" style="width:223.45pt;height:211.7pt;mso-position-horizontal-relative:char;mso-position-vertical-relative:line" coordsize="28378,26885"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">
                      <v:shape id="_x0000_s1041" type="#_x0000_t75" style="position:absolute;width:28378;height:26885;visibility:visible;mso-wrap-style:square">
                        <v:fill o:detectmouseclick="t"/>
                        <v:path o:connecttype="none"/>
                      </v:shape>
                      <v:shape id="Picture 11" o:spid="_x0000_s1042" type="#_x0000_t75" style="position:absolute;left:2701;top:381;width:24644;height:25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">
                        <v:imagedata r:id="rId17" o:title="" croptop="642f" cropbottom="499f" cropleft="1172f" cropright="413f"/>
                      </v:shape>
                      <v:shape id="Text Box 3" o:spid="_x0000_s1043" type="#_x0000_t202" style="position:absolute;left:6248;top:507;width:10401;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" filled="f" stroked="f" strokeweight=".5pt">
                        <v:textbox style="mso-fit-shape-to-text:t" inset="0,0,0,0">
                          <w:txbxContent>
                            <w:p w14:paraId="6274777A" w14:textId="1FE06CAE" w:rsidR="009152CE" w:rsidRPr="007934F2" w:rsidRDefault="009152CE" w:rsidP="00F84D0D">
                              <w:pPr>
                                <w:pStyle w:val="COL"/>
                              </w:pPr>
                              <w:r>
                                <w:t>Badanie 1. / Placebo (N=66)</w:t>
                              </w:r>
                            </w:p>
                          </w:txbxContent>
                        </v:textbox>
                      </v:shape>
                      <v:shape id="Text Box 5" o:spid="_x0000_s1044" type="#_x0000_t202" style="position:absolute;left:6248;top:2063;width:12040;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" filled="f" stroked="f" strokeweight=".5pt">
                        <v:textbox style="mso-fit-shape-to-text:t" inset="0,0,0,0">
                          <w:txbxContent>
                            <w:p w14:paraId="4F31074B" w14:textId="656A7233" w:rsidR="009152CE" w:rsidRPr="007934F2" w:rsidRDefault="009152CE" w:rsidP="00F84D0D">
                              <w:pPr>
                                <w:pStyle w:val="COL"/>
                              </w:pPr>
                              <w:r>
                                <w:t>Badanie 1. / Omalizumab (N=72)</w:t>
                              </w:r>
                            </w:p>
                          </w:txbxContent>
                        </v:textbox>
                      </v:shape>
                      <v:shape id="Text Box 4" o:spid="_x0000_s1045" type="#_x0000_t202" style="position:absolute;left:20447;top:146;width:7645;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" filled="f" stroked="f" strokeweight=".5pt">
                        <v:textbox style="mso-fit-shape-to-text:t" inset="0,0,0,0">
                          <w:txbxContent>
                            <w:p w14:paraId="5DA8B232" w14:textId="1E809B2F" w:rsidR="009152CE" w:rsidRPr="007934F2" w:rsidRDefault="009152CE" w:rsidP="00F84D0D">
                              <w:pPr>
                                <w:pStyle w:val="COL"/>
                              </w:pPr>
                              <w:r>
                                <w:t>Badanie 2. / Placebo (N=65)</w:t>
                              </w:r>
                            </w:p>
                          </w:txbxContent>
                        </v:textbox>
                      </v:shape>
                      <v:shape id="Text Box 6" o:spid="_x0000_s1046" type="#_x0000_t202" style="position:absolute;left:20447;top:2006;width:77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" filled="f" stroked="f" strokeweight=".5pt">
                        <v:textbox style="mso-fit-shape-to-text:t" inset="0,0,0,0">
                          <w:txbxContent>
                            <w:p w14:paraId="5B64F3DB" w14:textId="2741A086" w:rsidR="009152CE" w:rsidRPr="007934F2" w:rsidRDefault="009152CE" w:rsidP="00F84D0D">
                              <w:pPr>
                                <w:pStyle w:val="COL"/>
                              </w:pPr>
                              <w:r>
                                <w:t>Badanie 2. / Omalizumab (N=62)</w:t>
                              </w:r>
                            </w:p>
                          </w:txbxContent>
                        </v:textbox>
                      </v:shape>
                      <v:shape id="Text Box 5" o:spid="_x0000_s1047" type="#_x0000_t202" style="position:absolute;left:69;top:266;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" filled="f" stroked="f" strokeweight=".5pt">
                        <v:textbox style="mso-fit-shape-to-text:t" inset="0,0,0,0">
                          <w:txbxContent>
                            <w:p w14:paraId="5C59BB36" w14:textId="24FE6BD6" w:rsidR="009152CE" w:rsidRPr="007934F2" w:rsidRDefault="009152CE" w:rsidP="00F84D0D">
                              <w:pPr>
                                <w:pStyle w:val="aff6"/>
                                <w:jc w:val="right"/>
                              </w:pPr>
                              <w:r>
                                <w:rPr>
                                  <w:sz w:val="12"/>
                                </w:rPr>
                                <w:t>0,25</w:t>
                              </w:r>
                            </w:p>
                          </w:txbxContent>
                        </v:textbox>
                      </v:shape>
                      <v:shape id="Text Box 5" o:spid="_x0000_s1048" type="#_x0000_t202" style="position:absolute;left:69;top:4438;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" filled="f" stroked="f" strokeweight=".5pt">
                        <v:textbox style="mso-fit-shape-to-text:t" inset="0,0,0,0">
                          <w:txbxContent>
                            <w:p w14:paraId="56EB38AE" w14:textId="5612A19C" w:rsidR="009152CE" w:rsidRPr="007934F2" w:rsidRDefault="009152CE" w:rsidP="00F84D0D">
                              <w:pPr>
                                <w:pStyle w:val="aff6"/>
                                <w:jc w:val="right"/>
                              </w:pPr>
                              <w:r>
                                <w:rPr>
                                  <w:sz w:val="12"/>
                                </w:rPr>
                                <w:t>0,00</w:t>
                              </w:r>
                            </w:p>
                          </w:txbxContent>
                        </v:textbox>
                      </v:shape>
                      <v:shape id="Text Box 5" o:spid="_x0000_s1049" type="#_x0000_t202" style="position:absolute;left:69;top:8648;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" filled="f" stroked="f" strokeweight=".5pt">
                        <v:textbox style="mso-fit-shape-to-text:t" inset="0,0,0,0">
                          <w:txbxContent>
                            <w:p w14:paraId="6F5F0A45" w14:textId="4C6B8DE0" w:rsidR="009152CE" w:rsidRPr="007934F2" w:rsidRDefault="009152CE" w:rsidP="00F84D0D">
                              <w:pPr>
                                <w:pStyle w:val="aff6"/>
                                <w:jc w:val="right"/>
                              </w:pPr>
                              <w:r>
                                <w:rPr>
                                  <w:sz w:val="12"/>
                                </w:rPr>
                                <w:t>−0,25</w:t>
                              </w:r>
                            </w:p>
                          </w:txbxContent>
                        </v:textbox>
                      </v:shape>
                      <v:shape id="Text Box 5" o:spid="_x0000_s1050" type="#_x0000_t202" style="position:absolute;left:69;top:12744;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" filled="f" stroked="f" strokeweight=".5pt">
                        <v:textbox style="mso-fit-shape-to-text:t" inset="0,0,0,0">
                          <w:txbxContent>
                            <w:p w14:paraId="7A0CAE5D" w14:textId="777319C4" w:rsidR="009152CE" w:rsidRPr="007934F2" w:rsidRDefault="009152CE" w:rsidP="00F84D0D">
                              <w:pPr>
                                <w:pStyle w:val="aff6"/>
                                <w:jc w:val="right"/>
                              </w:pPr>
                              <w:r>
                                <w:rPr>
                                  <w:sz w:val="12"/>
                                </w:rPr>
                                <w:t>−0,50</w:t>
                              </w:r>
                            </w:p>
                          </w:txbxContent>
                        </v:textbox>
                      </v:shape>
                      <v:shape id="Text Box 5" o:spid="_x0000_s1051" type="#_x0000_t202" style="position:absolute;left:69;top:16910;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" filled="f" stroked="f" strokeweight=".5pt">
                        <v:textbox style="mso-fit-shape-to-text:t" inset="0,0,0,0">
                          <w:txbxContent>
                            <w:p w14:paraId="756A5208" w14:textId="29BCD627" w:rsidR="009152CE" w:rsidRPr="007934F2" w:rsidRDefault="009152CE" w:rsidP="00F84D0D">
                              <w:pPr>
                                <w:pStyle w:val="aff6"/>
                                <w:jc w:val="right"/>
                              </w:pPr>
                              <w:r>
                                <w:rPr>
                                  <w:sz w:val="12"/>
                                </w:rPr>
                                <w:t>−0,75</w:t>
                              </w:r>
                            </w:p>
                          </w:txbxContent>
                        </v:textbox>
                      </v:shape>
                      <v:shape id="Text Box 5" o:spid="_x0000_s1052" type="#_x0000_t202" style="position:absolute;left:69;top:21043;width:2559;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" filled="f" stroked="f" strokeweight=".5pt">
                        <v:textbox style="mso-fit-shape-to-text:t" inset="0,0,0,0">
                          <w:txbxContent>
                            <w:p w14:paraId="66689D28" w14:textId="0EC282B5" w:rsidR="009152CE" w:rsidRPr="007934F2" w:rsidRDefault="009152CE" w:rsidP="00F84D0D">
                              <w:pPr>
                                <w:pStyle w:val="aff6"/>
                                <w:jc w:val="right"/>
                              </w:pPr>
                              <w:r>
                                <w:rPr>
                                  <w:sz w:val="12"/>
                                </w:rPr>
                                <w:t>−1,00</w:t>
                              </w:r>
                            </w:p>
                          </w:txbxContent>
                        </v:textbox>
                      </v:shape>
                      <v:shape id="Text Box 5" o:spid="_x0000_s1053" type="#_x0000_t202" style="position:absolute;left:69;top:25222;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" filled="f" stroked="f" strokeweight=".5pt">
                        <v:textbox style="mso-fit-shape-to-text:t" inset="0,0,0,0">
                          <w:txbxContent>
                            <w:p w14:paraId="088AB796" w14:textId="0FB9CBCF" w:rsidR="009152CE" w:rsidRPr="007934F2" w:rsidRDefault="009152CE" w:rsidP="00F84D0D">
                              <w:pPr>
                                <w:pStyle w:val="aff6"/>
                                <w:jc w:val="right"/>
                              </w:pPr>
                              <w:r>
                                <w:rPr>
                                  <w:sz w:val="12"/>
                                </w:rPr>
                                <w:t>−1,25</w:t>
                              </w:r>
                            </w:p>
                          </w:txbxContent>
                        </v:textbox>
                      </v:shape>
                      <w10:anchorlock/>
                    </v:group>
                  </w:pict>
                </mc:Fallback>
              </mc:AlternateContent>
            </w:r>
          </w:p>
        </w:tc>
      </w:tr>
      <w:tr w:rsidR="009F5676" w:rsidRPr="000A673A" w14:paraId="649DA7C6" w14:textId="77777777" w:rsidTr="00EE398F">
        <w:trPr>
          <w:cantSplit/>
          <w:trHeight w:val="47"/>
          <w:jc w:val="center"/>
        </w:trPr>
        <w:tc>
          <w:tcPr>
            <w:tcW w:w="227" w:type="dxa"/>
            <w:vAlign w:val="center"/>
          </w:tcPr>
          <w:p w14:paraId="72B1B231" w14:textId="77777777" w:rsidR="00F84D0D" w:rsidRPr="000A673A" w:rsidRDefault="00F84D0D" w:rsidP="00EE16FD">
            <w:pPr>
              <w:pStyle w:val="COC"/>
              <w:rPr>
                <w:color w:val="000000"/>
                <w:sz w:val="22"/>
                <w:szCs w:val="22"/>
              </w:rPr>
            </w:pPr>
          </w:p>
        </w:tc>
        <w:tc>
          <w:tcPr>
            <w:tcW w:w="2385" w:type="dxa"/>
            <w:gridSpan w:val="4"/>
          </w:tcPr>
          <w:p w14:paraId="260DE455" w14:textId="77777777" w:rsidR="00F84D0D" w:rsidRPr="000A673A" w:rsidRDefault="00F84D0D" w:rsidP="00EE16FD">
            <w:pPr>
              <w:pStyle w:val="COC"/>
              <w:rPr>
                <w:color w:val="000000"/>
                <w:sz w:val="22"/>
                <w:szCs w:val="22"/>
              </w:rPr>
            </w:pPr>
          </w:p>
        </w:tc>
        <w:tc>
          <w:tcPr>
            <w:tcW w:w="1071" w:type="dxa"/>
            <w:gridSpan w:val="3"/>
          </w:tcPr>
          <w:p w14:paraId="7DFD6552" w14:textId="5E57D2FC" w:rsidR="00F84D0D" w:rsidRPr="001F6614" w:rsidRDefault="00416C29" w:rsidP="00EE16FD">
            <w:pPr>
              <w:pStyle w:val="COC"/>
              <w:rPr>
                <w:color w:val="000000"/>
                <w:sz w:val="22"/>
                <w:szCs w:val="22"/>
                <w:rPrChange w:id="602" w:author="만든 이">
                  <w:rPr>
                    <w:color w:val="000000"/>
                  </w:rPr>
                </w:rPrChange>
              </w:rPr>
            </w:pPr>
            <w:r w:rsidRPr="001F6614">
              <w:rPr>
                <w:color w:val="000000"/>
                <w:sz w:val="22"/>
                <w:szCs w:val="22"/>
                <w:rPrChange w:id="603" w:author="만든 이">
                  <w:rPr>
                    <w:color w:val="000000"/>
                  </w:rPr>
                </w:rPrChange>
              </w:rPr>
              <w:t>Druga analiza skuteczności</w:t>
            </w:r>
          </w:p>
        </w:tc>
        <w:tc>
          <w:tcPr>
            <w:tcW w:w="1071" w:type="dxa"/>
            <w:gridSpan w:val="3"/>
          </w:tcPr>
          <w:p w14:paraId="7D24EFD3" w14:textId="1B3FBF4C" w:rsidR="00F84D0D" w:rsidRPr="001F6614" w:rsidRDefault="00416C29" w:rsidP="00EE16FD">
            <w:pPr>
              <w:pStyle w:val="COC"/>
              <w:rPr>
                <w:color w:val="000000"/>
                <w:sz w:val="22"/>
                <w:szCs w:val="22"/>
                <w:rPrChange w:id="604" w:author="만든 이">
                  <w:rPr>
                    <w:color w:val="000000"/>
                  </w:rPr>
                </w:rPrChange>
              </w:rPr>
            </w:pPr>
            <w:r w:rsidRPr="001F6614">
              <w:rPr>
                <w:color w:val="000000"/>
                <w:sz w:val="22"/>
                <w:szCs w:val="22"/>
                <w:rPrChange w:id="605" w:author="만든 이">
                  <w:rPr>
                    <w:color w:val="000000"/>
                  </w:rPr>
                </w:rPrChange>
              </w:rPr>
              <w:t>Pierwsza analiza skuteczności</w:t>
            </w:r>
          </w:p>
        </w:tc>
        <w:tc>
          <w:tcPr>
            <w:tcW w:w="298" w:type="dxa"/>
            <w:vAlign w:val="center"/>
          </w:tcPr>
          <w:p w14:paraId="0D11675E" w14:textId="77777777" w:rsidR="00F84D0D" w:rsidRPr="001F6614" w:rsidRDefault="00F84D0D" w:rsidP="00EE16FD">
            <w:pPr>
              <w:pStyle w:val="COC"/>
              <w:rPr>
                <w:color w:val="000000"/>
                <w:sz w:val="22"/>
                <w:szCs w:val="22"/>
                <w:rPrChange w:id="606" w:author="만든 이">
                  <w:rPr>
                    <w:color w:val="000000"/>
                  </w:rPr>
                </w:rPrChange>
              </w:rPr>
            </w:pPr>
          </w:p>
        </w:tc>
        <w:tc>
          <w:tcPr>
            <w:tcW w:w="2403" w:type="dxa"/>
            <w:gridSpan w:val="4"/>
          </w:tcPr>
          <w:p w14:paraId="6FB74269" w14:textId="77777777" w:rsidR="00F84D0D" w:rsidRPr="001F6614" w:rsidRDefault="00F84D0D" w:rsidP="00EE16FD">
            <w:pPr>
              <w:pStyle w:val="COC"/>
              <w:rPr>
                <w:color w:val="000000"/>
                <w:sz w:val="22"/>
                <w:szCs w:val="22"/>
                <w:rPrChange w:id="607" w:author="만든 이">
                  <w:rPr>
                    <w:color w:val="000000"/>
                  </w:rPr>
                </w:rPrChange>
              </w:rPr>
            </w:pPr>
          </w:p>
        </w:tc>
        <w:tc>
          <w:tcPr>
            <w:tcW w:w="1078" w:type="dxa"/>
            <w:gridSpan w:val="3"/>
          </w:tcPr>
          <w:p w14:paraId="647B9800" w14:textId="44E28176" w:rsidR="00F84D0D" w:rsidRPr="001F6614" w:rsidRDefault="00416C29" w:rsidP="00EE16FD">
            <w:pPr>
              <w:pStyle w:val="COC"/>
              <w:rPr>
                <w:color w:val="000000"/>
                <w:sz w:val="22"/>
                <w:szCs w:val="22"/>
                <w:rPrChange w:id="608" w:author="만든 이">
                  <w:rPr>
                    <w:color w:val="000000"/>
                  </w:rPr>
                </w:rPrChange>
              </w:rPr>
            </w:pPr>
            <w:r w:rsidRPr="001F6614">
              <w:rPr>
                <w:color w:val="000000"/>
                <w:sz w:val="22"/>
                <w:szCs w:val="22"/>
                <w:rPrChange w:id="609" w:author="만든 이">
                  <w:rPr>
                    <w:color w:val="000000"/>
                  </w:rPr>
                </w:rPrChange>
              </w:rPr>
              <w:t>Druga analiza skuteczności</w:t>
            </w:r>
          </w:p>
        </w:tc>
        <w:tc>
          <w:tcPr>
            <w:tcW w:w="1004" w:type="dxa"/>
            <w:gridSpan w:val="3"/>
          </w:tcPr>
          <w:p w14:paraId="74831A87" w14:textId="09759A19" w:rsidR="00F84D0D" w:rsidRPr="001F6614" w:rsidRDefault="00416C29" w:rsidP="00EE16FD">
            <w:pPr>
              <w:pStyle w:val="COC"/>
              <w:rPr>
                <w:color w:val="000000"/>
                <w:sz w:val="22"/>
                <w:szCs w:val="22"/>
                <w:rPrChange w:id="610" w:author="만든 이">
                  <w:rPr>
                    <w:color w:val="000000"/>
                  </w:rPr>
                </w:rPrChange>
              </w:rPr>
            </w:pPr>
            <w:r w:rsidRPr="001F6614">
              <w:rPr>
                <w:color w:val="000000"/>
                <w:sz w:val="22"/>
                <w:szCs w:val="22"/>
                <w:rPrChange w:id="611" w:author="만든 이">
                  <w:rPr>
                    <w:color w:val="000000"/>
                  </w:rPr>
                </w:rPrChange>
              </w:rPr>
              <w:t>Pierwsza analiza skuteczności</w:t>
            </w:r>
          </w:p>
        </w:tc>
      </w:tr>
      <w:tr w:rsidR="009F5676" w:rsidRPr="000A673A" w14:paraId="2987A51C" w14:textId="77777777" w:rsidTr="00EE398F">
        <w:trPr>
          <w:cantSplit/>
          <w:trHeight w:val="47"/>
          <w:jc w:val="center"/>
        </w:trPr>
        <w:tc>
          <w:tcPr>
            <w:tcW w:w="227" w:type="dxa"/>
            <w:vAlign w:val="center"/>
          </w:tcPr>
          <w:p w14:paraId="0F3A4527" w14:textId="77777777" w:rsidR="00F84D0D" w:rsidRPr="000A673A" w:rsidRDefault="00F84D0D" w:rsidP="00EE16FD">
            <w:pPr>
              <w:pStyle w:val="COC"/>
              <w:rPr>
                <w:color w:val="000000"/>
                <w:sz w:val="22"/>
                <w:szCs w:val="22"/>
              </w:rPr>
            </w:pPr>
          </w:p>
        </w:tc>
        <w:tc>
          <w:tcPr>
            <w:tcW w:w="2385" w:type="dxa"/>
            <w:gridSpan w:val="4"/>
          </w:tcPr>
          <w:p w14:paraId="497BA410" w14:textId="77777777" w:rsidR="00F84D0D" w:rsidRPr="000A673A" w:rsidRDefault="00F84D0D" w:rsidP="00EE16FD">
            <w:pPr>
              <w:pStyle w:val="COC"/>
              <w:rPr>
                <w:color w:val="000000"/>
                <w:sz w:val="22"/>
                <w:szCs w:val="22"/>
              </w:rPr>
            </w:pPr>
          </w:p>
        </w:tc>
        <w:tc>
          <w:tcPr>
            <w:tcW w:w="1071" w:type="dxa"/>
            <w:gridSpan w:val="3"/>
          </w:tcPr>
          <w:p w14:paraId="2751CAD0" w14:textId="14F002CA" w:rsidR="00F84D0D" w:rsidRPr="001F6614" w:rsidRDefault="00E77F0D" w:rsidP="00EE16FD">
            <w:pPr>
              <w:pStyle w:val="COC"/>
              <w:rPr>
                <w:color w:val="000000"/>
                <w:sz w:val="22"/>
                <w:szCs w:val="22"/>
                <w:rPrChange w:id="612" w:author="만든 이">
                  <w:rPr>
                    <w:color w:val="000000"/>
                  </w:rPr>
                </w:rPrChange>
              </w:rPr>
            </w:pPr>
            <w:r w:rsidRPr="001F6614">
              <w:rPr>
                <w:noProof/>
                <w:color w:val="000000"/>
                <w:sz w:val="22"/>
                <w:szCs w:val="22"/>
                <w:lang w:eastAsia="pl-PL"/>
                <w:rPrChange w:id="613" w:author="만든 이">
                  <w:rPr>
                    <w:noProof/>
                    <w:color w:val="000000"/>
                    <w:lang w:eastAsia="pl-PL"/>
                  </w:rPr>
                </w:rPrChange>
              </w:rPr>
              <w:drawing>
                <wp:inline distT="0" distB="0" distL="0" distR="0" wp14:anchorId="2328259B" wp14:editId="497E7F8C">
                  <wp:extent cx="74295" cy="74295"/>
                  <wp:effectExtent l="0" t="0" r="0" b="0"/>
                  <wp:docPr id="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295" cy="74295"/>
                          </a:xfrm>
                          <a:prstGeom prst="rect">
                            <a:avLst/>
                          </a:prstGeom>
                          <a:noFill/>
                          <a:ln>
                            <a:noFill/>
                          </a:ln>
                        </pic:spPr>
                      </pic:pic>
                    </a:graphicData>
                  </a:graphic>
                </wp:inline>
              </w:drawing>
            </w:r>
          </w:p>
        </w:tc>
        <w:tc>
          <w:tcPr>
            <w:tcW w:w="1071" w:type="dxa"/>
            <w:gridSpan w:val="3"/>
          </w:tcPr>
          <w:p w14:paraId="07DE4E9B" w14:textId="493BAAD7" w:rsidR="00F84D0D" w:rsidRPr="001F6614" w:rsidRDefault="00E77F0D" w:rsidP="00EE16FD">
            <w:pPr>
              <w:pStyle w:val="COC"/>
              <w:rPr>
                <w:color w:val="000000"/>
                <w:sz w:val="22"/>
                <w:szCs w:val="22"/>
                <w:rPrChange w:id="614" w:author="만든 이">
                  <w:rPr>
                    <w:color w:val="000000"/>
                  </w:rPr>
                </w:rPrChange>
              </w:rPr>
            </w:pPr>
            <w:r w:rsidRPr="001F6614">
              <w:rPr>
                <w:noProof/>
                <w:color w:val="000000"/>
                <w:sz w:val="22"/>
                <w:szCs w:val="22"/>
                <w:lang w:eastAsia="pl-PL"/>
                <w:rPrChange w:id="615" w:author="만든 이">
                  <w:rPr>
                    <w:noProof/>
                    <w:color w:val="000000"/>
                    <w:lang w:eastAsia="pl-PL"/>
                  </w:rPr>
                </w:rPrChange>
              </w:rPr>
              <w:drawing>
                <wp:inline distT="0" distB="0" distL="0" distR="0" wp14:anchorId="214F898F" wp14:editId="7DDE0390">
                  <wp:extent cx="74295" cy="74295"/>
                  <wp:effectExtent l="0" t="0" r="0" b="0"/>
                  <wp:docPr id="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295" cy="74295"/>
                          </a:xfrm>
                          <a:prstGeom prst="rect">
                            <a:avLst/>
                          </a:prstGeom>
                          <a:noFill/>
                          <a:ln>
                            <a:noFill/>
                          </a:ln>
                        </pic:spPr>
                      </pic:pic>
                    </a:graphicData>
                  </a:graphic>
                </wp:inline>
              </w:drawing>
            </w:r>
          </w:p>
        </w:tc>
        <w:tc>
          <w:tcPr>
            <w:tcW w:w="298" w:type="dxa"/>
            <w:vAlign w:val="center"/>
          </w:tcPr>
          <w:p w14:paraId="767A36E5" w14:textId="77777777" w:rsidR="00F84D0D" w:rsidRPr="001F6614" w:rsidRDefault="00F84D0D" w:rsidP="00EE16FD">
            <w:pPr>
              <w:pStyle w:val="COC"/>
              <w:rPr>
                <w:color w:val="000000"/>
                <w:sz w:val="22"/>
                <w:szCs w:val="22"/>
                <w:rPrChange w:id="616" w:author="만든 이">
                  <w:rPr>
                    <w:color w:val="000000"/>
                  </w:rPr>
                </w:rPrChange>
              </w:rPr>
            </w:pPr>
          </w:p>
        </w:tc>
        <w:tc>
          <w:tcPr>
            <w:tcW w:w="2403" w:type="dxa"/>
            <w:gridSpan w:val="4"/>
          </w:tcPr>
          <w:p w14:paraId="4998DDEF" w14:textId="77777777" w:rsidR="00F84D0D" w:rsidRPr="001F6614" w:rsidRDefault="00F84D0D" w:rsidP="00EE16FD">
            <w:pPr>
              <w:pStyle w:val="COC"/>
              <w:rPr>
                <w:color w:val="000000"/>
                <w:sz w:val="22"/>
                <w:szCs w:val="22"/>
                <w:rPrChange w:id="617" w:author="만든 이">
                  <w:rPr>
                    <w:color w:val="000000"/>
                  </w:rPr>
                </w:rPrChange>
              </w:rPr>
            </w:pPr>
          </w:p>
        </w:tc>
        <w:tc>
          <w:tcPr>
            <w:tcW w:w="1078" w:type="dxa"/>
            <w:gridSpan w:val="3"/>
          </w:tcPr>
          <w:p w14:paraId="088705A6" w14:textId="6B5F0F77" w:rsidR="00F84D0D" w:rsidRPr="001F6614" w:rsidRDefault="00E77F0D" w:rsidP="00EE16FD">
            <w:pPr>
              <w:pStyle w:val="COC"/>
              <w:rPr>
                <w:color w:val="000000"/>
                <w:sz w:val="22"/>
                <w:szCs w:val="22"/>
                <w:rPrChange w:id="618" w:author="만든 이">
                  <w:rPr>
                    <w:color w:val="000000"/>
                  </w:rPr>
                </w:rPrChange>
              </w:rPr>
            </w:pPr>
            <w:r w:rsidRPr="001F6614">
              <w:rPr>
                <w:noProof/>
                <w:color w:val="000000"/>
                <w:sz w:val="22"/>
                <w:szCs w:val="22"/>
                <w:lang w:eastAsia="pl-PL"/>
                <w:rPrChange w:id="619" w:author="만든 이">
                  <w:rPr>
                    <w:noProof/>
                    <w:color w:val="000000"/>
                    <w:lang w:eastAsia="pl-PL"/>
                  </w:rPr>
                </w:rPrChange>
              </w:rPr>
              <w:drawing>
                <wp:inline distT="0" distB="0" distL="0" distR="0" wp14:anchorId="3802D550" wp14:editId="322C5FAC">
                  <wp:extent cx="74295" cy="74295"/>
                  <wp:effectExtent l="0" t="0" r="0" b="0"/>
                  <wp:docPr id="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295" cy="74295"/>
                          </a:xfrm>
                          <a:prstGeom prst="rect">
                            <a:avLst/>
                          </a:prstGeom>
                          <a:noFill/>
                          <a:ln>
                            <a:noFill/>
                          </a:ln>
                        </pic:spPr>
                      </pic:pic>
                    </a:graphicData>
                  </a:graphic>
                </wp:inline>
              </w:drawing>
            </w:r>
          </w:p>
        </w:tc>
        <w:tc>
          <w:tcPr>
            <w:tcW w:w="1004" w:type="dxa"/>
            <w:gridSpan w:val="3"/>
          </w:tcPr>
          <w:p w14:paraId="3EF07364" w14:textId="0D8E6318" w:rsidR="00F84D0D" w:rsidRPr="001F6614" w:rsidRDefault="00E77F0D" w:rsidP="00EE16FD">
            <w:pPr>
              <w:pStyle w:val="COC"/>
              <w:rPr>
                <w:color w:val="000000"/>
                <w:sz w:val="22"/>
                <w:szCs w:val="22"/>
                <w:rPrChange w:id="620" w:author="만든 이">
                  <w:rPr>
                    <w:color w:val="000000"/>
                  </w:rPr>
                </w:rPrChange>
              </w:rPr>
            </w:pPr>
            <w:r w:rsidRPr="001F6614">
              <w:rPr>
                <w:noProof/>
                <w:color w:val="000000"/>
                <w:sz w:val="22"/>
                <w:szCs w:val="22"/>
                <w:lang w:eastAsia="pl-PL"/>
                <w:rPrChange w:id="621" w:author="만든 이">
                  <w:rPr>
                    <w:noProof/>
                    <w:color w:val="000000"/>
                    <w:lang w:eastAsia="pl-PL"/>
                  </w:rPr>
                </w:rPrChange>
              </w:rPr>
              <w:drawing>
                <wp:inline distT="0" distB="0" distL="0" distR="0" wp14:anchorId="67CB1A10" wp14:editId="4EF44F2D">
                  <wp:extent cx="74295" cy="74295"/>
                  <wp:effectExtent l="0" t="0" r="0" b="0"/>
                  <wp:docPr id="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295" cy="74295"/>
                          </a:xfrm>
                          <a:prstGeom prst="rect">
                            <a:avLst/>
                          </a:prstGeom>
                          <a:noFill/>
                          <a:ln>
                            <a:noFill/>
                          </a:ln>
                        </pic:spPr>
                      </pic:pic>
                    </a:graphicData>
                  </a:graphic>
                </wp:inline>
              </w:drawing>
            </w:r>
          </w:p>
        </w:tc>
      </w:tr>
      <w:tr w:rsidR="009F5676" w:rsidRPr="000A673A" w14:paraId="2E46D6C2" w14:textId="77777777" w:rsidTr="00EE398F">
        <w:trPr>
          <w:cantSplit/>
          <w:trHeight w:val="47"/>
          <w:jc w:val="center"/>
        </w:trPr>
        <w:tc>
          <w:tcPr>
            <w:tcW w:w="227" w:type="dxa"/>
            <w:vAlign w:val="center"/>
          </w:tcPr>
          <w:p w14:paraId="53D5FE95" w14:textId="77777777" w:rsidR="00F84D0D" w:rsidRPr="000A673A" w:rsidRDefault="00F84D0D" w:rsidP="00EE16FD">
            <w:pPr>
              <w:pStyle w:val="COC"/>
              <w:rPr>
                <w:color w:val="000000"/>
                <w:sz w:val="22"/>
                <w:szCs w:val="22"/>
              </w:rPr>
            </w:pPr>
          </w:p>
        </w:tc>
        <w:tc>
          <w:tcPr>
            <w:tcW w:w="1055" w:type="dxa"/>
          </w:tcPr>
          <w:p w14:paraId="53948B0C" w14:textId="042EFA2F" w:rsidR="00F84D0D" w:rsidRPr="001F6614" w:rsidRDefault="00416C29" w:rsidP="00EE16FD">
            <w:pPr>
              <w:pStyle w:val="COC"/>
              <w:rPr>
                <w:color w:val="000000"/>
                <w:sz w:val="22"/>
                <w:szCs w:val="22"/>
                <w:rPrChange w:id="622" w:author="만든 이">
                  <w:rPr>
                    <w:color w:val="000000"/>
                  </w:rPr>
                </w:rPrChange>
              </w:rPr>
            </w:pPr>
            <w:r w:rsidRPr="001F6614">
              <w:rPr>
                <w:color w:val="000000"/>
                <w:sz w:val="22"/>
                <w:szCs w:val="22"/>
                <w:rPrChange w:id="623" w:author="만든 이">
                  <w:rPr>
                    <w:color w:val="000000"/>
                  </w:rPr>
                </w:rPrChange>
              </w:rPr>
              <w:t>Wartość początkowa</w:t>
            </w:r>
          </w:p>
        </w:tc>
        <w:tc>
          <w:tcPr>
            <w:tcW w:w="504" w:type="dxa"/>
          </w:tcPr>
          <w:p w14:paraId="04A71AF0" w14:textId="77777777" w:rsidR="00F84D0D" w:rsidRPr="001F6614" w:rsidRDefault="00F84D0D" w:rsidP="00EE16FD">
            <w:pPr>
              <w:pStyle w:val="COC"/>
              <w:rPr>
                <w:color w:val="000000"/>
                <w:sz w:val="22"/>
                <w:szCs w:val="22"/>
                <w:rPrChange w:id="624" w:author="만든 이">
                  <w:rPr>
                    <w:color w:val="000000"/>
                  </w:rPr>
                </w:rPrChange>
              </w:rPr>
            </w:pPr>
            <w:r w:rsidRPr="001F6614">
              <w:rPr>
                <w:color w:val="000000"/>
                <w:sz w:val="22"/>
                <w:szCs w:val="22"/>
                <w:rPrChange w:id="625" w:author="만든 이">
                  <w:rPr>
                    <w:color w:val="000000"/>
                  </w:rPr>
                </w:rPrChange>
              </w:rPr>
              <w:t>4</w:t>
            </w:r>
          </w:p>
        </w:tc>
        <w:tc>
          <w:tcPr>
            <w:tcW w:w="546" w:type="dxa"/>
          </w:tcPr>
          <w:p w14:paraId="19C118EB" w14:textId="77777777" w:rsidR="00F84D0D" w:rsidRPr="001F6614" w:rsidRDefault="00F84D0D" w:rsidP="00EE16FD">
            <w:pPr>
              <w:pStyle w:val="COC"/>
              <w:rPr>
                <w:color w:val="000000"/>
                <w:sz w:val="22"/>
                <w:szCs w:val="22"/>
                <w:rPrChange w:id="626" w:author="만든 이">
                  <w:rPr>
                    <w:color w:val="000000"/>
                  </w:rPr>
                </w:rPrChange>
              </w:rPr>
            </w:pPr>
            <w:r w:rsidRPr="001F6614">
              <w:rPr>
                <w:color w:val="000000"/>
                <w:sz w:val="22"/>
                <w:szCs w:val="22"/>
                <w:rPrChange w:id="627" w:author="만든 이">
                  <w:rPr>
                    <w:color w:val="000000"/>
                  </w:rPr>
                </w:rPrChange>
              </w:rPr>
              <w:t>8</w:t>
            </w:r>
          </w:p>
        </w:tc>
        <w:tc>
          <w:tcPr>
            <w:tcW w:w="560" w:type="dxa"/>
            <w:gridSpan w:val="2"/>
          </w:tcPr>
          <w:p w14:paraId="69344F23" w14:textId="77777777" w:rsidR="00F84D0D" w:rsidRPr="001F6614" w:rsidRDefault="00F84D0D" w:rsidP="00EE16FD">
            <w:pPr>
              <w:pStyle w:val="COC"/>
              <w:rPr>
                <w:color w:val="000000"/>
                <w:sz w:val="22"/>
                <w:szCs w:val="22"/>
                <w:rPrChange w:id="628" w:author="만든 이">
                  <w:rPr>
                    <w:color w:val="000000"/>
                  </w:rPr>
                </w:rPrChange>
              </w:rPr>
            </w:pPr>
            <w:r w:rsidRPr="001F6614">
              <w:rPr>
                <w:color w:val="000000"/>
                <w:sz w:val="22"/>
                <w:szCs w:val="22"/>
                <w:rPrChange w:id="629" w:author="만든 이">
                  <w:rPr>
                    <w:color w:val="000000"/>
                  </w:rPr>
                </w:rPrChange>
              </w:rPr>
              <w:t>12</w:t>
            </w:r>
          </w:p>
          <w:p w14:paraId="1FE5BDE6" w14:textId="078433E7" w:rsidR="00416C29" w:rsidRPr="001F6614" w:rsidRDefault="00416C29" w:rsidP="00EE16FD">
            <w:pPr>
              <w:pStyle w:val="COC"/>
              <w:rPr>
                <w:color w:val="000000"/>
                <w:sz w:val="22"/>
                <w:szCs w:val="22"/>
                <w:rPrChange w:id="630" w:author="만든 이">
                  <w:rPr>
                    <w:color w:val="000000"/>
                  </w:rPr>
                </w:rPrChange>
              </w:rPr>
            </w:pPr>
            <w:r w:rsidRPr="001F6614">
              <w:rPr>
                <w:color w:val="000000"/>
                <w:sz w:val="22"/>
                <w:szCs w:val="22"/>
                <w:rPrChange w:id="631" w:author="만든 이">
                  <w:rPr>
                    <w:color w:val="000000"/>
                  </w:rPr>
                </w:rPrChange>
              </w:rPr>
              <w:t>Tydzień</w:t>
            </w:r>
          </w:p>
        </w:tc>
        <w:tc>
          <w:tcPr>
            <w:tcW w:w="532" w:type="dxa"/>
          </w:tcPr>
          <w:p w14:paraId="4BB2E1D1" w14:textId="77777777" w:rsidR="00F84D0D" w:rsidRPr="001F6614" w:rsidRDefault="00F84D0D" w:rsidP="00EE16FD">
            <w:pPr>
              <w:pStyle w:val="COC"/>
              <w:rPr>
                <w:color w:val="000000"/>
                <w:sz w:val="22"/>
                <w:szCs w:val="22"/>
                <w:rPrChange w:id="632" w:author="만든 이">
                  <w:rPr>
                    <w:color w:val="000000"/>
                  </w:rPr>
                </w:rPrChange>
              </w:rPr>
            </w:pPr>
            <w:r w:rsidRPr="001F6614">
              <w:rPr>
                <w:color w:val="000000"/>
                <w:sz w:val="22"/>
                <w:szCs w:val="22"/>
                <w:rPrChange w:id="633" w:author="만든 이">
                  <w:rPr>
                    <w:color w:val="000000"/>
                  </w:rPr>
                </w:rPrChange>
              </w:rPr>
              <w:t>16</w:t>
            </w:r>
          </w:p>
        </w:tc>
        <w:tc>
          <w:tcPr>
            <w:tcW w:w="518" w:type="dxa"/>
            <w:gridSpan w:val="2"/>
          </w:tcPr>
          <w:p w14:paraId="288DF0C9" w14:textId="77777777" w:rsidR="00F84D0D" w:rsidRPr="001F6614" w:rsidRDefault="00F84D0D" w:rsidP="00EE16FD">
            <w:pPr>
              <w:pStyle w:val="COC"/>
              <w:rPr>
                <w:color w:val="000000"/>
                <w:sz w:val="22"/>
                <w:szCs w:val="22"/>
                <w:rPrChange w:id="634" w:author="만든 이">
                  <w:rPr>
                    <w:color w:val="000000"/>
                  </w:rPr>
                </w:rPrChange>
              </w:rPr>
            </w:pPr>
            <w:r w:rsidRPr="001F6614">
              <w:rPr>
                <w:color w:val="000000"/>
                <w:sz w:val="22"/>
                <w:szCs w:val="22"/>
                <w:rPrChange w:id="635" w:author="만든 이">
                  <w:rPr>
                    <w:color w:val="000000"/>
                  </w:rPr>
                </w:rPrChange>
              </w:rPr>
              <w:t>20</w:t>
            </w:r>
          </w:p>
        </w:tc>
        <w:tc>
          <w:tcPr>
            <w:tcW w:w="574" w:type="dxa"/>
          </w:tcPr>
          <w:p w14:paraId="685B0B09" w14:textId="77777777" w:rsidR="00F84D0D" w:rsidRPr="001F6614" w:rsidRDefault="00F84D0D" w:rsidP="00EE16FD">
            <w:pPr>
              <w:pStyle w:val="COC"/>
              <w:rPr>
                <w:color w:val="000000"/>
                <w:sz w:val="22"/>
                <w:szCs w:val="22"/>
                <w:rPrChange w:id="636" w:author="만든 이">
                  <w:rPr>
                    <w:color w:val="000000"/>
                  </w:rPr>
                </w:rPrChange>
              </w:rPr>
            </w:pPr>
            <w:r w:rsidRPr="001F6614">
              <w:rPr>
                <w:color w:val="000000"/>
                <w:sz w:val="22"/>
                <w:szCs w:val="22"/>
                <w:rPrChange w:id="637" w:author="만든 이">
                  <w:rPr>
                    <w:color w:val="000000"/>
                  </w:rPr>
                </w:rPrChange>
              </w:rPr>
              <w:t>24</w:t>
            </w:r>
          </w:p>
        </w:tc>
        <w:tc>
          <w:tcPr>
            <w:tcW w:w="238" w:type="dxa"/>
          </w:tcPr>
          <w:p w14:paraId="07C34512" w14:textId="77777777" w:rsidR="00F84D0D" w:rsidRPr="001F6614" w:rsidRDefault="00F84D0D" w:rsidP="00EE16FD">
            <w:pPr>
              <w:pStyle w:val="COC"/>
              <w:rPr>
                <w:color w:val="000000"/>
                <w:sz w:val="22"/>
                <w:szCs w:val="22"/>
                <w:rPrChange w:id="638" w:author="만든 이">
                  <w:rPr>
                    <w:color w:val="000000"/>
                  </w:rPr>
                </w:rPrChange>
              </w:rPr>
            </w:pPr>
          </w:p>
        </w:tc>
        <w:tc>
          <w:tcPr>
            <w:tcW w:w="298" w:type="dxa"/>
            <w:vAlign w:val="center"/>
          </w:tcPr>
          <w:p w14:paraId="693D6D1F" w14:textId="77777777" w:rsidR="00F84D0D" w:rsidRPr="001F6614" w:rsidRDefault="00F84D0D" w:rsidP="00EE16FD">
            <w:pPr>
              <w:pStyle w:val="COC"/>
              <w:rPr>
                <w:color w:val="000000"/>
                <w:sz w:val="22"/>
                <w:szCs w:val="22"/>
                <w:rPrChange w:id="639" w:author="만든 이">
                  <w:rPr>
                    <w:color w:val="000000"/>
                  </w:rPr>
                </w:rPrChange>
              </w:rPr>
            </w:pPr>
          </w:p>
        </w:tc>
        <w:tc>
          <w:tcPr>
            <w:tcW w:w="961" w:type="dxa"/>
          </w:tcPr>
          <w:p w14:paraId="74903731" w14:textId="7E417907" w:rsidR="00F84D0D" w:rsidRPr="001F6614" w:rsidRDefault="00416C29" w:rsidP="00EE16FD">
            <w:pPr>
              <w:pStyle w:val="COC"/>
              <w:rPr>
                <w:color w:val="000000"/>
                <w:sz w:val="22"/>
                <w:szCs w:val="22"/>
                <w:rPrChange w:id="640" w:author="만든 이">
                  <w:rPr>
                    <w:color w:val="000000"/>
                  </w:rPr>
                </w:rPrChange>
              </w:rPr>
            </w:pPr>
            <w:r w:rsidRPr="001F6614">
              <w:rPr>
                <w:color w:val="000000"/>
                <w:sz w:val="22"/>
                <w:szCs w:val="22"/>
                <w:rPrChange w:id="641" w:author="만든 이">
                  <w:rPr>
                    <w:color w:val="000000"/>
                  </w:rPr>
                </w:rPrChange>
              </w:rPr>
              <w:t>Wartość początkowa</w:t>
            </w:r>
          </w:p>
        </w:tc>
        <w:tc>
          <w:tcPr>
            <w:tcW w:w="602" w:type="dxa"/>
          </w:tcPr>
          <w:p w14:paraId="5BA25972" w14:textId="77777777" w:rsidR="00F84D0D" w:rsidRPr="001F6614" w:rsidRDefault="00F84D0D" w:rsidP="00EE16FD">
            <w:pPr>
              <w:pStyle w:val="COC"/>
              <w:rPr>
                <w:color w:val="000000"/>
                <w:sz w:val="22"/>
                <w:szCs w:val="22"/>
                <w:rPrChange w:id="642" w:author="만든 이">
                  <w:rPr>
                    <w:color w:val="000000"/>
                  </w:rPr>
                </w:rPrChange>
              </w:rPr>
            </w:pPr>
            <w:r w:rsidRPr="001F6614">
              <w:rPr>
                <w:color w:val="000000"/>
                <w:sz w:val="22"/>
                <w:szCs w:val="22"/>
                <w:rPrChange w:id="643" w:author="만든 이">
                  <w:rPr>
                    <w:color w:val="000000"/>
                  </w:rPr>
                </w:rPrChange>
              </w:rPr>
              <w:t>4</w:t>
            </w:r>
          </w:p>
        </w:tc>
        <w:tc>
          <w:tcPr>
            <w:tcW w:w="560" w:type="dxa"/>
          </w:tcPr>
          <w:p w14:paraId="7E4E53FC" w14:textId="77777777" w:rsidR="00F84D0D" w:rsidRPr="001F6614" w:rsidRDefault="00F84D0D" w:rsidP="00EE16FD">
            <w:pPr>
              <w:pStyle w:val="COC"/>
              <w:rPr>
                <w:color w:val="000000"/>
                <w:sz w:val="22"/>
                <w:szCs w:val="22"/>
                <w:rPrChange w:id="644" w:author="만든 이">
                  <w:rPr>
                    <w:color w:val="000000"/>
                  </w:rPr>
                </w:rPrChange>
              </w:rPr>
            </w:pPr>
            <w:r w:rsidRPr="001F6614">
              <w:rPr>
                <w:color w:val="000000"/>
                <w:sz w:val="22"/>
                <w:szCs w:val="22"/>
                <w:rPrChange w:id="645" w:author="만든 이">
                  <w:rPr>
                    <w:color w:val="000000"/>
                  </w:rPr>
                </w:rPrChange>
              </w:rPr>
              <w:t>8</w:t>
            </w:r>
          </w:p>
        </w:tc>
        <w:tc>
          <w:tcPr>
            <w:tcW w:w="560" w:type="dxa"/>
            <w:gridSpan w:val="2"/>
          </w:tcPr>
          <w:p w14:paraId="733E0AB9" w14:textId="77777777" w:rsidR="00F84D0D" w:rsidRPr="001F6614" w:rsidRDefault="00F84D0D" w:rsidP="00EE16FD">
            <w:pPr>
              <w:pStyle w:val="COC"/>
              <w:rPr>
                <w:color w:val="000000"/>
                <w:sz w:val="22"/>
                <w:szCs w:val="22"/>
                <w:rPrChange w:id="646" w:author="만든 이">
                  <w:rPr>
                    <w:color w:val="000000"/>
                  </w:rPr>
                </w:rPrChange>
              </w:rPr>
            </w:pPr>
            <w:r w:rsidRPr="001F6614">
              <w:rPr>
                <w:color w:val="000000"/>
                <w:sz w:val="22"/>
                <w:szCs w:val="22"/>
                <w:rPrChange w:id="647" w:author="만든 이">
                  <w:rPr>
                    <w:color w:val="000000"/>
                  </w:rPr>
                </w:rPrChange>
              </w:rPr>
              <w:t>12</w:t>
            </w:r>
          </w:p>
          <w:p w14:paraId="1DF8E821" w14:textId="3A77F481" w:rsidR="00416C29" w:rsidRPr="001F6614" w:rsidRDefault="00416C29" w:rsidP="00EE16FD">
            <w:pPr>
              <w:pStyle w:val="COC"/>
              <w:rPr>
                <w:color w:val="000000"/>
                <w:sz w:val="22"/>
                <w:szCs w:val="22"/>
                <w:rPrChange w:id="648" w:author="만든 이">
                  <w:rPr>
                    <w:color w:val="000000"/>
                  </w:rPr>
                </w:rPrChange>
              </w:rPr>
            </w:pPr>
            <w:r w:rsidRPr="001F6614">
              <w:rPr>
                <w:color w:val="000000"/>
                <w:sz w:val="22"/>
                <w:szCs w:val="22"/>
                <w:rPrChange w:id="649" w:author="만든 이">
                  <w:rPr>
                    <w:color w:val="000000"/>
                  </w:rPr>
                </w:rPrChange>
              </w:rPr>
              <w:t>Tydzień</w:t>
            </w:r>
          </w:p>
        </w:tc>
        <w:tc>
          <w:tcPr>
            <w:tcW w:w="518" w:type="dxa"/>
          </w:tcPr>
          <w:p w14:paraId="70EDFDF2" w14:textId="77777777" w:rsidR="00F84D0D" w:rsidRPr="001F6614" w:rsidRDefault="00F84D0D" w:rsidP="00EE16FD">
            <w:pPr>
              <w:pStyle w:val="COC"/>
              <w:rPr>
                <w:color w:val="000000"/>
                <w:sz w:val="22"/>
                <w:szCs w:val="22"/>
                <w:rPrChange w:id="650" w:author="만든 이">
                  <w:rPr>
                    <w:color w:val="000000"/>
                  </w:rPr>
                </w:rPrChange>
              </w:rPr>
            </w:pPr>
            <w:r w:rsidRPr="001F6614">
              <w:rPr>
                <w:color w:val="000000"/>
                <w:sz w:val="22"/>
                <w:szCs w:val="22"/>
                <w:rPrChange w:id="651" w:author="만든 이">
                  <w:rPr>
                    <w:color w:val="000000"/>
                  </w:rPr>
                </w:rPrChange>
              </w:rPr>
              <w:t>16</w:t>
            </w:r>
          </w:p>
        </w:tc>
        <w:tc>
          <w:tcPr>
            <w:tcW w:w="560" w:type="dxa"/>
            <w:gridSpan w:val="2"/>
          </w:tcPr>
          <w:p w14:paraId="75342373" w14:textId="77777777" w:rsidR="00F84D0D" w:rsidRPr="001F6614" w:rsidRDefault="00F84D0D" w:rsidP="00EE16FD">
            <w:pPr>
              <w:pStyle w:val="COC"/>
              <w:rPr>
                <w:color w:val="000000"/>
                <w:sz w:val="22"/>
                <w:szCs w:val="22"/>
                <w:rPrChange w:id="652" w:author="만든 이">
                  <w:rPr>
                    <w:color w:val="000000"/>
                  </w:rPr>
                </w:rPrChange>
              </w:rPr>
            </w:pPr>
            <w:r w:rsidRPr="001F6614">
              <w:rPr>
                <w:color w:val="000000"/>
                <w:sz w:val="22"/>
                <w:szCs w:val="22"/>
                <w:rPrChange w:id="653" w:author="만든 이">
                  <w:rPr>
                    <w:color w:val="000000"/>
                  </w:rPr>
                </w:rPrChange>
              </w:rPr>
              <w:t>20</w:t>
            </w:r>
          </w:p>
        </w:tc>
        <w:tc>
          <w:tcPr>
            <w:tcW w:w="488" w:type="dxa"/>
          </w:tcPr>
          <w:p w14:paraId="6C40DA67" w14:textId="77777777" w:rsidR="00F84D0D" w:rsidRPr="001F6614" w:rsidRDefault="00F84D0D" w:rsidP="00EE16FD">
            <w:pPr>
              <w:pStyle w:val="COC"/>
              <w:rPr>
                <w:color w:val="000000"/>
                <w:sz w:val="22"/>
                <w:szCs w:val="22"/>
                <w:rPrChange w:id="654" w:author="만든 이">
                  <w:rPr>
                    <w:color w:val="000000"/>
                  </w:rPr>
                </w:rPrChange>
              </w:rPr>
            </w:pPr>
            <w:r w:rsidRPr="001F6614">
              <w:rPr>
                <w:color w:val="000000"/>
                <w:sz w:val="22"/>
                <w:szCs w:val="22"/>
                <w:rPrChange w:id="655" w:author="만든 이">
                  <w:rPr>
                    <w:color w:val="000000"/>
                  </w:rPr>
                </w:rPrChange>
              </w:rPr>
              <w:t>24</w:t>
            </w:r>
          </w:p>
        </w:tc>
        <w:tc>
          <w:tcPr>
            <w:tcW w:w="236" w:type="dxa"/>
          </w:tcPr>
          <w:p w14:paraId="0F07835A" w14:textId="77777777" w:rsidR="00F84D0D" w:rsidRPr="000A673A" w:rsidRDefault="00F84D0D" w:rsidP="00EE16FD">
            <w:pPr>
              <w:pStyle w:val="COC"/>
              <w:rPr>
                <w:color w:val="000000"/>
                <w:sz w:val="22"/>
                <w:szCs w:val="22"/>
              </w:rPr>
            </w:pPr>
          </w:p>
        </w:tc>
      </w:tr>
      <w:tr w:rsidR="009F5676" w:rsidRPr="000A673A" w14:paraId="7C6E4F1D" w14:textId="77777777" w:rsidTr="00EE398F">
        <w:trPr>
          <w:cantSplit/>
          <w:trHeight w:val="47"/>
          <w:jc w:val="center"/>
        </w:trPr>
        <w:tc>
          <w:tcPr>
            <w:tcW w:w="227" w:type="dxa"/>
            <w:vAlign w:val="center"/>
          </w:tcPr>
          <w:p w14:paraId="6EA999C1" w14:textId="77777777" w:rsidR="00F84D0D" w:rsidRPr="000A673A" w:rsidRDefault="00F84D0D" w:rsidP="00EE16FD">
            <w:pPr>
              <w:pStyle w:val="COC"/>
              <w:rPr>
                <w:color w:val="000000"/>
                <w:sz w:val="22"/>
                <w:szCs w:val="22"/>
              </w:rPr>
            </w:pPr>
          </w:p>
        </w:tc>
        <w:tc>
          <w:tcPr>
            <w:tcW w:w="4527" w:type="dxa"/>
            <w:gridSpan w:val="10"/>
          </w:tcPr>
          <w:p w14:paraId="7B7C73AD" w14:textId="77777777" w:rsidR="00F84D0D" w:rsidRPr="000A673A" w:rsidRDefault="00F84D0D" w:rsidP="00EE16FD">
            <w:pPr>
              <w:pStyle w:val="COC"/>
              <w:rPr>
                <w:color w:val="000000"/>
                <w:sz w:val="22"/>
                <w:szCs w:val="22"/>
              </w:rPr>
            </w:pPr>
          </w:p>
        </w:tc>
        <w:tc>
          <w:tcPr>
            <w:tcW w:w="298" w:type="dxa"/>
            <w:vAlign w:val="center"/>
          </w:tcPr>
          <w:p w14:paraId="706EA9B5" w14:textId="77777777" w:rsidR="00F84D0D" w:rsidRPr="000A673A" w:rsidRDefault="00F84D0D" w:rsidP="00EE16FD">
            <w:pPr>
              <w:pStyle w:val="COC"/>
              <w:rPr>
                <w:color w:val="000000"/>
                <w:sz w:val="22"/>
                <w:szCs w:val="22"/>
              </w:rPr>
            </w:pPr>
          </w:p>
        </w:tc>
        <w:tc>
          <w:tcPr>
            <w:tcW w:w="4485" w:type="dxa"/>
            <w:gridSpan w:val="10"/>
          </w:tcPr>
          <w:p w14:paraId="60717A51" w14:textId="77777777" w:rsidR="00F84D0D" w:rsidRPr="000A673A" w:rsidRDefault="00F84D0D" w:rsidP="00EE16FD">
            <w:pPr>
              <w:pStyle w:val="COC"/>
              <w:rPr>
                <w:color w:val="000000"/>
                <w:sz w:val="22"/>
                <w:szCs w:val="22"/>
              </w:rPr>
            </w:pPr>
          </w:p>
        </w:tc>
      </w:tr>
      <w:tr w:rsidR="009F5676" w:rsidRPr="000A673A" w14:paraId="251CC139" w14:textId="77777777" w:rsidTr="00EE398F">
        <w:trPr>
          <w:cantSplit/>
          <w:trHeight w:val="47"/>
          <w:jc w:val="center"/>
        </w:trPr>
        <w:tc>
          <w:tcPr>
            <w:tcW w:w="227" w:type="dxa"/>
            <w:vAlign w:val="center"/>
          </w:tcPr>
          <w:p w14:paraId="2EDDF5A3" w14:textId="77777777" w:rsidR="00F84D0D" w:rsidRPr="000A673A" w:rsidRDefault="00F84D0D" w:rsidP="00EE16FD">
            <w:pPr>
              <w:pStyle w:val="COC"/>
              <w:rPr>
                <w:color w:val="000000"/>
                <w:sz w:val="22"/>
                <w:szCs w:val="22"/>
              </w:rPr>
            </w:pPr>
          </w:p>
        </w:tc>
        <w:tc>
          <w:tcPr>
            <w:tcW w:w="4527" w:type="dxa"/>
            <w:gridSpan w:val="10"/>
          </w:tcPr>
          <w:p w14:paraId="1425297C" w14:textId="75C7E5A7" w:rsidR="00F84D0D" w:rsidRPr="000A673A" w:rsidRDefault="00F84D0D" w:rsidP="00EE16FD">
            <w:pPr>
              <w:pStyle w:val="COC"/>
              <w:rPr>
                <w:color w:val="000000"/>
                <w:sz w:val="22"/>
                <w:szCs w:val="22"/>
              </w:rPr>
            </w:pPr>
          </w:p>
        </w:tc>
        <w:tc>
          <w:tcPr>
            <w:tcW w:w="298" w:type="dxa"/>
            <w:vAlign w:val="center"/>
          </w:tcPr>
          <w:p w14:paraId="70B54785" w14:textId="77777777" w:rsidR="00F84D0D" w:rsidRPr="000A673A" w:rsidRDefault="00F84D0D" w:rsidP="00EE16FD">
            <w:pPr>
              <w:pStyle w:val="COC"/>
              <w:rPr>
                <w:color w:val="000000"/>
                <w:sz w:val="22"/>
                <w:szCs w:val="22"/>
              </w:rPr>
            </w:pPr>
          </w:p>
        </w:tc>
        <w:tc>
          <w:tcPr>
            <w:tcW w:w="4485" w:type="dxa"/>
            <w:gridSpan w:val="10"/>
          </w:tcPr>
          <w:p w14:paraId="7585B279" w14:textId="26EBD208" w:rsidR="00F84D0D" w:rsidRPr="000A673A" w:rsidRDefault="00F84D0D" w:rsidP="00EE16FD">
            <w:pPr>
              <w:pStyle w:val="COC"/>
              <w:rPr>
                <w:color w:val="000000"/>
                <w:sz w:val="22"/>
                <w:szCs w:val="22"/>
              </w:rPr>
            </w:pPr>
          </w:p>
        </w:tc>
      </w:tr>
    </w:tbl>
    <w:p w14:paraId="779C99E5" w14:textId="77777777" w:rsidR="00F84D0D" w:rsidRPr="000A673A" w:rsidRDefault="00F84D0D" w:rsidP="00EE16FD">
      <w:pPr>
        <w:rPr>
          <w:color w:val="000000"/>
        </w:rPr>
      </w:pPr>
    </w:p>
    <w:p w14:paraId="515BE5D9" w14:textId="0ACE4BF5" w:rsidR="00416C29" w:rsidRPr="000A673A" w:rsidRDefault="00416C29" w:rsidP="00EE16FD">
      <w:pPr>
        <w:rPr>
          <w:color w:val="000000"/>
        </w:rPr>
      </w:pPr>
      <w:r w:rsidRPr="000A673A">
        <w:rPr>
          <w:color w:val="000000"/>
        </w:rPr>
        <w:t xml:space="preserve">We wcześniej zaplanowanej zbiorczej analizie leczenia doraźnego (stosowanie kortykosteroidów ogólnoustrojowych przez </w:t>
      </w:r>
      <w:ins w:id="656" w:author="만든 이">
        <w:r w:rsidR="00CB6294" w:rsidRPr="00C12FD0">
          <w:t>≥ </w:t>
        </w:r>
      </w:ins>
      <w:del w:id="657" w:author="만든 이">
        <w:r w:rsidRPr="000A673A" w:rsidDel="00CB6294">
          <w:rPr>
            <w:color w:val="000000"/>
          </w:rPr>
          <w:delText>³</w:delText>
        </w:r>
      </w:del>
      <w:r w:rsidRPr="000A673A">
        <w:rPr>
          <w:color w:val="000000"/>
        </w:rPr>
        <w:t>3 kolejne dni lub chirurgiczne usunięcie polipów nosa) podczas 24-</w:t>
      </w:r>
      <w:del w:id="658" w:author="만든 이">
        <w:r w:rsidRPr="000A673A" w:rsidDel="00E31E41">
          <w:rPr>
            <w:color w:val="000000"/>
          </w:rPr>
          <w:delText xml:space="preserve"> </w:delText>
        </w:r>
      </w:del>
      <w:r w:rsidRPr="000A673A">
        <w:rPr>
          <w:color w:val="000000"/>
        </w:rPr>
        <w:t>tygodniowego okresu leczenia odsetek pacjentów wymagających leczenia doraźnego był mniejszy w grupie otrzymującej omalizumab w porównaniu z placebo (odpowiednio 2,3% w porównaniu z 6,2%). Iloraz szans zastosowania leczenia doraźnego w grupie leczonej omalizumabem w porównaniu z placebo wynosił 0,38 (95% CI: 0,10; 1,49). W żadnym z badań nie zgłaszano zabiegów chirurgicznych w obrębie zatok i nosa.</w:t>
      </w:r>
    </w:p>
    <w:p w14:paraId="4822A1DC" w14:textId="77777777" w:rsidR="007B0CDF" w:rsidRPr="000A673A" w:rsidRDefault="007B0CDF" w:rsidP="00EE16FD">
      <w:pPr>
        <w:rPr>
          <w:color w:val="000000"/>
        </w:rPr>
      </w:pPr>
    </w:p>
    <w:p w14:paraId="41FEAB73" w14:textId="77777777" w:rsidR="00416C29" w:rsidRPr="000A673A" w:rsidRDefault="00416C29" w:rsidP="00EE16FD">
      <w:pPr>
        <w:rPr>
          <w:color w:val="000000"/>
        </w:rPr>
      </w:pPr>
      <w:r w:rsidRPr="000A673A">
        <w:rPr>
          <w:color w:val="000000"/>
        </w:rPr>
        <w:t>Długoterminową skuteczność i bezpieczeństwo stosowania omalizumabu u pacjentów z CRSwNP, którzy uczestniczyli w badaniach 1. i 2. dotyczących polipów nosa, oceniano w otwartym badaniu rozszerzonym. Dane dotyczące skuteczności z tego badania sugerują, że korzyść kliniczna uzyskana w 24. tygodniu utrzymywała się do 52. tygodnia. Dane dotyczące bezpieczeństwa były ogólnie zgodne ze znanym profilem bezpieczeństwa omalizumabu.</w:t>
      </w:r>
    </w:p>
    <w:p w14:paraId="1D3E055B" w14:textId="77777777" w:rsidR="007B0CDF" w:rsidRPr="000A673A" w:rsidRDefault="007B0CDF" w:rsidP="00EE16FD">
      <w:pPr>
        <w:rPr>
          <w:color w:val="000000"/>
        </w:rPr>
      </w:pPr>
    </w:p>
    <w:p w14:paraId="6F603804" w14:textId="64EF0EB5" w:rsidR="007B0CDF" w:rsidRPr="000A673A" w:rsidRDefault="007B0CDF" w:rsidP="00EE16FD">
      <w:pPr>
        <w:pStyle w:val="21"/>
        <w:rPr>
          <w:color w:val="000000"/>
        </w:rPr>
      </w:pPr>
      <w:r w:rsidRPr="000A673A">
        <w:rPr>
          <w:color w:val="000000"/>
        </w:rPr>
        <w:t>5.2</w:t>
      </w:r>
      <w:r w:rsidRPr="000A673A">
        <w:rPr>
          <w:color w:val="000000"/>
        </w:rPr>
        <w:tab/>
        <w:t>Właściwości farmakokinetyczne</w:t>
      </w:r>
    </w:p>
    <w:p w14:paraId="5951E7FD" w14:textId="77777777" w:rsidR="007B0CDF" w:rsidRPr="000A673A" w:rsidRDefault="007B0CDF" w:rsidP="00EE16FD">
      <w:pPr>
        <w:pStyle w:val="NormalKeep"/>
        <w:rPr>
          <w:color w:val="000000"/>
        </w:rPr>
      </w:pPr>
    </w:p>
    <w:p w14:paraId="7976B59F" w14:textId="1FDDCDC7" w:rsidR="007B0CDF" w:rsidRPr="000A673A" w:rsidRDefault="00416C29" w:rsidP="00EE16FD">
      <w:pPr>
        <w:rPr>
          <w:color w:val="000000"/>
        </w:rPr>
      </w:pPr>
      <w:r w:rsidRPr="000A673A">
        <w:rPr>
          <w:color w:val="000000"/>
        </w:rPr>
        <w:t>Właściwości farmakokinetyczne omalizumabu badano u pacjentów dorosłych i młodzieży z astmą alergiczną, a także u dorosłych pacjentów z CRSwNP. Ogólne parametry farmakokinetyczne omalizumabu są podobne w tych populacjach pacjentów.</w:t>
      </w:r>
    </w:p>
    <w:p w14:paraId="02FED00D" w14:textId="77777777" w:rsidR="00416C29" w:rsidRPr="000A673A" w:rsidRDefault="00416C29" w:rsidP="00EE16FD">
      <w:pPr>
        <w:rPr>
          <w:color w:val="000000"/>
        </w:rPr>
      </w:pPr>
    </w:p>
    <w:p w14:paraId="7D014ABB" w14:textId="4A4ABD93" w:rsidR="007B0CDF" w:rsidRPr="000A673A" w:rsidRDefault="00416C29" w:rsidP="00EE16FD">
      <w:pPr>
        <w:pStyle w:val="NormalKeep"/>
        <w:rPr>
          <w:color w:val="000000"/>
          <w:u w:val="single"/>
        </w:rPr>
      </w:pPr>
      <w:r w:rsidRPr="000A673A">
        <w:rPr>
          <w:color w:val="000000"/>
          <w:u w:val="single"/>
        </w:rPr>
        <w:t>Wchłanianie</w:t>
      </w:r>
    </w:p>
    <w:p w14:paraId="275F9538" w14:textId="77777777" w:rsidR="00416C29" w:rsidRPr="000A673A" w:rsidRDefault="00416C29" w:rsidP="00EE16FD">
      <w:pPr>
        <w:pStyle w:val="NormalKeep"/>
        <w:rPr>
          <w:color w:val="000000"/>
        </w:rPr>
      </w:pPr>
    </w:p>
    <w:p w14:paraId="5F123D6E" w14:textId="3D616777" w:rsidR="007B0CDF" w:rsidRPr="000A673A" w:rsidRDefault="00416C29" w:rsidP="00EE16FD">
      <w:pPr>
        <w:rPr>
          <w:color w:val="000000"/>
        </w:rPr>
      </w:pPr>
      <w:r w:rsidRPr="000A673A">
        <w:rPr>
          <w:color w:val="000000"/>
        </w:rPr>
        <w:t xml:space="preserve">Po podaniu podskórnym omalizumab jest wchłaniany, a jego bezwzględna biodostępność wynosi średnio 62%. Po podskórnym podaniu pojedynczej dawki leku dorosłym i młodzieży z astmą, omalizumab był wolno wchłaniany, osiągając maksymalne stężenia w surowicy średnio po 7-8 dniach. </w:t>
      </w:r>
      <w:r w:rsidRPr="000A673A">
        <w:rPr>
          <w:color w:val="000000"/>
        </w:rPr>
        <w:lastRenderedPageBreak/>
        <w:t>Farmakokinetyka omalizumabu w dawkach większych niż 0,5 mg/kg mc. jest liniowa. Po podaniu wielokrotnych dawek omalizumabu, pole pod krzywą zależności stężenia w surowicy od czasu w dniach 0-14 w stanie stacjonarnym było nawet 6-krotnie większe niż po podaniu pierwszej dawki leku.</w:t>
      </w:r>
    </w:p>
    <w:p w14:paraId="742D334E" w14:textId="77777777" w:rsidR="00416C29" w:rsidRPr="000A673A" w:rsidRDefault="00416C29" w:rsidP="00EE16FD">
      <w:pPr>
        <w:rPr>
          <w:color w:val="000000"/>
        </w:rPr>
      </w:pPr>
    </w:p>
    <w:p w14:paraId="6FD1E460" w14:textId="041B4D29" w:rsidR="007B0CDF" w:rsidRPr="000A673A" w:rsidRDefault="00416C29" w:rsidP="00EE16FD">
      <w:pPr>
        <w:rPr>
          <w:color w:val="000000"/>
        </w:rPr>
      </w:pPr>
      <w:r w:rsidRPr="000A673A">
        <w:rPr>
          <w:color w:val="000000"/>
        </w:rPr>
        <w:t>Podanie omalizumabu w postaci liofilizatu lub roztworu skutkowało otrzymaniem podobnego profilu zależności stężenia omalizumabu w surowicy krwi od czasu.</w:t>
      </w:r>
    </w:p>
    <w:p w14:paraId="73D4E515" w14:textId="77777777" w:rsidR="00416C29" w:rsidRPr="000A673A" w:rsidRDefault="00416C29" w:rsidP="00EE16FD">
      <w:pPr>
        <w:rPr>
          <w:color w:val="000000"/>
        </w:rPr>
      </w:pPr>
    </w:p>
    <w:p w14:paraId="623318E1" w14:textId="39482D7F" w:rsidR="007B0CDF" w:rsidRPr="000A673A" w:rsidRDefault="00416C29" w:rsidP="00EE16FD">
      <w:pPr>
        <w:pStyle w:val="HeadingUnderlined"/>
        <w:rPr>
          <w:color w:val="000000"/>
        </w:rPr>
      </w:pPr>
      <w:r w:rsidRPr="000A673A">
        <w:rPr>
          <w:color w:val="000000"/>
        </w:rPr>
        <w:t>Dystrybucja</w:t>
      </w:r>
    </w:p>
    <w:p w14:paraId="5D4E600E" w14:textId="77777777" w:rsidR="007B0CDF" w:rsidRPr="000A673A" w:rsidRDefault="007B0CDF" w:rsidP="00EE16FD">
      <w:pPr>
        <w:pStyle w:val="NormalKeep"/>
        <w:rPr>
          <w:color w:val="000000"/>
        </w:rPr>
      </w:pPr>
    </w:p>
    <w:p w14:paraId="3C9D9021" w14:textId="7F603FDE" w:rsidR="003C3901" w:rsidRPr="000A673A" w:rsidRDefault="003C3901" w:rsidP="00EE16FD">
      <w:pPr>
        <w:rPr>
          <w:color w:val="000000"/>
        </w:rPr>
      </w:pPr>
      <w:r w:rsidRPr="000A673A">
        <w:rPr>
          <w:i/>
          <w:color w:val="000000"/>
        </w:rPr>
        <w:t xml:space="preserve">In vitro </w:t>
      </w:r>
      <w:r w:rsidRPr="000A673A">
        <w:rPr>
          <w:color w:val="000000"/>
        </w:rPr>
        <w:t xml:space="preserve">omalizumab tworzy kompleksy ograniczonych rozmiarów z IgE. W badaniach </w:t>
      </w:r>
      <w:r w:rsidRPr="000A673A">
        <w:rPr>
          <w:i/>
          <w:color w:val="000000"/>
        </w:rPr>
        <w:t xml:space="preserve">in vitro </w:t>
      </w:r>
      <w:r w:rsidRPr="000A673A">
        <w:rPr>
          <w:color w:val="000000"/>
        </w:rPr>
        <w:t xml:space="preserve">lub </w:t>
      </w:r>
      <w:r w:rsidRPr="000A673A">
        <w:rPr>
          <w:i/>
          <w:color w:val="000000"/>
        </w:rPr>
        <w:t xml:space="preserve">in vivo </w:t>
      </w:r>
      <w:r w:rsidRPr="000A673A">
        <w:rPr>
          <w:color w:val="000000"/>
        </w:rPr>
        <w:t>nie obserwuje się wytrącania kompleksów ani też kompleksów o masie cząsteczkowej przekraczającej 1 milion daltonów. Względna objętość dystrybucji u pacjentów wynosiła 78 ± 32 ml/kg mc. po podaniu podskórnym.</w:t>
      </w:r>
    </w:p>
    <w:p w14:paraId="449A4852" w14:textId="77777777" w:rsidR="008A7AC6" w:rsidRPr="000A673A" w:rsidRDefault="008A7AC6" w:rsidP="00EE16FD">
      <w:pPr>
        <w:rPr>
          <w:color w:val="000000"/>
        </w:rPr>
      </w:pPr>
    </w:p>
    <w:p w14:paraId="6DD54F39" w14:textId="4B5B9600" w:rsidR="007B0CDF" w:rsidRPr="000A673A" w:rsidRDefault="003C3901" w:rsidP="00EE16FD">
      <w:pPr>
        <w:pStyle w:val="HeadingUnderlined"/>
        <w:rPr>
          <w:color w:val="000000"/>
        </w:rPr>
      </w:pPr>
      <w:r w:rsidRPr="000A673A">
        <w:rPr>
          <w:color w:val="000000"/>
        </w:rPr>
        <w:t>Eliminacja</w:t>
      </w:r>
    </w:p>
    <w:p w14:paraId="2B4D2AF4" w14:textId="77777777" w:rsidR="007B0CDF" w:rsidRPr="000A673A" w:rsidRDefault="007B0CDF" w:rsidP="00EE16FD">
      <w:pPr>
        <w:pStyle w:val="NormalKeep"/>
        <w:rPr>
          <w:color w:val="000000"/>
        </w:rPr>
      </w:pPr>
    </w:p>
    <w:p w14:paraId="17120D67" w14:textId="6097C952" w:rsidR="003C3901" w:rsidRPr="000A673A" w:rsidRDefault="003C3901" w:rsidP="00EE16FD">
      <w:pPr>
        <w:rPr>
          <w:color w:val="000000"/>
        </w:rPr>
      </w:pPr>
      <w:r w:rsidRPr="000A673A">
        <w:rPr>
          <w:color w:val="000000"/>
        </w:rPr>
        <w:t>Na klirens omalizumabu składają się procesy klirensu IgG, jak również klirens poprzez specyficzne wiązanie i tworzenie kompleksów z docelowym ligandem, IgE. Eliminacja IgG przez wątrobę obejmuje jej rozkład w układzie siateczkowo-śródbłonkowym i w komórkach śródbłonka. W postaci niezmienionej IgG jest również wydalana z żółcią. U pacjentów z astmą okres półtrwania eliminacji omalizumabu z surowicy wynosił średnio 26 dni, a średnie wartości pozornego klirensu to 2,4 ± 1,1 ml/kg/dobę. Ponadto, u pacjentów z dwa razy większą masą ciała pozorny klirens był około dwukrotnie większy.</w:t>
      </w:r>
    </w:p>
    <w:p w14:paraId="143A09A3" w14:textId="77777777" w:rsidR="00064AF9" w:rsidRPr="000A673A" w:rsidRDefault="00064AF9" w:rsidP="00EE16FD">
      <w:pPr>
        <w:rPr>
          <w:color w:val="000000"/>
        </w:rPr>
      </w:pPr>
    </w:p>
    <w:p w14:paraId="6AE4F11E" w14:textId="074155AE" w:rsidR="007B0CDF" w:rsidRPr="000A673A" w:rsidRDefault="003C3901" w:rsidP="00EE16FD">
      <w:pPr>
        <w:pStyle w:val="NormalKeep"/>
        <w:rPr>
          <w:color w:val="000000"/>
          <w:u w:val="single"/>
        </w:rPr>
      </w:pPr>
      <w:r w:rsidRPr="000A673A">
        <w:rPr>
          <w:color w:val="000000"/>
          <w:u w:val="single"/>
        </w:rPr>
        <w:t>Charakterystyka w populacjach pacjentów</w:t>
      </w:r>
    </w:p>
    <w:p w14:paraId="122102F3" w14:textId="77777777" w:rsidR="003C3901" w:rsidRPr="000A673A" w:rsidRDefault="003C3901" w:rsidP="00EE16FD">
      <w:pPr>
        <w:pStyle w:val="NormalKeep"/>
        <w:rPr>
          <w:color w:val="000000"/>
        </w:rPr>
      </w:pPr>
    </w:p>
    <w:p w14:paraId="127D2ECC" w14:textId="77777777" w:rsidR="003C3901" w:rsidRPr="000A673A" w:rsidRDefault="003C3901" w:rsidP="00EE16FD">
      <w:pPr>
        <w:rPr>
          <w:rStyle w:val="Underline"/>
          <w:i/>
          <w:iCs/>
          <w:color w:val="000000"/>
        </w:rPr>
      </w:pPr>
      <w:r w:rsidRPr="000A673A">
        <w:rPr>
          <w:rStyle w:val="Underline"/>
          <w:i/>
          <w:color w:val="000000"/>
        </w:rPr>
        <w:t>Wiek, rasa/grupa etniczna, płeć, wskaźnik masy ciała (ang. Body Mass Index, BMI)</w:t>
      </w:r>
    </w:p>
    <w:p w14:paraId="15324AC6" w14:textId="0412F56F" w:rsidR="007B0CDF" w:rsidRPr="000A673A" w:rsidRDefault="003C3901" w:rsidP="00EE16FD">
      <w:pPr>
        <w:rPr>
          <w:color w:val="000000"/>
        </w:rPr>
      </w:pPr>
      <w:r w:rsidRPr="000A673A">
        <w:rPr>
          <w:color w:val="000000"/>
        </w:rPr>
        <w:t>Analizę farmakokinetyki populacyjnej omalizumabu przeprowadzono w celu oceny wpływu charakterystyki demograficznej. Analiza tych ograniczonych danych sugeruje, że nie ma konieczności dostosowywania dawki leku ze względu na wiek (6-76 lat w przypadku pacjentów z astmą alergiczną; 18 do 75 lat w przypadku pacjentów z CRSwNP), rasę/grupę etniczną, płeć pacjenta lub wskaźnik masy ciała (patrz punkt 4.2).</w:t>
      </w:r>
    </w:p>
    <w:p w14:paraId="49FBA1C0" w14:textId="77777777" w:rsidR="003C3901" w:rsidRPr="000A673A" w:rsidRDefault="003C3901" w:rsidP="00EE16FD">
      <w:pPr>
        <w:rPr>
          <w:color w:val="000000"/>
        </w:rPr>
      </w:pPr>
    </w:p>
    <w:p w14:paraId="4AFB817D" w14:textId="77777777" w:rsidR="003C3901" w:rsidRPr="000A673A" w:rsidRDefault="003C3901" w:rsidP="00EE16FD">
      <w:pPr>
        <w:rPr>
          <w:rStyle w:val="Underline"/>
          <w:i/>
          <w:iCs/>
          <w:color w:val="000000"/>
        </w:rPr>
      </w:pPr>
      <w:r w:rsidRPr="000A673A">
        <w:rPr>
          <w:rStyle w:val="Underline"/>
          <w:i/>
          <w:color w:val="000000"/>
        </w:rPr>
        <w:t>Zaburzenia czynności nerek i wątroby</w:t>
      </w:r>
    </w:p>
    <w:p w14:paraId="235C94B6" w14:textId="0A4198AD" w:rsidR="007B0CDF" w:rsidRPr="000A673A" w:rsidRDefault="003C3901" w:rsidP="00EE16FD">
      <w:pPr>
        <w:rPr>
          <w:color w:val="000000"/>
        </w:rPr>
      </w:pPr>
      <w:r w:rsidRPr="000A673A">
        <w:rPr>
          <w:color w:val="000000"/>
        </w:rPr>
        <w:t>Brak danych dotyczących właściwości farmakokinetycznych i farmakodynamicznych u pacjentów z zaburzeniami czynności wątroby lub nerek (patrz punkty 4.2 i 4.4).</w:t>
      </w:r>
    </w:p>
    <w:p w14:paraId="164EFD31" w14:textId="77777777" w:rsidR="003C3901" w:rsidRPr="000A673A" w:rsidRDefault="003C3901" w:rsidP="00EE16FD">
      <w:pPr>
        <w:rPr>
          <w:color w:val="000000"/>
        </w:rPr>
      </w:pPr>
    </w:p>
    <w:p w14:paraId="31C1E0A9" w14:textId="3B3260F8" w:rsidR="007B0CDF" w:rsidRPr="000A673A" w:rsidRDefault="007B0CDF" w:rsidP="00EE16FD">
      <w:pPr>
        <w:pStyle w:val="21"/>
        <w:rPr>
          <w:color w:val="000000"/>
        </w:rPr>
      </w:pPr>
      <w:r w:rsidRPr="000A673A">
        <w:rPr>
          <w:color w:val="000000"/>
        </w:rPr>
        <w:t>5.3</w:t>
      </w:r>
      <w:r w:rsidRPr="000A673A">
        <w:rPr>
          <w:color w:val="000000"/>
        </w:rPr>
        <w:tab/>
        <w:t>Przedkliniczne dane o bezpieczeństwie</w:t>
      </w:r>
    </w:p>
    <w:p w14:paraId="75D4855D" w14:textId="77777777" w:rsidR="007B0CDF" w:rsidRPr="000A673A" w:rsidRDefault="007B0CDF" w:rsidP="00EE16FD">
      <w:pPr>
        <w:pStyle w:val="NormalKeep"/>
        <w:rPr>
          <w:color w:val="000000"/>
        </w:rPr>
      </w:pPr>
    </w:p>
    <w:p w14:paraId="16DF4E8B" w14:textId="622F0517" w:rsidR="007B0CDF" w:rsidRPr="000A673A" w:rsidRDefault="003C3901" w:rsidP="00EE16FD">
      <w:pPr>
        <w:rPr>
          <w:color w:val="000000"/>
        </w:rPr>
      </w:pPr>
      <w:r w:rsidRPr="000A673A">
        <w:rPr>
          <w:color w:val="000000"/>
        </w:rPr>
        <w:t>Bezpieczeństwo stosowania omalizumabu badano na małpach cynomolgus, ponieważ omalizumab wiąże się z IgE ludzi i małp cynomolgus z podobnym powinowactwem. Przeciwciała przeciwko omalizumabowi wykryto u niektórych małp po wielokrotnym podskórnym lub dożylnym podaniu leku. Nie stwierdzono jednak widocznej toksyczności, w tym występowania chorób wywołanych pośrednio przez kompleksy immunologiczne lub cytotoksyczności zależnej od dopełniacza. Nie stwierdzono dowodów na występowanie reakcji anafilaktycznej z powodu degranulacji komórek tucznych u małp cynomolgus.</w:t>
      </w:r>
    </w:p>
    <w:p w14:paraId="67AC8D40" w14:textId="77777777" w:rsidR="003C3901" w:rsidRPr="000A673A" w:rsidRDefault="003C3901" w:rsidP="00EE16FD">
      <w:pPr>
        <w:rPr>
          <w:color w:val="000000"/>
        </w:rPr>
      </w:pPr>
    </w:p>
    <w:p w14:paraId="737FB4B2" w14:textId="7ACAE325" w:rsidR="007B0CDF" w:rsidRPr="000A673A" w:rsidRDefault="003C3901" w:rsidP="00EE16FD">
      <w:pPr>
        <w:rPr>
          <w:color w:val="000000"/>
        </w:rPr>
      </w:pPr>
      <w:r w:rsidRPr="000A673A">
        <w:rPr>
          <w:color w:val="000000"/>
        </w:rPr>
        <w:t>Przewlekłe stosowanie omalizumabu w dawkach do 250 mg/kg mc. (stanowiących co najmniej 14-krotność maksymalnej zalecanej dawki klinicznej, wyrażonej w mg/kg mc., zgodnie z zalecaną tabelą dawkowania) było dobrze tolerowane przez naczelne inne niż człowiek (zarówno dorosłe jak i młode zwierzęta), z wyjątkiem związanego z dawką i zależnego od wieku zmniejszenia liczby płytek krwi u młodych osobników o większej wrażliwości. Stężenie leku w surowicy potrzebne, by uzyskać 50% zmniejszenie liczby płytek krwi w porównaniu do wartości początkowych u dorosłych małp cynomolgus było około 4 do 20 razy większe niż przewidywane maksymalne stężenie leku w surowicy w warunkach klinicznych. Ponadto, u małp cynomolgus w miejscu wstrzyknięcia leku obserwowano ostry krwotok i stan zapalny.</w:t>
      </w:r>
    </w:p>
    <w:p w14:paraId="670E0A64" w14:textId="77777777" w:rsidR="003C3901" w:rsidRPr="000A673A" w:rsidRDefault="003C3901" w:rsidP="00EE16FD">
      <w:pPr>
        <w:rPr>
          <w:color w:val="000000"/>
        </w:rPr>
      </w:pPr>
    </w:p>
    <w:p w14:paraId="1EEBEA89" w14:textId="43DBEAD1" w:rsidR="007B0CDF" w:rsidRPr="000A673A" w:rsidRDefault="003C3901" w:rsidP="00EE16FD">
      <w:pPr>
        <w:rPr>
          <w:color w:val="000000"/>
        </w:rPr>
      </w:pPr>
      <w:r w:rsidRPr="000A673A">
        <w:rPr>
          <w:color w:val="000000"/>
        </w:rPr>
        <w:lastRenderedPageBreak/>
        <w:t>Nie przeprowadzono oficjalnych badań dotyczących rakotwórczego działania omalizumabu.</w:t>
      </w:r>
    </w:p>
    <w:p w14:paraId="4132B351" w14:textId="77777777" w:rsidR="003C3901" w:rsidRPr="000A673A" w:rsidRDefault="003C3901" w:rsidP="00EE16FD">
      <w:pPr>
        <w:rPr>
          <w:color w:val="000000"/>
        </w:rPr>
      </w:pPr>
    </w:p>
    <w:p w14:paraId="71656356" w14:textId="7AAD136C" w:rsidR="007B0CDF" w:rsidRPr="000A673A" w:rsidRDefault="003C3901" w:rsidP="00EE16FD">
      <w:pPr>
        <w:rPr>
          <w:color w:val="000000"/>
        </w:rPr>
      </w:pPr>
      <w:r w:rsidRPr="000A673A">
        <w:rPr>
          <w:color w:val="000000"/>
        </w:rPr>
        <w:t>W badaniach wpływu omalizumabu na reprodukcję małp cynomolgus podskórne dawki do 75</w:t>
      </w:r>
      <w:ins w:id="659" w:author="만든 이">
        <w:r w:rsidR="00050790">
          <w:rPr>
            <w:color w:val="000000"/>
          </w:rPr>
          <w:t> </w:t>
        </w:r>
      </w:ins>
      <w:del w:id="660" w:author="만든 이">
        <w:r w:rsidRPr="000A673A" w:rsidDel="00050790">
          <w:rPr>
            <w:color w:val="000000"/>
          </w:rPr>
          <w:delText xml:space="preserve"> </w:delText>
        </w:r>
      </w:del>
      <w:r w:rsidRPr="000A673A">
        <w:rPr>
          <w:color w:val="000000"/>
        </w:rPr>
        <w:t>mg/kg</w:t>
      </w:r>
      <w:ins w:id="661" w:author="만든 이">
        <w:r w:rsidR="00050790">
          <w:rPr>
            <w:color w:val="000000"/>
          </w:rPr>
          <w:t> </w:t>
        </w:r>
      </w:ins>
      <w:del w:id="662" w:author="만든 이">
        <w:r w:rsidRPr="000A673A" w:rsidDel="00050790">
          <w:rPr>
            <w:color w:val="000000"/>
          </w:rPr>
          <w:delText xml:space="preserve"> </w:delText>
        </w:r>
      </w:del>
      <w:r w:rsidRPr="000A673A">
        <w:rPr>
          <w:color w:val="000000"/>
        </w:rPr>
        <w:t>mc. na tydzień (stanowiące co najmniej 8-krotność maksymalnej zalecanej dawki klinicznej, wyrażonej w mg/kg mc., w okresie 4 tygodni) nie wpływały toksycznie na matkę, nie działały embriotoksycznie lub teratogennie, gdy lek podawany był przez cały okres organogenezy i nie powodowały działań niepożądanych na płód i rozwój nowonarodzonych osobników, gdy lek podawano w ostatnim okresie ciąży, podczas porodu i w okresie karmienia piersią.</w:t>
      </w:r>
    </w:p>
    <w:p w14:paraId="322FE95A" w14:textId="77777777" w:rsidR="003C3901" w:rsidRPr="000A673A" w:rsidRDefault="003C3901" w:rsidP="00EE16FD">
      <w:pPr>
        <w:rPr>
          <w:color w:val="000000"/>
        </w:rPr>
      </w:pPr>
    </w:p>
    <w:p w14:paraId="087F14E5" w14:textId="5DA43558" w:rsidR="008A7AC6" w:rsidRPr="000A673A" w:rsidRDefault="003C3901" w:rsidP="00EE16FD">
      <w:pPr>
        <w:rPr>
          <w:color w:val="000000"/>
        </w:rPr>
      </w:pPr>
      <w:r w:rsidRPr="000A673A">
        <w:rPr>
          <w:color w:val="000000"/>
        </w:rPr>
        <w:t>Omalizumab jest wydzielany z mlekiem samic małp cynomolgus. Stężenia omalizumabu w mleku stanowiły 0,15% stężenia leku w surowicy krwi matki.</w:t>
      </w:r>
    </w:p>
    <w:p w14:paraId="21B18313" w14:textId="77777777" w:rsidR="003C3901" w:rsidRPr="000A673A" w:rsidRDefault="003C3901" w:rsidP="00EE16FD">
      <w:pPr>
        <w:rPr>
          <w:color w:val="000000"/>
        </w:rPr>
      </w:pPr>
    </w:p>
    <w:p w14:paraId="0E514BE4" w14:textId="77777777" w:rsidR="00064AF9" w:rsidRPr="000A673A" w:rsidRDefault="00064AF9" w:rsidP="00EE16FD">
      <w:pPr>
        <w:rPr>
          <w:color w:val="000000"/>
        </w:rPr>
      </w:pPr>
    </w:p>
    <w:p w14:paraId="5FD9343B" w14:textId="36376401" w:rsidR="007B0CDF" w:rsidRPr="000A673A" w:rsidRDefault="007B0CDF" w:rsidP="00EE16FD">
      <w:pPr>
        <w:pStyle w:val="1"/>
        <w:rPr>
          <w:color w:val="000000"/>
        </w:rPr>
      </w:pPr>
      <w:r w:rsidRPr="000A673A">
        <w:rPr>
          <w:color w:val="000000"/>
        </w:rPr>
        <w:t>6.</w:t>
      </w:r>
      <w:r w:rsidRPr="000A673A">
        <w:rPr>
          <w:color w:val="000000"/>
        </w:rPr>
        <w:tab/>
        <w:t>DANE FARMACEUTYCZNE</w:t>
      </w:r>
    </w:p>
    <w:p w14:paraId="2AB5A370" w14:textId="77777777" w:rsidR="007B0CDF" w:rsidRPr="000A673A" w:rsidRDefault="007B0CDF" w:rsidP="00EE16FD">
      <w:pPr>
        <w:pStyle w:val="NormalKeep"/>
        <w:rPr>
          <w:color w:val="000000"/>
        </w:rPr>
      </w:pPr>
    </w:p>
    <w:p w14:paraId="154BB7A9" w14:textId="482C4338" w:rsidR="007B0CDF" w:rsidRPr="000A673A" w:rsidRDefault="007B0CDF" w:rsidP="00EE16FD">
      <w:pPr>
        <w:pStyle w:val="21"/>
        <w:rPr>
          <w:color w:val="000000"/>
        </w:rPr>
      </w:pPr>
      <w:r w:rsidRPr="000A673A">
        <w:rPr>
          <w:color w:val="000000"/>
        </w:rPr>
        <w:t>6.1</w:t>
      </w:r>
      <w:r w:rsidRPr="000A673A">
        <w:rPr>
          <w:color w:val="000000"/>
        </w:rPr>
        <w:tab/>
        <w:t>Wykaz substancji pomocniczych</w:t>
      </w:r>
    </w:p>
    <w:p w14:paraId="14D19C2C" w14:textId="77777777" w:rsidR="007B0CDF" w:rsidRPr="000A673A" w:rsidRDefault="007B0CDF" w:rsidP="00EE16FD">
      <w:pPr>
        <w:pStyle w:val="NormalKeep"/>
        <w:rPr>
          <w:color w:val="000000"/>
        </w:rPr>
      </w:pPr>
    </w:p>
    <w:p w14:paraId="73CCBB08" w14:textId="266BC070" w:rsidR="003C3901" w:rsidRPr="000A673A" w:rsidRDefault="00E0397F" w:rsidP="00EE16FD">
      <w:pPr>
        <w:rPr>
          <w:color w:val="000000"/>
        </w:rPr>
      </w:pPr>
      <w:r w:rsidRPr="000A673A">
        <w:rPr>
          <w:color w:val="000000"/>
        </w:rPr>
        <w:t>L-argininy chlorowodorek</w:t>
      </w:r>
    </w:p>
    <w:p w14:paraId="2FC9D7D9" w14:textId="0EC2586A" w:rsidR="003C3901" w:rsidRPr="000A673A" w:rsidRDefault="00E0397F" w:rsidP="00EE16FD">
      <w:pPr>
        <w:rPr>
          <w:color w:val="000000"/>
        </w:rPr>
      </w:pPr>
      <w:r w:rsidRPr="000A673A">
        <w:rPr>
          <w:color w:val="000000"/>
        </w:rPr>
        <w:t xml:space="preserve">L-histydyny chlorowodorek jednowodny </w:t>
      </w:r>
    </w:p>
    <w:p w14:paraId="3A65A519" w14:textId="50C6982C" w:rsidR="003C3901" w:rsidRPr="000A673A" w:rsidRDefault="00E0397F" w:rsidP="00EE16FD">
      <w:pPr>
        <w:pStyle w:val="NormalKeep"/>
        <w:rPr>
          <w:color w:val="000000"/>
        </w:rPr>
      </w:pPr>
      <w:r w:rsidRPr="000A673A">
        <w:rPr>
          <w:color w:val="000000"/>
        </w:rPr>
        <w:t>L-histydyna</w:t>
      </w:r>
    </w:p>
    <w:p w14:paraId="2197A38A" w14:textId="0D5C65D2" w:rsidR="003C3901" w:rsidRPr="000A673A" w:rsidRDefault="003C3901" w:rsidP="00EE16FD">
      <w:pPr>
        <w:rPr>
          <w:color w:val="000000"/>
        </w:rPr>
      </w:pPr>
      <w:r w:rsidRPr="000A673A">
        <w:rPr>
          <w:color w:val="000000"/>
        </w:rPr>
        <w:t>Polisorbat 20 (E 432)</w:t>
      </w:r>
    </w:p>
    <w:p w14:paraId="5C221CFA" w14:textId="39A7577B" w:rsidR="007B0CDF" w:rsidRPr="000A673A" w:rsidRDefault="003C3901" w:rsidP="00EE16FD">
      <w:pPr>
        <w:rPr>
          <w:color w:val="000000"/>
        </w:rPr>
      </w:pPr>
      <w:r w:rsidRPr="000A673A">
        <w:rPr>
          <w:color w:val="000000"/>
        </w:rPr>
        <w:t>Woda do wstrzykiwań</w:t>
      </w:r>
    </w:p>
    <w:p w14:paraId="500C1D09" w14:textId="77777777" w:rsidR="003C3901" w:rsidRPr="000A673A" w:rsidRDefault="003C3901" w:rsidP="00EE16FD">
      <w:pPr>
        <w:rPr>
          <w:color w:val="000000"/>
        </w:rPr>
      </w:pPr>
    </w:p>
    <w:p w14:paraId="23BE917E" w14:textId="6609A236" w:rsidR="007B0CDF" w:rsidRPr="000A673A" w:rsidRDefault="007B0CDF" w:rsidP="00EE16FD">
      <w:pPr>
        <w:pStyle w:val="21"/>
        <w:rPr>
          <w:color w:val="000000"/>
        </w:rPr>
      </w:pPr>
      <w:r w:rsidRPr="000A673A">
        <w:rPr>
          <w:color w:val="000000"/>
        </w:rPr>
        <w:t>6.2</w:t>
      </w:r>
      <w:r w:rsidRPr="000A673A">
        <w:rPr>
          <w:color w:val="000000"/>
        </w:rPr>
        <w:tab/>
        <w:t>Niezgodności farmaceutyczne</w:t>
      </w:r>
    </w:p>
    <w:p w14:paraId="60E04D1D" w14:textId="77777777" w:rsidR="007B0CDF" w:rsidRPr="000A673A" w:rsidRDefault="007B0CDF" w:rsidP="00EE16FD">
      <w:pPr>
        <w:pStyle w:val="NormalKeep"/>
        <w:rPr>
          <w:color w:val="000000"/>
        </w:rPr>
      </w:pPr>
    </w:p>
    <w:p w14:paraId="1A73CB46" w14:textId="190E1328" w:rsidR="007B0CDF" w:rsidRPr="000A673A" w:rsidRDefault="003C3901" w:rsidP="00EE16FD">
      <w:pPr>
        <w:rPr>
          <w:color w:val="000000"/>
        </w:rPr>
      </w:pPr>
      <w:r w:rsidRPr="000A673A">
        <w:rPr>
          <w:color w:val="000000"/>
        </w:rPr>
        <w:t>Nie mieszać tego produktu leczniczego z innymi produktami leczniczymi.</w:t>
      </w:r>
    </w:p>
    <w:p w14:paraId="74BC4EDE" w14:textId="77777777" w:rsidR="003C3901" w:rsidRPr="000A673A" w:rsidRDefault="003C3901" w:rsidP="00EE16FD">
      <w:pPr>
        <w:rPr>
          <w:color w:val="000000"/>
        </w:rPr>
      </w:pPr>
    </w:p>
    <w:p w14:paraId="6749F440" w14:textId="2D3F81AB" w:rsidR="007B0CDF" w:rsidRPr="000A673A" w:rsidRDefault="007B0CDF" w:rsidP="00EE16FD">
      <w:pPr>
        <w:pStyle w:val="21"/>
        <w:rPr>
          <w:color w:val="000000"/>
        </w:rPr>
      </w:pPr>
      <w:r w:rsidRPr="000A673A">
        <w:rPr>
          <w:color w:val="000000"/>
        </w:rPr>
        <w:t>6.3</w:t>
      </w:r>
      <w:r w:rsidRPr="000A673A">
        <w:rPr>
          <w:color w:val="000000"/>
        </w:rPr>
        <w:tab/>
        <w:t>Okres ważności</w:t>
      </w:r>
    </w:p>
    <w:p w14:paraId="1B2C2174" w14:textId="77777777" w:rsidR="007B0CDF" w:rsidRPr="000A673A" w:rsidRDefault="007B0CDF" w:rsidP="00EE16FD">
      <w:pPr>
        <w:pStyle w:val="NormalKeep"/>
        <w:rPr>
          <w:color w:val="000000"/>
        </w:rPr>
      </w:pPr>
    </w:p>
    <w:p w14:paraId="798E56E3" w14:textId="174401EC" w:rsidR="007B0CDF" w:rsidRPr="000A673A" w:rsidRDefault="009D3037" w:rsidP="00EE16FD">
      <w:pPr>
        <w:rPr>
          <w:color w:val="000000"/>
        </w:rPr>
      </w:pPr>
      <w:r w:rsidRPr="000A673A">
        <w:rPr>
          <w:color w:val="000000"/>
        </w:rPr>
        <w:t>2 lata.</w:t>
      </w:r>
    </w:p>
    <w:p w14:paraId="65DC5762" w14:textId="5883E77C" w:rsidR="003C3901" w:rsidRPr="000A673A" w:rsidRDefault="003C3901" w:rsidP="00EE16FD">
      <w:pPr>
        <w:rPr>
          <w:color w:val="000000"/>
        </w:rPr>
      </w:pPr>
      <w:r w:rsidRPr="000A673A">
        <w:rPr>
          <w:color w:val="000000"/>
        </w:rPr>
        <w:t>Łączny czas przechowywania produktu w temperaturze 25°C wynosi 7 dni.</w:t>
      </w:r>
    </w:p>
    <w:p w14:paraId="01E7A3D6" w14:textId="77777777" w:rsidR="003C3901" w:rsidRPr="000A673A" w:rsidRDefault="003C3901" w:rsidP="00EE16FD">
      <w:pPr>
        <w:rPr>
          <w:color w:val="000000"/>
        </w:rPr>
      </w:pPr>
    </w:p>
    <w:p w14:paraId="3B365EBB" w14:textId="0A45584D" w:rsidR="007B0CDF" w:rsidRPr="000A673A" w:rsidRDefault="007B0CDF" w:rsidP="00EE16FD">
      <w:pPr>
        <w:pStyle w:val="21"/>
        <w:rPr>
          <w:color w:val="000000"/>
        </w:rPr>
      </w:pPr>
      <w:r w:rsidRPr="000A673A">
        <w:rPr>
          <w:color w:val="000000"/>
        </w:rPr>
        <w:t>6.4</w:t>
      </w:r>
      <w:r w:rsidRPr="000A673A">
        <w:rPr>
          <w:color w:val="000000"/>
        </w:rPr>
        <w:tab/>
        <w:t>Specjalne środki ostrożności podczas przechowywania</w:t>
      </w:r>
    </w:p>
    <w:p w14:paraId="2FDD0ADE" w14:textId="77777777" w:rsidR="007B0CDF" w:rsidRPr="000A673A" w:rsidRDefault="007B0CDF" w:rsidP="00EE16FD">
      <w:pPr>
        <w:pStyle w:val="NormalKeep"/>
        <w:rPr>
          <w:color w:val="000000"/>
        </w:rPr>
      </w:pPr>
    </w:p>
    <w:p w14:paraId="63C1C470" w14:textId="77777777" w:rsidR="003C3901" w:rsidRPr="000A673A" w:rsidRDefault="003C3901" w:rsidP="00EE16FD">
      <w:pPr>
        <w:rPr>
          <w:color w:val="000000"/>
        </w:rPr>
      </w:pPr>
      <w:r w:rsidRPr="000A673A">
        <w:rPr>
          <w:color w:val="000000"/>
        </w:rPr>
        <w:t>Przechowywać w lodówce (2°C – 8°C).</w:t>
      </w:r>
    </w:p>
    <w:p w14:paraId="25A0EEC1" w14:textId="77777777" w:rsidR="003C3901" w:rsidRPr="000A673A" w:rsidRDefault="003C3901" w:rsidP="00EE16FD">
      <w:pPr>
        <w:rPr>
          <w:color w:val="000000"/>
        </w:rPr>
      </w:pPr>
      <w:r w:rsidRPr="000A673A">
        <w:rPr>
          <w:color w:val="000000"/>
        </w:rPr>
        <w:t>Nie zamrażać.</w:t>
      </w:r>
    </w:p>
    <w:p w14:paraId="0F91E471" w14:textId="17EBCCD9" w:rsidR="007B0CDF" w:rsidRPr="000A673A" w:rsidRDefault="003C3901" w:rsidP="00EE16FD">
      <w:pPr>
        <w:rPr>
          <w:color w:val="000000"/>
        </w:rPr>
      </w:pPr>
      <w:r w:rsidRPr="000A673A">
        <w:rPr>
          <w:color w:val="000000"/>
        </w:rPr>
        <w:t>Przechowywać w oryginalnym opakowaniu w celu ochrony przed światłem.</w:t>
      </w:r>
    </w:p>
    <w:p w14:paraId="45F38593" w14:textId="77777777" w:rsidR="003C3901" w:rsidRPr="000A673A" w:rsidRDefault="003C3901" w:rsidP="00EE16FD">
      <w:pPr>
        <w:rPr>
          <w:color w:val="000000"/>
        </w:rPr>
      </w:pPr>
    </w:p>
    <w:p w14:paraId="6AF57AF2" w14:textId="476E3AF3" w:rsidR="007B0CDF" w:rsidRPr="000A673A" w:rsidRDefault="007B0CDF" w:rsidP="00EE16FD">
      <w:pPr>
        <w:pStyle w:val="21"/>
        <w:rPr>
          <w:color w:val="000000"/>
        </w:rPr>
      </w:pPr>
      <w:r w:rsidRPr="000A673A">
        <w:rPr>
          <w:color w:val="000000"/>
        </w:rPr>
        <w:t>6.5</w:t>
      </w:r>
      <w:r w:rsidRPr="000A673A">
        <w:rPr>
          <w:color w:val="000000"/>
        </w:rPr>
        <w:tab/>
        <w:t>Rodzaj i zawartość opakowania</w:t>
      </w:r>
    </w:p>
    <w:p w14:paraId="667A8315" w14:textId="77777777" w:rsidR="007B0CDF" w:rsidRPr="000A673A" w:rsidRDefault="007B0CDF" w:rsidP="00EE16FD">
      <w:pPr>
        <w:pStyle w:val="NormalKeep"/>
        <w:rPr>
          <w:color w:val="000000"/>
        </w:rPr>
      </w:pPr>
    </w:p>
    <w:p w14:paraId="1E278ED1" w14:textId="77777777" w:rsidR="009D3037" w:rsidRPr="000A673A" w:rsidRDefault="009D3037" w:rsidP="009D3037">
      <w:pPr>
        <w:pStyle w:val="NormalKeep"/>
        <w:rPr>
          <w:u w:val="single"/>
        </w:rPr>
      </w:pPr>
      <w:r w:rsidRPr="000A673A">
        <w:rPr>
          <w:u w:val="single"/>
        </w:rPr>
        <w:t>Omlyclo 75 mg roztwór do wstrzykiwań w ampułko-strzykawce</w:t>
      </w:r>
    </w:p>
    <w:p w14:paraId="6E9EA42A" w14:textId="77777777" w:rsidR="009D3037" w:rsidRPr="000A673A" w:rsidRDefault="009D3037" w:rsidP="009D3037">
      <w:pPr>
        <w:pStyle w:val="NormalKeep"/>
        <w:rPr>
          <w:rFonts w:eastAsia="맑은 고딕"/>
          <w:lang w:eastAsia="ko-KR"/>
        </w:rPr>
      </w:pPr>
    </w:p>
    <w:p w14:paraId="4A4053EA" w14:textId="4493379F" w:rsidR="009D3037" w:rsidRPr="000A673A" w:rsidRDefault="009D3037" w:rsidP="009D3037">
      <w:pPr>
        <w:pStyle w:val="NormalKeep"/>
        <w:keepNext w:val="0"/>
        <w:rPr>
          <w:color w:val="000000"/>
        </w:rPr>
      </w:pPr>
      <w:r w:rsidRPr="000A673A">
        <w:t xml:space="preserve">Produkt Omlyclo 75 mg roztwór do wstrzykiwań w ampułko-strzykawce jest dostarczany w postaci </w:t>
      </w:r>
      <w:ins w:id="663" w:author="만든 이">
        <w:r w:rsidR="003C6D26">
          <w:t xml:space="preserve">0,5 ml roztworu w </w:t>
        </w:r>
        <w:r w:rsidR="00C215EA">
          <w:t>cylindrycznej a</w:t>
        </w:r>
        <w:r w:rsidR="00C215EA" w:rsidRPr="00957191">
          <w:t>mpułko-strzykaw</w:t>
        </w:r>
        <w:r w:rsidR="003C6D26">
          <w:t>ce</w:t>
        </w:r>
        <w:del w:id="664" w:author="만든 이">
          <w:r w:rsidR="00C215EA" w:rsidRPr="00957191" w:rsidDel="003C6D26">
            <w:delText xml:space="preserve">ki </w:delText>
          </w:r>
          <w:r w:rsidR="00C215EA" w:rsidDel="003C6D26">
            <w:delText xml:space="preserve">o pojemności </w:delText>
          </w:r>
          <w:r w:rsidR="00C215EA" w:rsidDel="003C6D26">
            <w:rPr>
              <w:rFonts w:eastAsia="맑은 고딕" w:hint="eastAsia"/>
              <w:lang w:eastAsia="ko-KR"/>
            </w:rPr>
            <w:delText>0.5</w:delText>
          </w:r>
          <w:r w:rsidR="00C215EA" w:rsidRPr="00957191" w:rsidDel="003C6D26">
            <w:delText> ml</w:delText>
          </w:r>
        </w:del>
        <w:r w:rsidR="00C215EA" w:rsidRPr="00957191">
          <w:t xml:space="preserve"> (</w:t>
        </w:r>
        <w:r w:rsidR="003C6D26">
          <w:t xml:space="preserve">ze </w:t>
        </w:r>
        <w:r w:rsidR="00C215EA" w:rsidRPr="00957191">
          <w:t>szkł</w:t>
        </w:r>
        <w:r w:rsidR="003C6D26">
          <w:t>a</w:t>
        </w:r>
        <w:del w:id="665" w:author="만든 이">
          <w:r w:rsidR="00C215EA" w:rsidRPr="00957191" w:rsidDel="003C6D26">
            <w:delText>o</w:delText>
          </w:r>
        </w:del>
        <w:r w:rsidR="00C215EA" w:rsidRPr="00957191">
          <w:t xml:space="preserve"> typu I)</w:t>
        </w:r>
        <w:r w:rsidR="00C215EA" w:rsidRPr="00957191">
          <w:rPr>
            <w:color w:val="000000"/>
          </w:rPr>
          <w:t xml:space="preserve"> </w:t>
        </w:r>
      </w:ins>
      <w:del w:id="666" w:author="만든 이">
        <w:r w:rsidRPr="000A673A" w:rsidDel="00C215EA">
          <w:rPr>
            <w:color w:val="000000"/>
          </w:rPr>
          <w:delText xml:space="preserve">0,5 ml roztworu do wstrzykiwań w cylindrze ampułko-strzykawki (szkło typu I) </w:delText>
        </w:r>
      </w:del>
      <w:r w:rsidRPr="000A673A">
        <w:rPr>
          <w:color w:val="000000"/>
        </w:rPr>
        <w:t xml:space="preserve">z </w:t>
      </w:r>
      <w:r w:rsidRPr="000A673A">
        <w:t>wbudowaną specjalną</w:t>
      </w:r>
      <w:ins w:id="667" w:author="만든 이">
        <w:r w:rsidR="009A1C53">
          <w:t>,</w:t>
        </w:r>
      </w:ins>
      <w:r w:rsidRPr="000A673A">
        <w:t xml:space="preserve"> cienką igłą 27G </w:t>
      </w:r>
      <w:r w:rsidRPr="000A673A">
        <w:rPr>
          <w:color w:val="000000"/>
        </w:rPr>
        <w:t>(ze stali nierdzewnej)</w:t>
      </w:r>
      <w:ins w:id="668" w:author="만든 이">
        <w:del w:id="669" w:author="만든 이">
          <w:r w:rsidR="00C215EA" w:rsidRPr="00C215EA" w:rsidDel="003C6D26">
            <w:rPr>
              <w:color w:val="000000"/>
            </w:rPr>
            <w:delText xml:space="preserve"> </w:delText>
          </w:r>
          <w:r w:rsidR="00C215EA" w:rsidRPr="000A673A" w:rsidDel="003C6D26">
            <w:rPr>
              <w:color w:val="000000"/>
            </w:rPr>
            <w:delText>(typu I)</w:delText>
          </w:r>
        </w:del>
      </w:ins>
      <w:r w:rsidRPr="000A673A">
        <w:rPr>
          <w:color w:val="000000"/>
        </w:rPr>
        <w:t xml:space="preserve">, końcówką tłoka </w:t>
      </w:r>
      <w:ins w:id="670" w:author="만든 이">
        <w:r w:rsidR="003C6D26" w:rsidRPr="000A673A">
          <w:rPr>
            <w:color w:val="000000"/>
          </w:rPr>
          <w:t>(typu I)</w:t>
        </w:r>
        <w:r w:rsidR="003C6D26" w:rsidRPr="000A673A" w:rsidDel="00C215EA">
          <w:rPr>
            <w:color w:val="000000"/>
          </w:rPr>
          <w:t xml:space="preserve"> </w:t>
        </w:r>
      </w:ins>
      <w:del w:id="671" w:author="만든 이">
        <w:r w:rsidRPr="000A673A" w:rsidDel="00C215EA">
          <w:rPr>
            <w:color w:val="000000"/>
          </w:rPr>
          <w:delText xml:space="preserve">(typu I) </w:delText>
        </w:r>
      </w:del>
      <w:r w:rsidRPr="000A673A">
        <w:rPr>
          <w:color w:val="000000"/>
        </w:rPr>
        <w:t>(</w:t>
      </w:r>
      <w:ins w:id="672" w:author="만든 이">
        <w:r w:rsidR="003C6D26">
          <w:rPr>
            <w:color w:val="000000"/>
          </w:rPr>
          <w:t xml:space="preserve">z </w:t>
        </w:r>
      </w:ins>
      <w:r w:rsidRPr="000A673A">
        <w:rPr>
          <w:color w:val="000000"/>
        </w:rPr>
        <w:t>elastomer</w:t>
      </w:r>
      <w:ins w:id="673" w:author="만든 이">
        <w:r w:rsidR="003C6D26">
          <w:rPr>
            <w:color w:val="000000"/>
          </w:rPr>
          <w:t>u</w:t>
        </w:r>
      </w:ins>
      <w:r w:rsidRPr="000A673A">
        <w:rPr>
          <w:color w:val="000000"/>
        </w:rPr>
        <w:t>) oraz osłon</w:t>
      </w:r>
      <w:del w:id="674" w:author="만든 이">
        <w:r w:rsidRPr="000A673A" w:rsidDel="009A1C53">
          <w:rPr>
            <w:color w:val="000000"/>
          </w:rPr>
          <w:delText>k</w:delText>
        </w:r>
      </w:del>
      <w:r w:rsidRPr="000A673A">
        <w:rPr>
          <w:color w:val="000000"/>
        </w:rPr>
        <w:t xml:space="preserve">ą </w:t>
      </w:r>
      <w:del w:id="675" w:author="만든 이">
        <w:r w:rsidRPr="000A673A" w:rsidDel="00B7641C">
          <w:rPr>
            <w:color w:val="000000"/>
          </w:rPr>
          <w:delText xml:space="preserve">na </w:delText>
        </w:r>
      </w:del>
      <w:r w:rsidRPr="000A673A">
        <w:rPr>
          <w:color w:val="000000"/>
        </w:rPr>
        <w:t>igł</w:t>
      </w:r>
      <w:ins w:id="676" w:author="만든 이">
        <w:r w:rsidR="00B7641C">
          <w:rPr>
            <w:color w:val="000000"/>
          </w:rPr>
          <w:t>y</w:t>
        </w:r>
      </w:ins>
      <w:del w:id="677" w:author="만든 이">
        <w:r w:rsidRPr="000A673A" w:rsidDel="00B7641C">
          <w:rPr>
            <w:color w:val="000000"/>
          </w:rPr>
          <w:delText>ę</w:delText>
        </w:r>
      </w:del>
      <w:r w:rsidRPr="000A673A">
        <w:rPr>
          <w:color w:val="000000"/>
        </w:rPr>
        <w:t xml:space="preserve"> </w:t>
      </w:r>
      <w:ins w:id="678" w:author="만든 이">
        <w:r w:rsidR="00C215EA">
          <w:rPr>
            <w:rFonts w:eastAsia="맑은 고딕" w:hint="eastAsia"/>
            <w:color w:val="000000"/>
            <w:lang w:eastAsia="ko-KR"/>
          </w:rPr>
          <w:t>(</w:t>
        </w:r>
        <w:r w:rsidR="003C6D26">
          <w:rPr>
            <w:rFonts w:eastAsia="맑은 고딕"/>
            <w:color w:val="000000"/>
            <w:lang w:eastAsia="ko-KR"/>
          </w:rPr>
          <w:t xml:space="preserve">z </w:t>
        </w:r>
        <w:r w:rsidR="00C215EA" w:rsidRPr="00957191">
          <w:t>elastomer</w:t>
        </w:r>
        <w:r w:rsidR="003C6D26">
          <w:t>u</w:t>
        </w:r>
        <w:r w:rsidR="00C215EA" w:rsidRPr="00957191">
          <w:t xml:space="preserve"> i polipropylen</w:t>
        </w:r>
        <w:r w:rsidR="003C6D26">
          <w:t>u</w:t>
        </w:r>
      </w:ins>
      <w:del w:id="679" w:author="만든 이">
        <w:r w:rsidRPr="000A673A" w:rsidDel="00C215EA">
          <w:rPr>
            <w:color w:val="000000"/>
          </w:rPr>
          <w:delText>(elastomer oraz polipropylen</w:delText>
        </w:r>
      </w:del>
      <w:r w:rsidRPr="000A673A">
        <w:rPr>
          <w:color w:val="000000"/>
        </w:rPr>
        <w:t>).</w:t>
      </w:r>
      <w:del w:id="680" w:author="만든 이">
        <w:r w:rsidRPr="001F6614" w:rsidDel="005B1393">
          <w:rPr>
            <w:color w:val="000000"/>
            <w:rPrChange w:id="681" w:author="만든 이">
              <w:rPr/>
            </w:rPrChange>
          </w:rPr>
          <w:delText xml:space="preserve"> Ampułko-strzykawka nie zawiera lateksu z kauczuku naturalnego.</w:delText>
        </w:r>
      </w:del>
    </w:p>
    <w:p w14:paraId="1930890A" w14:textId="77777777" w:rsidR="00B065F4" w:rsidRPr="000A673A" w:rsidRDefault="00B065F4">
      <w:pPr>
        <w:pStyle w:val="NormalKeep"/>
        <w:keepNext w:val="0"/>
        <w:rPr>
          <w:color w:val="000000"/>
        </w:rPr>
        <w:pPrChange w:id="682" w:author="만든 이">
          <w:pPr>
            <w:pStyle w:val="NormalKeep"/>
          </w:pPr>
        </w:pPrChange>
      </w:pPr>
    </w:p>
    <w:p w14:paraId="251EC71F" w14:textId="77DB1822" w:rsidR="0070319D" w:rsidRPr="000A673A" w:rsidRDefault="0070319D" w:rsidP="0070319D">
      <w:pPr>
        <w:rPr>
          <w:color w:val="000000"/>
        </w:rPr>
      </w:pPr>
      <w:r w:rsidRPr="000A673A">
        <w:rPr>
          <w:color w:val="000000"/>
        </w:rPr>
        <w:t xml:space="preserve">Opakowanie zawierające 1 ampułko-strzykawkę oraz opakowania zbiorcze zawierające </w:t>
      </w:r>
      <w:r w:rsidRPr="000A673A">
        <w:rPr>
          <w:color w:val="000000"/>
          <w:lang w:eastAsia="ko-KR"/>
        </w:rPr>
        <w:t>3</w:t>
      </w:r>
      <w:r w:rsidRPr="000A673A">
        <w:rPr>
          <w:color w:val="000000"/>
        </w:rPr>
        <w:t> (</w:t>
      </w:r>
      <w:r w:rsidRPr="000A673A">
        <w:rPr>
          <w:color w:val="000000"/>
          <w:lang w:eastAsia="ko-KR"/>
        </w:rPr>
        <w:t>3</w:t>
      </w:r>
      <w:r w:rsidRPr="000A673A">
        <w:rPr>
          <w:color w:val="000000"/>
        </w:rPr>
        <w:t> x 1)</w:t>
      </w:r>
      <w:r w:rsidRPr="000A673A">
        <w:rPr>
          <w:color w:val="000000"/>
          <w:lang w:eastAsia="ko-KR"/>
        </w:rPr>
        <w:t xml:space="preserve"> </w:t>
      </w:r>
      <w:r w:rsidRPr="000A673A">
        <w:rPr>
          <w:color w:val="000000"/>
        </w:rPr>
        <w:t>ampułko-strzykawek.</w:t>
      </w:r>
    </w:p>
    <w:p w14:paraId="7BEFD7FF" w14:textId="77777777" w:rsidR="009D3037" w:rsidRPr="000A673A" w:rsidRDefault="009D3037" w:rsidP="00EE16FD">
      <w:pPr>
        <w:pStyle w:val="NormalKeep"/>
        <w:rPr>
          <w:color w:val="000000"/>
        </w:rPr>
      </w:pPr>
    </w:p>
    <w:p w14:paraId="75F472DF" w14:textId="7EC599CE" w:rsidR="009D3037" w:rsidRPr="000A673A" w:rsidRDefault="009D3037" w:rsidP="009D3037">
      <w:pPr>
        <w:pStyle w:val="NormalKeep"/>
        <w:rPr>
          <w:rFonts w:eastAsia="맑은 고딕"/>
          <w:u w:val="single"/>
        </w:rPr>
      </w:pPr>
      <w:r w:rsidRPr="000A673A">
        <w:rPr>
          <w:u w:val="single"/>
        </w:rPr>
        <w:t>Omlyclo 75 mg roztwór do wstrzykiwań we wstrzykiwaczu</w:t>
      </w:r>
    </w:p>
    <w:p w14:paraId="3DE7CD59" w14:textId="77777777" w:rsidR="009D3037" w:rsidRPr="000A673A" w:rsidRDefault="009D3037" w:rsidP="009D3037">
      <w:pPr>
        <w:pStyle w:val="NormalKeep"/>
        <w:rPr>
          <w:rFonts w:eastAsia="맑은 고딕"/>
          <w:u w:val="single"/>
          <w:lang w:eastAsia="ko-KR"/>
        </w:rPr>
      </w:pPr>
    </w:p>
    <w:p w14:paraId="00BD9E63" w14:textId="77576C4B" w:rsidR="009D3037" w:rsidRPr="000A673A" w:rsidDel="00C215EA" w:rsidRDefault="009D3037" w:rsidP="009D3037">
      <w:pPr>
        <w:pStyle w:val="NormalKeep"/>
        <w:keepNext w:val="0"/>
        <w:rPr>
          <w:del w:id="683" w:author="만든 이"/>
        </w:rPr>
      </w:pPr>
      <w:r w:rsidRPr="000A673A">
        <w:t>Omlyclo 75 mg roztwór do wstrzykiwań we wstrzykiwaczu jest dostarczany w postaci 0,5 ml roztworu do wstrzykiwań w</w:t>
      </w:r>
      <w:ins w:id="684" w:author="만든 이">
        <w:r w:rsidR="009A1C53">
          <w:t>e</w:t>
        </w:r>
      </w:ins>
      <w:r w:rsidRPr="000A673A">
        <w:t xml:space="preserve"> </w:t>
      </w:r>
      <w:del w:id="685" w:author="만든 이">
        <w:r w:rsidRPr="000A673A" w:rsidDel="009A1C53">
          <w:delText xml:space="preserve">cylindrze </w:delText>
        </w:r>
      </w:del>
      <w:r w:rsidRPr="000A673A">
        <w:t>wstrzykiwacz</w:t>
      </w:r>
      <w:ins w:id="686" w:author="만든 이">
        <w:r w:rsidR="009A1C53">
          <w:t>u</w:t>
        </w:r>
      </w:ins>
      <w:del w:id="687" w:author="만든 이">
        <w:r w:rsidRPr="000A673A" w:rsidDel="009A1C53">
          <w:delText>a</w:delText>
        </w:r>
      </w:del>
      <w:r w:rsidRPr="000A673A">
        <w:t xml:space="preserve"> </w:t>
      </w:r>
      <w:ins w:id="688" w:author="만든 이">
        <w:r w:rsidR="00C215EA" w:rsidRPr="00957191">
          <w:t>(</w:t>
        </w:r>
        <w:r w:rsidR="009A1C53">
          <w:t xml:space="preserve">ze </w:t>
        </w:r>
        <w:r w:rsidR="00C215EA" w:rsidRPr="00957191">
          <w:t>szkł</w:t>
        </w:r>
        <w:r w:rsidR="009A1C53">
          <w:t>a</w:t>
        </w:r>
        <w:del w:id="689" w:author="만든 이">
          <w:r w:rsidR="00C215EA" w:rsidRPr="00957191" w:rsidDel="009A1C53">
            <w:delText>o</w:delText>
          </w:r>
        </w:del>
        <w:r w:rsidR="00C215EA" w:rsidRPr="00957191">
          <w:t xml:space="preserve"> typu I)</w:t>
        </w:r>
        <w:r w:rsidR="00C215EA" w:rsidRPr="00957191">
          <w:rPr>
            <w:color w:val="000000"/>
          </w:rPr>
          <w:t xml:space="preserve"> </w:t>
        </w:r>
        <w:r w:rsidR="00C215EA" w:rsidRPr="000A673A">
          <w:rPr>
            <w:color w:val="000000"/>
          </w:rPr>
          <w:t xml:space="preserve">z </w:t>
        </w:r>
        <w:r w:rsidR="00C215EA" w:rsidRPr="000A673A">
          <w:t>wbudowaną specjalną</w:t>
        </w:r>
        <w:r w:rsidR="009A1C53">
          <w:t>,</w:t>
        </w:r>
        <w:r w:rsidR="00C215EA" w:rsidRPr="000A673A">
          <w:t xml:space="preserve"> cienką igłą 27G </w:t>
        </w:r>
        <w:r w:rsidR="00C215EA" w:rsidRPr="000A673A">
          <w:rPr>
            <w:color w:val="000000"/>
          </w:rPr>
          <w:t>(ze stali nierdzewnej)</w:t>
        </w:r>
        <w:del w:id="690" w:author="만든 이">
          <w:r w:rsidR="00C215EA" w:rsidRPr="00C215EA" w:rsidDel="009A1C53">
            <w:rPr>
              <w:color w:val="000000"/>
            </w:rPr>
            <w:delText xml:space="preserve"> </w:delText>
          </w:r>
          <w:r w:rsidR="00C215EA" w:rsidRPr="000A673A" w:rsidDel="009A1C53">
            <w:rPr>
              <w:color w:val="000000"/>
            </w:rPr>
            <w:delText>(typu I)</w:delText>
          </w:r>
        </w:del>
        <w:r w:rsidR="00C215EA" w:rsidRPr="000A673A">
          <w:rPr>
            <w:color w:val="000000"/>
          </w:rPr>
          <w:t>, końcówką tłoka</w:t>
        </w:r>
        <w:r w:rsidR="009A1C53">
          <w:rPr>
            <w:color w:val="000000"/>
          </w:rPr>
          <w:t xml:space="preserve"> </w:t>
        </w:r>
        <w:r w:rsidR="009A1C53" w:rsidRPr="009A1C53">
          <w:rPr>
            <w:color w:val="000000"/>
          </w:rPr>
          <w:t>(typu I)</w:t>
        </w:r>
        <w:r w:rsidR="00C215EA" w:rsidRPr="000A673A">
          <w:rPr>
            <w:color w:val="000000"/>
          </w:rPr>
          <w:t xml:space="preserve"> (</w:t>
        </w:r>
        <w:r w:rsidR="009A1C53">
          <w:rPr>
            <w:color w:val="000000"/>
          </w:rPr>
          <w:t xml:space="preserve">z </w:t>
        </w:r>
        <w:r w:rsidR="00C215EA" w:rsidRPr="000A673A">
          <w:rPr>
            <w:color w:val="000000"/>
          </w:rPr>
          <w:t>elastomer</w:t>
        </w:r>
        <w:r w:rsidR="009A1C53">
          <w:rPr>
            <w:color w:val="000000"/>
          </w:rPr>
          <w:t>u</w:t>
        </w:r>
        <w:r w:rsidR="00C215EA" w:rsidRPr="000A673A">
          <w:rPr>
            <w:color w:val="000000"/>
          </w:rPr>
          <w:t>) oraz osłon</w:t>
        </w:r>
        <w:del w:id="691" w:author="만든 이">
          <w:r w:rsidR="00C215EA" w:rsidRPr="000A673A" w:rsidDel="009A1C53">
            <w:rPr>
              <w:color w:val="000000"/>
            </w:rPr>
            <w:delText>k</w:delText>
          </w:r>
        </w:del>
        <w:r w:rsidR="00C215EA" w:rsidRPr="000A673A">
          <w:rPr>
            <w:color w:val="000000"/>
          </w:rPr>
          <w:t xml:space="preserve">ą </w:t>
        </w:r>
        <w:del w:id="692" w:author="만든 이">
          <w:r w:rsidR="00C215EA" w:rsidRPr="000A673A" w:rsidDel="00B7641C">
            <w:rPr>
              <w:color w:val="000000"/>
            </w:rPr>
            <w:delText xml:space="preserve">na </w:delText>
          </w:r>
        </w:del>
        <w:r w:rsidR="00C215EA" w:rsidRPr="000A673A">
          <w:rPr>
            <w:color w:val="000000"/>
          </w:rPr>
          <w:lastRenderedPageBreak/>
          <w:t>igł</w:t>
        </w:r>
        <w:r w:rsidR="00B7641C">
          <w:rPr>
            <w:color w:val="000000"/>
          </w:rPr>
          <w:t>y</w:t>
        </w:r>
        <w:del w:id="693" w:author="만든 이">
          <w:r w:rsidR="00C215EA" w:rsidRPr="000A673A" w:rsidDel="00B7641C">
            <w:rPr>
              <w:color w:val="000000"/>
            </w:rPr>
            <w:delText>ę</w:delText>
          </w:r>
        </w:del>
        <w:r w:rsidR="00C215EA" w:rsidRPr="000A673A">
          <w:rPr>
            <w:color w:val="000000"/>
          </w:rPr>
          <w:t xml:space="preserve"> </w:t>
        </w:r>
        <w:r w:rsidR="00C215EA">
          <w:rPr>
            <w:rFonts w:eastAsia="맑은 고딕" w:hint="eastAsia"/>
            <w:color w:val="000000"/>
            <w:lang w:eastAsia="ko-KR"/>
          </w:rPr>
          <w:t>(</w:t>
        </w:r>
        <w:r w:rsidR="009A1C53">
          <w:rPr>
            <w:rFonts w:eastAsia="맑은 고딕"/>
            <w:color w:val="000000"/>
            <w:lang w:eastAsia="ko-KR"/>
          </w:rPr>
          <w:t xml:space="preserve">z </w:t>
        </w:r>
        <w:r w:rsidR="00C215EA" w:rsidRPr="00957191">
          <w:t>elastomer</w:t>
        </w:r>
        <w:r w:rsidR="009A1C53">
          <w:t>u</w:t>
        </w:r>
        <w:r w:rsidR="00C215EA" w:rsidRPr="00957191">
          <w:t xml:space="preserve"> i polipropylen</w:t>
        </w:r>
        <w:r w:rsidR="009A1C53">
          <w:t>u</w:t>
        </w:r>
        <w:r w:rsidR="00C215EA" w:rsidRPr="000A673A">
          <w:rPr>
            <w:color w:val="000000"/>
          </w:rPr>
          <w:t>).</w:t>
        </w:r>
        <w:r w:rsidR="00C215EA" w:rsidRPr="000A673A" w:rsidDel="00C215EA">
          <w:t xml:space="preserve"> </w:t>
        </w:r>
      </w:ins>
      <w:del w:id="694" w:author="만든 이">
        <w:r w:rsidRPr="000A673A" w:rsidDel="00C215EA">
          <w:delText xml:space="preserve">(szkło typu I) </w:delText>
        </w:r>
        <w:bookmarkStart w:id="695" w:name="_Hlk192792240"/>
        <w:r w:rsidRPr="000A673A" w:rsidDel="00C215EA">
          <w:delText xml:space="preserve">z wbudowaną specjalną cienką igłą 27G </w:delText>
        </w:r>
        <w:bookmarkEnd w:id="695"/>
        <w:r w:rsidRPr="000A673A" w:rsidDel="00C215EA">
          <w:delText>(ze stali nierdzewnej), końcówką tłoka (typu I) (elastomer) oraz osłonką na igłę (elastomer oraz polipropylen).</w:delText>
        </w:r>
      </w:del>
    </w:p>
    <w:p w14:paraId="5882AADA" w14:textId="77777777" w:rsidR="009D3037" w:rsidRPr="000A673A" w:rsidRDefault="009D3037" w:rsidP="009D3037">
      <w:pPr>
        <w:pStyle w:val="NormalKeep"/>
        <w:keepNext w:val="0"/>
      </w:pPr>
    </w:p>
    <w:p w14:paraId="3368A640" w14:textId="77777777" w:rsidR="009A1C53" w:rsidRDefault="009A1C53" w:rsidP="0070319D">
      <w:pPr>
        <w:rPr>
          <w:ins w:id="696" w:author="만든 이"/>
        </w:rPr>
      </w:pPr>
    </w:p>
    <w:p w14:paraId="6D096A00" w14:textId="07D7CB26" w:rsidR="0070319D" w:rsidRPr="000A673A" w:rsidRDefault="0070319D" w:rsidP="0070319D">
      <w:r w:rsidRPr="000A673A">
        <w:t xml:space="preserve">Opakowanie zawierające 1 wstrzykiwacz i opakowania zbiorcze zawierające </w:t>
      </w:r>
      <w:r w:rsidRPr="000A673A">
        <w:rPr>
          <w:color w:val="000000"/>
          <w:lang w:eastAsia="ko-KR"/>
        </w:rPr>
        <w:t>3</w:t>
      </w:r>
      <w:r w:rsidRPr="000A673A">
        <w:rPr>
          <w:color w:val="000000"/>
        </w:rPr>
        <w:t> (</w:t>
      </w:r>
      <w:r w:rsidRPr="000A673A">
        <w:rPr>
          <w:color w:val="000000"/>
          <w:lang w:eastAsia="ko-KR"/>
        </w:rPr>
        <w:t>3</w:t>
      </w:r>
      <w:r w:rsidRPr="000A673A">
        <w:rPr>
          <w:color w:val="000000"/>
        </w:rPr>
        <w:t> x 1</w:t>
      </w:r>
      <w:r w:rsidRPr="000A673A">
        <w:rPr>
          <w:color w:val="000000"/>
          <w:lang w:eastAsia="ko-KR"/>
        </w:rPr>
        <w:t>)</w:t>
      </w:r>
      <w:r w:rsidRPr="000A673A">
        <w:t xml:space="preserve"> wstrzykiwaczy półautomatycznych napełnionych.</w:t>
      </w:r>
    </w:p>
    <w:p w14:paraId="1D346788" w14:textId="77777777" w:rsidR="0070319D" w:rsidRPr="000A673A" w:rsidRDefault="0070319D" w:rsidP="0070319D">
      <w:pPr>
        <w:rPr>
          <w:color w:val="000000"/>
        </w:rPr>
      </w:pPr>
    </w:p>
    <w:p w14:paraId="7E7484AD" w14:textId="77777777" w:rsidR="0070319D" w:rsidRPr="000A673A" w:rsidRDefault="0070319D" w:rsidP="0070319D">
      <w:pPr>
        <w:rPr>
          <w:color w:val="000000"/>
        </w:rPr>
      </w:pPr>
      <w:r w:rsidRPr="000A673A">
        <w:rPr>
          <w:color w:val="000000"/>
        </w:rPr>
        <w:t>Nie wszystkie wielkości opakowań muszą znajdować się w obrocie.</w:t>
      </w:r>
    </w:p>
    <w:p w14:paraId="5AFD7BB1" w14:textId="77777777" w:rsidR="003C3901" w:rsidRPr="000A673A" w:rsidRDefault="003C3901" w:rsidP="00EE16FD">
      <w:pPr>
        <w:rPr>
          <w:color w:val="000000"/>
        </w:rPr>
      </w:pPr>
    </w:p>
    <w:p w14:paraId="3DFE99D8" w14:textId="34D51BD9" w:rsidR="007B0CDF" w:rsidRPr="000A673A" w:rsidRDefault="007B0CDF" w:rsidP="00EE16FD">
      <w:pPr>
        <w:pStyle w:val="21"/>
        <w:rPr>
          <w:color w:val="000000"/>
        </w:rPr>
      </w:pPr>
      <w:r w:rsidRPr="000A673A">
        <w:rPr>
          <w:color w:val="000000"/>
        </w:rPr>
        <w:t>6.6</w:t>
      </w:r>
      <w:r w:rsidRPr="000A673A">
        <w:rPr>
          <w:color w:val="000000"/>
        </w:rPr>
        <w:tab/>
        <w:t>Specjalne środki ostrożności dotyczące usuwania i przygotowania produktu leczniczego do stosowania</w:t>
      </w:r>
    </w:p>
    <w:p w14:paraId="6B60D493" w14:textId="77777777" w:rsidR="007B0CDF" w:rsidRPr="000A673A" w:rsidRDefault="007B0CDF" w:rsidP="00EE16FD">
      <w:pPr>
        <w:pStyle w:val="NormalKeep"/>
        <w:rPr>
          <w:color w:val="000000"/>
        </w:rPr>
      </w:pPr>
    </w:p>
    <w:p w14:paraId="47C58E58" w14:textId="77777777" w:rsidR="009D3037" w:rsidRPr="000A673A" w:rsidRDefault="009D3037" w:rsidP="009D3037">
      <w:pPr>
        <w:pStyle w:val="NormalKeep"/>
        <w:rPr>
          <w:u w:val="single"/>
        </w:rPr>
      </w:pPr>
      <w:r w:rsidRPr="000A673A">
        <w:rPr>
          <w:u w:val="single"/>
        </w:rPr>
        <w:t>Ampułko-strzykawka</w:t>
      </w:r>
    </w:p>
    <w:p w14:paraId="60DF3471" w14:textId="77777777" w:rsidR="009D3037" w:rsidRPr="000A673A" w:rsidRDefault="009D3037" w:rsidP="00EE16FD">
      <w:pPr>
        <w:pStyle w:val="NormalKeep"/>
        <w:rPr>
          <w:color w:val="000000"/>
        </w:rPr>
      </w:pPr>
    </w:p>
    <w:p w14:paraId="18B43BA3" w14:textId="7ECB9875" w:rsidR="009D3037" w:rsidRDefault="003C3901" w:rsidP="00EE16FD">
      <w:pPr>
        <w:rPr>
          <w:ins w:id="697" w:author="만든 이"/>
        </w:rPr>
      </w:pPr>
      <w:r w:rsidRPr="000A673A">
        <w:rPr>
          <w:color w:val="000000"/>
        </w:rPr>
        <w:t xml:space="preserve">Ampułko-strzykawka do jednorazowego użycia jest przeznaczona do indywidualnego użycia. </w:t>
      </w:r>
      <w:r w:rsidR="00EA64F3" w:rsidRPr="000A673A">
        <w:rPr>
          <w:color w:val="000000"/>
        </w:rPr>
        <w:t xml:space="preserve">Należy wyjąć ją z lodówki </w:t>
      </w:r>
      <w:r w:rsidRPr="000A673A">
        <w:t xml:space="preserve">30 </w:t>
      </w:r>
      <w:ins w:id="698" w:author="만든 이">
        <w:r w:rsidRPr="000A673A">
          <w:t>do 45 </w:t>
        </w:r>
      </w:ins>
      <w:r w:rsidRPr="000A673A">
        <w:t>minut przed wstrzyknięciem, aby roztwór osiągnął temperaturę pokojową.</w:t>
      </w:r>
    </w:p>
    <w:p w14:paraId="450D7FC9" w14:textId="77777777" w:rsidR="001153BD" w:rsidRPr="000A673A" w:rsidRDefault="001153BD" w:rsidP="00EE16FD">
      <w:pPr>
        <w:rPr>
          <w:color w:val="000000"/>
        </w:rPr>
      </w:pPr>
    </w:p>
    <w:p w14:paraId="5AB3C5C7" w14:textId="77777777" w:rsidR="009D3037" w:rsidRPr="000A673A" w:rsidRDefault="009D3037" w:rsidP="00EE16FD">
      <w:pPr>
        <w:rPr>
          <w:del w:id="699" w:author="만든 이"/>
          <w:color w:val="000000"/>
        </w:rPr>
      </w:pPr>
    </w:p>
    <w:p w14:paraId="65E1DF47" w14:textId="36849CFC" w:rsidR="009D3037" w:rsidRPr="000A673A" w:rsidRDefault="00627197" w:rsidP="009D3037">
      <w:pPr>
        <w:keepNext/>
        <w:rPr>
          <w:rFonts w:eastAsia="맑은 고딕"/>
          <w:u w:val="single"/>
        </w:rPr>
      </w:pPr>
      <w:r w:rsidRPr="000A673A">
        <w:rPr>
          <w:u w:val="single"/>
        </w:rPr>
        <w:t xml:space="preserve">Wstrzykiwacz </w:t>
      </w:r>
    </w:p>
    <w:p w14:paraId="253F8A3A" w14:textId="77777777" w:rsidR="009D3037" w:rsidRPr="000A673A" w:rsidRDefault="009D3037" w:rsidP="009D3037">
      <w:pPr>
        <w:keepNext/>
        <w:rPr>
          <w:rFonts w:eastAsia="맑은 고딕"/>
          <w:lang w:eastAsia="ko-KR"/>
        </w:rPr>
      </w:pPr>
    </w:p>
    <w:p w14:paraId="56FDA8D5" w14:textId="7F1C915C" w:rsidR="009D3037" w:rsidRPr="000A673A" w:rsidRDefault="00627197" w:rsidP="009D3037">
      <w:pPr>
        <w:pStyle w:val="NormalKeep"/>
        <w:keepNext w:val="0"/>
        <w:rPr>
          <w:color w:val="000000"/>
        </w:rPr>
      </w:pPr>
      <w:r w:rsidRPr="000A673A">
        <w:t>Wstrzykiwacz do jednorazowego użycia jest przeznaczony do indywidualnego użycia. Należy wyjąć go z lodówki 30 do 45 minut przed wstrzyknięciem, aby roztwór osiągnął temperaturę pokojową.</w:t>
      </w:r>
    </w:p>
    <w:p w14:paraId="3148E26C" w14:textId="77777777" w:rsidR="003C3901" w:rsidRPr="000A673A" w:rsidRDefault="003C3901" w:rsidP="00EE16FD">
      <w:pPr>
        <w:rPr>
          <w:color w:val="000000"/>
        </w:rPr>
      </w:pPr>
    </w:p>
    <w:p w14:paraId="6802C98E" w14:textId="06016D7D" w:rsidR="007B0CDF" w:rsidRPr="000A673A" w:rsidRDefault="003C3901" w:rsidP="00EE16FD">
      <w:pPr>
        <w:pStyle w:val="NormalKeep"/>
        <w:rPr>
          <w:color w:val="000000"/>
          <w:u w:val="single"/>
        </w:rPr>
      </w:pPr>
      <w:r w:rsidRPr="000A673A">
        <w:rPr>
          <w:color w:val="000000"/>
          <w:u w:val="single"/>
        </w:rPr>
        <w:t>Wskazówki dotyczące usuwania</w:t>
      </w:r>
    </w:p>
    <w:p w14:paraId="774D230B" w14:textId="77777777" w:rsidR="003C3901" w:rsidRPr="000A673A" w:rsidRDefault="003C3901" w:rsidP="00EE16FD">
      <w:pPr>
        <w:pStyle w:val="NormalKeep"/>
        <w:rPr>
          <w:color w:val="000000"/>
        </w:rPr>
      </w:pPr>
    </w:p>
    <w:p w14:paraId="383FE6C9" w14:textId="255FC8DC" w:rsidR="007B0CDF" w:rsidRPr="000A673A" w:rsidRDefault="003C3901" w:rsidP="00EE16FD">
      <w:pPr>
        <w:rPr>
          <w:color w:val="000000"/>
        </w:rPr>
      </w:pPr>
      <w:r w:rsidRPr="000A673A">
        <w:rPr>
          <w:color w:val="000000"/>
        </w:rPr>
        <w:t>Zużytą strzykawkę lub wstrzykiwacz należy natychmiast wyrzucić do pojemnika na odpady medyczne niebezpieczne.</w:t>
      </w:r>
    </w:p>
    <w:p w14:paraId="39A10AA6" w14:textId="77777777" w:rsidR="003C3901" w:rsidRPr="000A673A" w:rsidRDefault="003C3901" w:rsidP="00EE16FD">
      <w:pPr>
        <w:rPr>
          <w:color w:val="000000"/>
        </w:rPr>
      </w:pPr>
    </w:p>
    <w:p w14:paraId="4B543A70" w14:textId="267A2C4D" w:rsidR="007B0CDF" w:rsidRPr="000A673A" w:rsidRDefault="003C3901" w:rsidP="00EE16FD">
      <w:pPr>
        <w:rPr>
          <w:color w:val="000000"/>
        </w:rPr>
      </w:pPr>
      <w:r w:rsidRPr="000A673A">
        <w:rPr>
          <w:color w:val="000000"/>
        </w:rPr>
        <w:t>Wszelkie niewykorzystane resztki produktu leczniczego lub jego odpady należy usunąć zgodnie z lokalnymi przepisami.</w:t>
      </w:r>
    </w:p>
    <w:p w14:paraId="48E9DC5F" w14:textId="77777777" w:rsidR="003C3901" w:rsidRPr="000A673A" w:rsidRDefault="003C3901" w:rsidP="00EE16FD">
      <w:pPr>
        <w:rPr>
          <w:color w:val="000000"/>
        </w:rPr>
      </w:pPr>
    </w:p>
    <w:p w14:paraId="7952C203" w14:textId="77777777" w:rsidR="007B0CDF" w:rsidRPr="000A673A" w:rsidRDefault="007B0CDF" w:rsidP="00EE16FD">
      <w:pPr>
        <w:rPr>
          <w:color w:val="000000"/>
        </w:rPr>
      </w:pPr>
    </w:p>
    <w:p w14:paraId="76E9D96F" w14:textId="7112F8A8" w:rsidR="007B0CDF" w:rsidRPr="000A673A" w:rsidRDefault="007B0CDF" w:rsidP="00EE16FD">
      <w:pPr>
        <w:pStyle w:val="1"/>
        <w:rPr>
          <w:color w:val="000000"/>
        </w:rPr>
      </w:pPr>
      <w:r w:rsidRPr="000A673A">
        <w:rPr>
          <w:color w:val="000000"/>
        </w:rPr>
        <w:t>7.</w:t>
      </w:r>
      <w:r w:rsidRPr="000A673A">
        <w:rPr>
          <w:color w:val="000000"/>
        </w:rPr>
        <w:tab/>
        <w:t>PODMIOT ODPOWIEDZIALNY POSIADAJĄCY POZWOLENIE NA DOPUSZCZENIE DO OBROTU</w:t>
      </w:r>
    </w:p>
    <w:p w14:paraId="04476A58" w14:textId="77777777" w:rsidR="007B0CDF" w:rsidRPr="000A673A" w:rsidRDefault="007B0CDF" w:rsidP="00EE16FD">
      <w:pPr>
        <w:pStyle w:val="NormalKeep"/>
        <w:rPr>
          <w:color w:val="000000"/>
        </w:rPr>
      </w:pPr>
    </w:p>
    <w:p w14:paraId="685274DD" w14:textId="77777777" w:rsidR="00B065F4" w:rsidRPr="001F6614" w:rsidRDefault="00B065F4" w:rsidP="00B065F4">
      <w:pPr>
        <w:rPr>
          <w:lang w:val="en-US"/>
          <w:rPrChange w:id="700" w:author="만든 이">
            <w:rPr/>
          </w:rPrChange>
        </w:rPr>
      </w:pPr>
      <w:r w:rsidRPr="000A673A">
        <w:rPr>
          <w:lang w:val="en-GB"/>
        </w:rPr>
        <w:t>Celltrion Healthcare Hungary Kft.</w:t>
      </w:r>
    </w:p>
    <w:p w14:paraId="3E5A3CCB" w14:textId="5935DB0C" w:rsidR="00B065F4" w:rsidRPr="001F6614" w:rsidRDefault="00B065F4" w:rsidP="00B065F4">
      <w:pPr>
        <w:rPr>
          <w:lang w:val="en-US"/>
          <w:rPrChange w:id="701" w:author="만든 이">
            <w:rPr/>
          </w:rPrChange>
        </w:rPr>
      </w:pPr>
      <w:r w:rsidRPr="000A673A">
        <w:rPr>
          <w:lang w:val="en-GB"/>
        </w:rPr>
        <w:t>1062 Budapest,</w:t>
      </w:r>
    </w:p>
    <w:p w14:paraId="26DB10EA" w14:textId="77777777" w:rsidR="00B065F4" w:rsidRPr="001F6614" w:rsidRDefault="00B065F4" w:rsidP="00B065F4">
      <w:pPr>
        <w:rPr>
          <w:lang w:val="en-US"/>
          <w:rPrChange w:id="702" w:author="만든 이">
            <w:rPr/>
          </w:rPrChange>
        </w:rPr>
      </w:pPr>
      <w:r w:rsidRPr="000A673A">
        <w:rPr>
          <w:lang w:val="en-GB"/>
        </w:rPr>
        <w:t xml:space="preserve">Váci </w:t>
      </w:r>
      <w:proofErr w:type="spellStart"/>
      <w:r w:rsidRPr="000A673A">
        <w:rPr>
          <w:lang w:val="en-GB"/>
        </w:rPr>
        <w:t>út</w:t>
      </w:r>
      <w:proofErr w:type="spellEnd"/>
      <w:r w:rsidRPr="000A673A">
        <w:rPr>
          <w:lang w:val="en-GB"/>
        </w:rPr>
        <w:t xml:space="preserve"> 1-3. </w:t>
      </w:r>
      <w:proofErr w:type="spellStart"/>
      <w:r w:rsidRPr="000A673A">
        <w:rPr>
          <w:lang w:val="en-GB"/>
        </w:rPr>
        <w:t>WestEnd</w:t>
      </w:r>
      <w:proofErr w:type="spellEnd"/>
      <w:r w:rsidRPr="000A673A">
        <w:rPr>
          <w:lang w:val="en-GB"/>
        </w:rPr>
        <w:t xml:space="preserve"> Office Building B </w:t>
      </w:r>
      <w:proofErr w:type="spellStart"/>
      <w:r w:rsidRPr="000A673A">
        <w:rPr>
          <w:lang w:val="en-GB"/>
        </w:rPr>
        <w:t>torony</w:t>
      </w:r>
      <w:proofErr w:type="spellEnd"/>
    </w:p>
    <w:p w14:paraId="4C202A44" w14:textId="538F4202" w:rsidR="003C3901" w:rsidRPr="000A673A" w:rsidRDefault="00B065F4" w:rsidP="00EE16FD">
      <w:pPr>
        <w:rPr>
          <w:color w:val="000000"/>
        </w:rPr>
      </w:pPr>
      <w:r w:rsidRPr="000A673A">
        <w:t>Węgry</w:t>
      </w:r>
    </w:p>
    <w:p w14:paraId="07C9D260" w14:textId="77777777" w:rsidR="007B0CDF" w:rsidRPr="000A673A" w:rsidRDefault="007B0CDF" w:rsidP="00EE16FD">
      <w:pPr>
        <w:rPr>
          <w:color w:val="000000"/>
        </w:rPr>
      </w:pPr>
    </w:p>
    <w:p w14:paraId="3CE501B7" w14:textId="77777777" w:rsidR="001108D0" w:rsidRPr="000A673A" w:rsidRDefault="001108D0" w:rsidP="00EE16FD">
      <w:pPr>
        <w:rPr>
          <w:color w:val="000000"/>
        </w:rPr>
      </w:pPr>
    </w:p>
    <w:p w14:paraId="64986059" w14:textId="265DFBF0" w:rsidR="007B0CDF" w:rsidRPr="000A673A" w:rsidRDefault="007B0CDF" w:rsidP="00EE16FD">
      <w:pPr>
        <w:pStyle w:val="1"/>
        <w:rPr>
          <w:color w:val="000000"/>
        </w:rPr>
      </w:pPr>
      <w:r w:rsidRPr="000A673A">
        <w:rPr>
          <w:color w:val="000000"/>
        </w:rPr>
        <w:t>8.</w:t>
      </w:r>
      <w:r w:rsidRPr="000A673A">
        <w:rPr>
          <w:color w:val="000000"/>
        </w:rPr>
        <w:tab/>
        <w:t>NUMER POZWOLENIA NA DOPUSZCZENIE DO OBROTU</w:t>
      </w:r>
    </w:p>
    <w:p w14:paraId="44B52E5E" w14:textId="77777777" w:rsidR="007B0CDF" w:rsidRPr="000A673A" w:rsidRDefault="007B0CDF" w:rsidP="00EE16FD">
      <w:pPr>
        <w:pStyle w:val="NormalKeep"/>
        <w:rPr>
          <w:color w:val="000000"/>
        </w:rPr>
      </w:pPr>
    </w:p>
    <w:p w14:paraId="011B5E1B" w14:textId="77777777" w:rsidR="009D3037" w:rsidRPr="000A673A" w:rsidRDefault="009D3037" w:rsidP="009D3037">
      <w:pPr>
        <w:pStyle w:val="NormalKeep"/>
        <w:rPr>
          <w:u w:val="single"/>
        </w:rPr>
      </w:pPr>
      <w:r w:rsidRPr="000A673A">
        <w:rPr>
          <w:u w:val="single"/>
        </w:rPr>
        <w:t>Omlyclo 75 mg roztwór do wstrzykiwań w ampułko-strzykawce</w:t>
      </w:r>
    </w:p>
    <w:p w14:paraId="7D5A5C4F" w14:textId="77777777" w:rsidR="009D3037" w:rsidRPr="000A673A" w:rsidRDefault="009D3037" w:rsidP="00EE16FD">
      <w:pPr>
        <w:pStyle w:val="HeadingUnderlined"/>
        <w:rPr>
          <w:u w:val="none"/>
        </w:rPr>
      </w:pPr>
    </w:p>
    <w:p w14:paraId="7281DBEC" w14:textId="29DC23E9" w:rsidR="00091361" w:rsidRPr="000A673A" w:rsidRDefault="008A00C9" w:rsidP="00EE16FD">
      <w:pPr>
        <w:pStyle w:val="HeadingUnderlined"/>
        <w:rPr>
          <w:color w:val="000000"/>
          <w:u w:val="none"/>
        </w:rPr>
      </w:pPr>
      <w:r w:rsidRPr="000A673A">
        <w:rPr>
          <w:u w:val="none"/>
        </w:rPr>
        <w:t>EU/1/24/1817/001</w:t>
      </w:r>
    </w:p>
    <w:p w14:paraId="31CB54A2" w14:textId="4DEAB37E" w:rsidR="0070319D" w:rsidRPr="000A673A" w:rsidRDefault="0070319D" w:rsidP="0070319D">
      <w:pPr>
        <w:pStyle w:val="HeadingUnderlined"/>
        <w:rPr>
          <w:rFonts w:eastAsia="맑은 고딕"/>
          <w:color w:val="000000"/>
          <w:u w:val="none"/>
        </w:rPr>
      </w:pPr>
      <w:r w:rsidRPr="000A673A">
        <w:rPr>
          <w:u w:val="none"/>
        </w:rPr>
        <w:t>EU/1/24/1817/00</w:t>
      </w:r>
      <w:r w:rsidRPr="000A673A">
        <w:rPr>
          <w:u w:val="none"/>
          <w:lang w:eastAsia="ko-KR"/>
        </w:rPr>
        <w:t>9</w:t>
      </w:r>
    </w:p>
    <w:p w14:paraId="524E31D0" w14:textId="77777777" w:rsidR="009D3037" w:rsidRPr="000A673A" w:rsidRDefault="009D3037" w:rsidP="009D3037">
      <w:pPr>
        <w:pStyle w:val="NormalKeep"/>
        <w:rPr>
          <w:u w:val="single"/>
        </w:rPr>
      </w:pPr>
    </w:p>
    <w:p w14:paraId="257D6610" w14:textId="4FC60868" w:rsidR="009D3037" w:rsidRPr="000A673A" w:rsidRDefault="009D3037" w:rsidP="009D3037">
      <w:pPr>
        <w:pStyle w:val="NormalKeep"/>
        <w:rPr>
          <w:rFonts w:eastAsia="맑은 고딕"/>
          <w:u w:val="single"/>
        </w:rPr>
      </w:pPr>
      <w:r w:rsidRPr="000A673A">
        <w:rPr>
          <w:u w:val="single"/>
        </w:rPr>
        <w:t>Omlyclo 75 mg roztwór do wstrzykiwań we wstrzykiwaczu</w:t>
      </w:r>
    </w:p>
    <w:p w14:paraId="56C12B7C" w14:textId="77777777" w:rsidR="009D3037" w:rsidRPr="000A673A" w:rsidRDefault="009D3037" w:rsidP="009D3037">
      <w:pPr>
        <w:keepNext/>
        <w:rPr>
          <w:rFonts w:eastAsia="맑은 고딕"/>
          <w:color w:val="000000"/>
          <w:lang w:eastAsia="ko-KR"/>
        </w:rPr>
      </w:pPr>
    </w:p>
    <w:p w14:paraId="4BAE0C50" w14:textId="2F0138B5" w:rsidR="009D3037" w:rsidRPr="000A673A" w:rsidRDefault="009D3037" w:rsidP="009D3037">
      <w:r w:rsidRPr="000A673A">
        <w:rPr>
          <w:color w:val="000000"/>
        </w:rPr>
        <w:t>EU</w:t>
      </w:r>
      <w:r w:rsidRPr="000A673A">
        <w:t>/1/24/1817/005</w:t>
      </w:r>
    </w:p>
    <w:p w14:paraId="76639BE9" w14:textId="6DE517FA" w:rsidR="0070319D" w:rsidRPr="000A673A" w:rsidRDefault="0070319D" w:rsidP="0070319D">
      <w:pPr>
        <w:pStyle w:val="HeadingUnderlined"/>
        <w:rPr>
          <w:rFonts w:eastAsia="맑은 고딕"/>
          <w:color w:val="000000"/>
          <w:u w:val="none"/>
        </w:rPr>
      </w:pPr>
      <w:r w:rsidRPr="000A673A">
        <w:rPr>
          <w:u w:val="none"/>
        </w:rPr>
        <w:t>EU/1/24/1817/0</w:t>
      </w:r>
      <w:r w:rsidRPr="000A673A">
        <w:rPr>
          <w:u w:val="none"/>
          <w:lang w:eastAsia="ko-KR"/>
        </w:rPr>
        <w:t>10</w:t>
      </w:r>
    </w:p>
    <w:p w14:paraId="78CEF3C6" w14:textId="23DA33A3" w:rsidR="007B0CDF" w:rsidRPr="000A673A" w:rsidRDefault="007B0CDF" w:rsidP="00EE16FD">
      <w:pPr>
        <w:rPr>
          <w:color w:val="000000"/>
        </w:rPr>
      </w:pPr>
    </w:p>
    <w:p w14:paraId="04FBB45B" w14:textId="77777777" w:rsidR="00A10A0B" w:rsidRPr="000A673A" w:rsidRDefault="00A10A0B" w:rsidP="00EE16FD">
      <w:pPr>
        <w:rPr>
          <w:color w:val="000000"/>
        </w:rPr>
      </w:pPr>
    </w:p>
    <w:p w14:paraId="366AF4DB" w14:textId="3B7809A6" w:rsidR="007B0CDF" w:rsidRPr="000A673A" w:rsidRDefault="007B0CDF" w:rsidP="00EE16FD">
      <w:pPr>
        <w:pStyle w:val="1"/>
        <w:rPr>
          <w:color w:val="000000"/>
        </w:rPr>
      </w:pPr>
      <w:r w:rsidRPr="000A673A">
        <w:rPr>
          <w:color w:val="000000"/>
        </w:rPr>
        <w:lastRenderedPageBreak/>
        <w:t>9.</w:t>
      </w:r>
      <w:r w:rsidRPr="000A673A">
        <w:rPr>
          <w:color w:val="000000"/>
        </w:rPr>
        <w:tab/>
        <w:t>DATA WYDANIA PIERWSZEGO POZWOLENIA NA DOPUSZCZENIE DO OBROTU I DATA PRZEDŁUŻENIA POZWOLENIA</w:t>
      </w:r>
    </w:p>
    <w:p w14:paraId="40404E33" w14:textId="77777777" w:rsidR="007B0CDF" w:rsidRPr="000A673A" w:rsidRDefault="007B0CDF" w:rsidP="00EE16FD">
      <w:pPr>
        <w:pStyle w:val="NormalKeep"/>
        <w:rPr>
          <w:color w:val="000000"/>
        </w:rPr>
      </w:pPr>
    </w:p>
    <w:p w14:paraId="13D92511" w14:textId="48C1B278" w:rsidR="00695CFA" w:rsidRPr="000A673A" w:rsidRDefault="00695CFA" w:rsidP="00EE16FD">
      <w:pPr>
        <w:rPr>
          <w:rFonts w:eastAsia="맑은 고딕"/>
          <w:color w:val="000000"/>
        </w:rPr>
      </w:pPr>
      <w:r w:rsidRPr="000A673A">
        <w:rPr>
          <w:color w:val="000000"/>
        </w:rPr>
        <w:t>Data wydania pierwszego pozwolenia na dopuszczenie do obrotu:</w:t>
      </w:r>
      <w:r w:rsidRPr="000A673A">
        <w:rPr>
          <w:color w:val="000000"/>
          <w:lang w:eastAsia="ko-KR"/>
        </w:rPr>
        <w:t xml:space="preserve"> 16 maja 2024 r</w:t>
      </w:r>
    </w:p>
    <w:p w14:paraId="3A7C94F0" w14:textId="77777777" w:rsidR="00287224" w:rsidRPr="000A673A" w:rsidRDefault="00287224" w:rsidP="00EE16FD">
      <w:pPr>
        <w:rPr>
          <w:color w:val="000000"/>
        </w:rPr>
      </w:pPr>
    </w:p>
    <w:p w14:paraId="1D9A8F50" w14:textId="77777777" w:rsidR="00695CFA" w:rsidRPr="000A673A" w:rsidRDefault="00695CFA" w:rsidP="00EE16FD">
      <w:pPr>
        <w:rPr>
          <w:color w:val="000000"/>
        </w:rPr>
      </w:pPr>
    </w:p>
    <w:p w14:paraId="0C9BF6F1" w14:textId="66BD43A7" w:rsidR="007B0CDF" w:rsidRPr="000A673A" w:rsidRDefault="007B0CDF" w:rsidP="00EE16FD">
      <w:pPr>
        <w:pStyle w:val="1"/>
        <w:rPr>
          <w:color w:val="000000"/>
        </w:rPr>
      </w:pPr>
      <w:r w:rsidRPr="000A673A">
        <w:rPr>
          <w:color w:val="000000"/>
        </w:rPr>
        <w:t>10.</w:t>
      </w:r>
      <w:r w:rsidRPr="000A673A">
        <w:rPr>
          <w:color w:val="000000"/>
        </w:rPr>
        <w:tab/>
        <w:t>DATA ZATWIERDZENIA LUB CZĘŚCIOWEJ ZMIANY TEKSTU CHARAKTERYSTYKI PRODUKTU LECZNICZEGO</w:t>
      </w:r>
    </w:p>
    <w:p w14:paraId="05074B08" w14:textId="77777777" w:rsidR="002C7D88" w:rsidRPr="000A673A" w:rsidRDefault="002C7D88" w:rsidP="00EE16FD">
      <w:pPr>
        <w:pStyle w:val="NormalKeep"/>
        <w:rPr>
          <w:color w:val="000000"/>
        </w:rPr>
      </w:pPr>
    </w:p>
    <w:p w14:paraId="5088A9B7" w14:textId="3ECACC94" w:rsidR="007B0CDF" w:rsidRPr="000A673A" w:rsidRDefault="00695CFA" w:rsidP="00EE16FD">
      <w:pPr>
        <w:pStyle w:val="NormalKeep"/>
        <w:rPr>
          <w:color w:val="000000"/>
        </w:rPr>
      </w:pPr>
      <w:r w:rsidRPr="000A673A">
        <w:rPr>
          <w:color w:val="000000"/>
        </w:rPr>
        <w:t xml:space="preserve">Szczegółowe informacje o tym produkcie leczniczym są dostępne na stronie internetowej Europejskiej Agencji Leków </w:t>
      </w:r>
      <w:hyperlink r:id="rId19" w:history="1">
        <w:r w:rsidR="007B0CDF" w:rsidRPr="000A673A">
          <w:rPr>
            <w:rStyle w:val="ab"/>
          </w:rPr>
          <w:t>http://www.ema.europa.eu</w:t>
        </w:r>
      </w:hyperlink>
    </w:p>
    <w:p w14:paraId="69191CED" w14:textId="33FC4DEF" w:rsidR="00906C48" w:rsidRPr="000A673A" w:rsidRDefault="00064AF9" w:rsidP="008014DC">
      <w:pPr>
        <w:suppressAutoHyphens w:val="0"/>
      </w:pPr>
      <w:r w:rsidRPr="001F6614">
        <w:rPr>
          <w:rPrChange w:id="703" w:author="만든 이">
            <w:rPr>
              <w:color w:val="000000"/>
            </w:rPr>
          </w:rPrChange>
        </w:rPr>
        <w:br w:type="page"/>
      </w:r>
      <w:r w:rsidRPr="000A673A">
        <w:rPr>
          <w:noProof/>
          <w:lang w:eastAsia="pl-PL"/>
        </w:rPr>
        <w:lastRenderedPageBreak/>
        <w:drawing>
          <wp:inline distT="0" distB="0" distL="0" distR="0" wp14:anchorId="14BB0815" wp14:editId="0F540441">
            <wp:extent cx="223520" cy="170180"/>
            <wp:effectExtent l="0" t="0" r="0" b="0"/>
            <wp:docPr id="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520" cy="170180"/>
                    </a:xfrm>
                    <a:prstGeom prst="rect">
                      <a:avLst/>
                    </a:prstGeom>
                    <a:noFill/>
                    <a:ln>
                      <a:noFill/>
                    </a:ln>
                  </pic:spPr>
                </pic:pic>
              </a:graphicData>
            </a:graphic>
          </wp:inline>
        </w:drawing>
      </w:r>
      <w:r w:rsidRPr="000A673A">
        <w:t>Niniejszy produkt leczniczy będzie dodatkowo monitorowany. Umożliwi to szybkie zidentyfikowanie nowych informacji o bezpieczeństwie. Osoby należące do fachowego personelu medycznego powinny zgłaszać wszelkie podejrzewane działania niepożądane. Aby dowiedzieć się, jak zgłaszać działania niepożądane — patrz punkt 4.8.</w:t>
      </w:r>
    </w:p>
    <w:p w14:paraId="148E9D6B" w14:textId="77777777" w:rsidR="00906C48" w:rsidRPr="000A673A" w:rsidRDefault="00906C48" w:rsidP="008014DC">
      <w:pPr>
        <w:pStyle w:val="NormalKeep"/>
        <w:rPr>
          <w:b/>
          <w:bCs/>
        </w:rPr>
      </w:pPr>
    </w:p>
    <w:p w14:paraId="62F49E3A" w14:textId="77777777" w:rsidR="00906C48" w:rsidRPr="000A673A" w:rsidRDefault="00906C48" w:rsidP="00EE16FD">
      <w:pPr>
        <w:pStyle w:val="1"/>
        <w:rPr>
          <w:color w:val="000000"/>
        </w:rPr>
      </w:pPr>
    </w:p>
    <w:p w14:paraId="28CBCA80" w14:textId="11C23840" w:rsidR="00612AC6" w:rsidRPr="000A673A" w:rsidRDefault="00612AC6" w:rsidP="00EE16FD">
      <w:pPr>
        <w:pStyle w:val="1"/>
        <w:rPr>
          <w:color w:val="000000"/>
        </w:rPr>
      </w:pPr>
      <w:r w:rsidRPr="000A673A">
        <w:rPr>
          <w:color w:val="000000"/>
        </w:rPr>
        <w:t>1.</w:t>
      </w:r>
      <w:r w:rsidRPr="000A673A">
        <w:rPr>
          <w:color w:val="000000"/>
        </w:rPr>
        <w:tab/>
        <w:t>NAZWA PRODUKTU LECZNICZEGO</w:t>
      </w:r>
    </w:p>
    <w:p w14:paraId="2D244FD1" w14:textId="77777777" w:rsidR="007B0CDF" w:rsidRPr="000A673A" w:rsidRDefault="007B0CDF" w:rsidP="00EE16FD">
      <w:pPr>
        <w:pStyle w:val="NormalKeep"/>
        <w:rPr>
          <w:color w:val="000000"/>
        </w:rPr>
      </w:pPr>
    </w:p>
    <w:p w14:paraId="0B43224A" w14:textId="0AB37231" w:rsidR="00695CFA" w:rsidRPr="000A673A" w:rsidRDefault="003E3F9E" w:rsidP="00EE16FD">
      <w:pPr>
        <w:rPr>
          <w:color w:val="000000"/>
        </w:rPr>
      </w:pPr>
      <w:r w:rsidRPr="000A673A">
        <w:rPr>
          <w:color w:val="000000"/>
        </w:rPr>
        <w:t>Omlyclo 150 mg roztwór do wstrzykiwań w ampułko-strzykawce</w:t>
      </w:r>
    </w:p>
    <w:p w14:paraId="11C5E7A7" w14:textId="7D9F597A" w:rsidR="00E56EF6" w:rsidRPr="000A673A" w:rsidRDefault="00E56EF6" w:rsidP="002634C7">
      <w:pPr>
        <w:keepNext/>
        <w:rPr>
          <w:ins w:id="704" w:author="만든 이"/>
          <w:color w:val="000000"/>
        </w:rPr>
      </w:pPr>
      <w:ins w:id="705" w:author="만든 이">
        <w:r w:rsidRPr="000A673A">
          <w:t>Omlyclo 300 mg roztwór do wstrzykiwań w ampułko-strzykawce</w:t>
        </w:r>
      </w:ins>
    </w:p>
    <w:p w14:paraId="6717280D" w14:textId="4EC5204F" w:rsidR="00695CFA" w:rsidRPr="000A673A" w:rsidRDefault="009D3037" w:rsidP="00EE16FD">
      <w:pPr>
        <w:rPr>
          <w:color w:val="000000"/>
        </w:rPr>
      </w:pPr>
      <w:r w:rsidRPr="000A673A">
        <w:t>Omlyclo 150 mg roztwór do wstrzykiwań we wstrzykiwaczu</w:t>
      </w:r>
    </w:p>
    <w:p w14:paraId="0B496411" w14:textId="77777777" w:rsidR="007B0CDF" w:rsidRPr="000A673A" w:rsidRDefault="007B0CDF" w:rsidP="00EE16FD">
      <w:pPr>
        <w:rPr>
          <w:color w:val="000000"/>
        </w:rPr>
      </w:pPr>
    </w:p>
    <w:p w14:paraId="78B79335" w14:textId="77777777" w:rsidR="00627CCD" w:rsidRPr="000A673A" w:rsidRDefault="00627CCD" w:rsidP="00EE16FD">
      <w:pPr>
        <w:rPr>
          <w:color w:val="000000"/>
        </w:rPr>
      </w:pPr>
    </w:p>
    <w:p w14:paraId="1990A0C4" w14:textId="13281776" w:rsidR="00612AC6" w:rsidRPr="000A673A" w:rsidRDefault="00612AC6" w:rsidP="00EE16FD">
      <w:pPr>
        <w:pStyle w:val="1"/>
        <w:rPr>
          <w:color w:val="000000"/>
        </w:rPr>
      </w:pPr>
      <w:r w:rsidRPr="000A673A">
        <w:rPr>
          <w:color w:val="000000"/>
        </w:rPr>
        <w:t>2.</w:t>
      </w:r>
      <w:r w:rsidRPr="000A673A">
        <w:rPr>
          <w:color w:val="000000"/>
        </w:rPr>
        <w:tab/>
        <w:t>SKŁAD JAKOŚCIOWY I ILOŚCIOWY</w:t>
      </w:r>
    </w:p>
    <w:p w14:paraId="5C7448B5" w14:textId="77777777" w:rsidR="007B0CDF" w:rsidRPr="000A673A" w:rsidRDefault="007B0CDF" w:rsidP="00EE16FD">
      <w:pPr>
        <w:pStyle w:val="NormalKeep"/>
        <w:rPr>
          <w:color w:val="000000"/>
        </w:rPr>
      </w:pPr>
    </w:p>
    <w:p w14:paraId="3FB0F77E" w14:textId="77777777" w:rsidR="009D3037" w:rsidRPr="000A673A" w:rsidRDefault="009D3037" w:rsidP="009D3037">
      <w:pPr>
        <w:keepNext/>
        <w:rPr>
          <w:rFonts w:eastAsia="맑은 고딕"/>
          <w:u w:val="single"/>
        </w:rPr>
      </w:pPr>
      <w:r w:rsidRPr="000A673A">
        <w:rPr>
          <w:u w:val="single"/>
        </w:rPr>
        <w:t>Omlyclo 150 mg roztwór do wstrzykiwań w ampułko-strzykawce</w:t>
      </w:r>
    </w:p>
    <w:p w14:paraId="675D4846" w14:textId="77777777" w:rsidR="009D3037" w:rsidRPr="000A673A" w:rsidRDefault="009D3037" w:rsidP="00EE16FD">
      <w:pPr>
        <w:rPr>
          <w:color w:val="000000"/>
        </w:rPr>
      </w:pPr>
    </w:p>
    <w:p w14:paraId="750FE71B" w14:textId="062227CB" w:rsidR="00612AC6" w:rsidRPr="000A673A" w:rsidRDefault="00695CFA" w:rsidP="00EE16FD">
      <w:pPr>
        <w:rPr>
          <w:color w:val="000000"/>
        </w:rPr>
      </w:pPr>
      <w:r w:rsidRPr="000A673A">
        <w:rPr>
          <w:color w:val="000000"/>
        </w:rPr>
        <w:t>Każda ampułko-strzykawka z 1 ml roztworu zawiera 150 mg omalizumabu*.</w:t>
      </w:r>
    </w:p>
    <w:p w14:paraId="5D53A0EC" w14:textId="77777777" w:rsidR="00E00555" w:rsidRPr="000A673A" w:rsidRDefault="00E00555" w:rsidP="00E00555">
      <w:pPr>
        <w:rPr>
          <w:ins w:id="706" w:author="만든 이"/>
          <w:rFonts w:eastAsia="맑은 고딕"/>
          <w:lang w:eastAsia="ko-KR"/>
        </w:rPr>
      </w:pPr>
    </w:p>
    <w:p w14:paraId="6C5155D9" w14:textId="77777777" w:rsidR="00E00555" w:rsidRPr="000A673A" w:rsidRDefault="00E00555" w:rsidP="00E00555">
      <w:pPr>
        <w:keepNext/>
        <w:rPr>
          <w:ins w:id="707" w:author="만든 이"/>
          <w:rFonts w:eastAsia="맑은 고딕"/>
          <w:u w:val="single"/>
        </w:rPr>
      </w:pPr>
      <w:ins w:id="708" w:author="만든 이">
        <w:r w:rsidRPr="000A673A">
          <w:rPr>
            <w:u w:val="single"/>
          </w:rPr>
          <w:t>Omlyclo 300 mg roztwór do wstrzykiwań w ampułko-strzykawce</w:t>
        </w:r>
      </w:ins>
    </w:p>
    <w:p w14:paraId="0757570D" w14:textId="77777777" w:rsidR="00E00555" w:rsidRPr="000A673A" w:rsidRDefault="00E00555" w:rsidP="00E00555">
      <w:pPr>
        <w:rPr>
          <w:ins w:id="709" w:author="만든 이"/>
          <w:rFonts w:eastAsia="맑은 고딕"/>
          <w:lang w:eastAsia="ko-KR"/>
        </w:rPr>
      </w:pPr>
    </w:p>
    <w:p w14:paraId="3CB352E2" w14:textId="77777777" w:rsidR="00E00555" w:rsidRPr="000A673A" w:rsidRDefault="00E00555" w:rsidP="00E00555">
      <w:pPr>
        <w:rPr>
          <w:ins w:id="710" w:author="만든 이"/>
          <w:rFonts w:eastAsia="SimSun"/>
        </w:rPr>
      </w:pPr>
      <w:ins w:id="711" w:author="만든 이">
        <w:r w:rsidRPr="000A673A">
          <w:t>Każda ampułko-strzykawka z 2 ml roztworu zawiera 300 mg omalizumabu*.</w:t>
        </w:r>
      </w:ins>
    </w:p>
    <w:p w14:paraId="5006ECC9" w14:textId="77777777" w:rsidR="00695CFA" w:rsidRPr="000A673A" w:rsidRDefault="00695CFA" w:rsidP="00EE16FD">
      <w:pPr>
        <w:rPr>
          <w:color w:val="000000"/>
        </w:rPr>
      </w:pPr>
    </w:p>
    <w:p w14:paraId="3D34F34E" w14:textId="38EE436C" w:rsidR="009D3037" w:rsidRPr="000A673A" w:rsidRDefault="009D3037" w:rsidP="009D3037">
      <w:pPr>
        <w:keepNext/>
        <w:rPr>
          <w:rFonts w:eastAsia="맑은 고딕"/>
          <w:u w:val="single"/>
        </w:rPr>
      </w:pPr>
      <w:r w:rsidRPr="000A673A">
        <w:rPr>
          <w:u w:val="single"/>
        </w:rPr>
        <w:t>Omlyclo 150 mg roztwór do wstrzykiwań we wstrzykiwaczu</w:t>
      </w:r>
    </w:p>
    <w:p w14:paraId="3366BAFF" w14:textId="77777777" w:rsidR="009D3037" w:rsidRPr="000A673A" w:rsidRDefault="009D3037" w:rsidP="009D3037">
      <w:pPr>
        <w:keepNext/>
        <w:rPr>
          <w:rFonts w:eastAsia="맑은 고딕"/>
          <w:lang w:eastAsia="ko-KR"/>
        </w:rPr>
      </w:pPr>
    </w:p>
    <w:p w14:paraId="0720A34E" w14:textId="77777777" w:rsidR="009D3037" w:rsidRPr="000A673A" w:rsidRDefault="009D3037" w:rsidP="009D3037">
      <w:pPr>
        <w:keepNext/>
      </w:pPr>
      <w:r w:rsidRPr="000A673A">
        <w:t>Każdy napełniony wstrzykiwacz z 1 ml roztworu zawiera 150 mg omalizumabu*.</w:t>
      </w:r>
    </w:p>
    <w:p w14:paraId="50A87EC5" w14:textId="77777777" w:rsidR="009D3037" w:rsidRPr="000A673A" w:rsidRDefault="009D3037" w:rsidP="00EE16FD">
      <w:pPr>
        <w:rPr>
          <w:color w:val="000000"/>
        </w:rPr>
      </w:pPr>
    </w:p>
    <w:p w14:paraId="7390AFD1" w14:textId="3C66D923" w:rsidR="007B0CDF" w:rsidRPr="000A673A" w:rsidRDefault="00695CFA" w:rsidP="00EE16FD">
      <w:pPr>
        <w:rPr>
          <w:color w:val="000000"/>
        </w:rPr>
      </w:pPr>
      <w:r w:rsidRPr="000A673A">
        <w:rPr>
          <w:color w:val="000000"/>
        </w:rPr>
        <w:t>*Omalizumab jest humanizowanym przeciwciałem monoklonalnym wytwarzanym w linii komórek jajnika chomika chińskiego metodą rekombinacji DNA.</w:t>
      </w:r>
    </w:p>
    <w:p w14:paraId="0FA62F04" w14:textId="77777777" w:rsidR="00695CFA" w:rsidRPr="000A673A" w:rsidRDefault="00695CFA" w:rsidP="00EE16FD">
      <w:pPr>
        <w:rPr>
          <w:color w:val="000000"/>
        </w:rPr>
      </w:pPr>
    </w:p>
    <w:p w14:paraId="3049AD00" w14:textId="77777777" w:rsidR="003F102A" w:rsidRPr="000A673A" w:rsidRDefault="003F102A" w:rsidP="003F102A">
      <w:pPr>
        <w:keepNext/>
        <w:tabs>
          <w:tab w:val="left" w:pos="567"/>
        </w:tabs>
        <w:rPr>
          <w:rFonts w:eastAsia="맑은 고딕"/>
          <w:iCs/>
          <w:noProof/>
          <w:u w:val="single"/>
        </w:rPr>
      </w:pPr>
      <w:r w:rsidRPr="000A673A">
        <w:rPr>
          <w:u w:val="single"/>
        </w:rPr>
        <w:t>Substancja pomocnicze o znanym działaniu.</w:t>
      </w:r>
    </w:p>
    <w:p w14:paraId="157E9492" w14:textId="77777777" w:rsidR="003F102A" w:rsidRPr="000A673A" w:rsidRDefault="003F102A" w:rsidP="003F102A">
      <w:pPr>
        <w:keepNext/>
        <w:tabs>
          <w:tab w:val="left" w:pos="567"/>
        </w:tabs>
        <w:rPr>
          <w:rFonts w:eastAsia="맑은 고딕"/>
          <w:iCs/>
          <w:noProof/>
          <w:u w:val="single"/>
          <w:lang w:eastAsia="ko-KR"/>
        </w:rPr>
      </w:pPr>
    </w:p>
    <w:p w14:paraId="34166807" w14:textId="1158B7A2" w:rsidR="003F102A" w:rsidRPr="000A673A" w:rsidRDefault="003F102A" w:rsidP="003F102A">
      <w:pPr>
        <w:rPr>
          <w:rFonts w:eastAsia="맑은 고딕"/>
          <w:iCs/>
          <w:noProof/>
        </w:rPr>
      </w:pPr>
      <w:r w:rsidRPr="000A673A">
        <w:t>Ten produkt leczniczy zawiera 0,40 mg polisorbatu 20 (E 432) w każdym mililitrze roztworu.</w:t>
      </w:r>
    </w:p>
    <w:p w14:paraId="71ED99FC" w14:textId="77777777" w:rsidR="003F102A" w:rsidRPr="000A673A" w:rsidRDefault="003F102A" w:rsidP="00EE16FD">
      <w:pPr>
        <w:rPr>
          <w:color w:val="000000"/>
        </w:rPr>
      </w:pPr>
    </w:p>
    <w:p w14:paraId="2AA011B5" w14:textId="6B1B2A62" w:rsidR="007B0CDF" w:rsidRPr="000A673A" w:rsidRDefault="00695CFA" w:rsidP="00EE16FD">
      <w:pPr>
        <w:rPr>
          <w:color w:val="000000"/>
        </w:rPr>
      </w:pPr>
      <w:r w:rsidRPr="000A673A">
        <w:rPr>
          <w:color w:val="000000"/>
        </w:rPr>
        <w:t>Pełny wykaz substancji pomocniczych, patrz punkt 6.1.</w:t>
      </w:r>
    </w:p>
    <w:p w14:paraId="0AF7CFB1" w14:textId="77777777" w:rsidR="00695CFA" w:rsidRPr="000A673A" w:rsidRDefault="00695CFA" w:rsidP="00EE16FD">
      <w:pPr>
        <w:rPr>
          <w:color w:val="000000"/>
        </w:rPr>
      </w:pPr>
    </w:p>
    <w:p w14:paraId="59D40925" w14:textId="77777777" w:rsidR="007B0CDF" w:rsidRPr="000A673A" w:rsidRDefault="007B0CDF" w:rsidP="00EE16FD">
      <w:pPr>
        <w:rPr>
          <w:color w:val="000000"/>
        </w:rPr>
      </w:pPr>
    </w:p>
    <w:p w14:paraId="366FB9B7" w14:textId="7BAC60EA" w:rsidR="00612AC6" w:rsidRPr="000A673A" w:rsidRDefault="00612AC6" w:rsidP="00EE16FD">
      <w:pPr>
        <w:pStyle w:val="1"/>
        <w:rPr>
          <w:color w:val="000000"/>
        </w:rPr>
      </w:pPr>
      <w:r w:rsidRPr="000A673A">
        <w:rPr>
          <w:color w:val="000000"/>
        </w:rPr>
        <w:t>3.</w:t>
      </w:r>
      <w:r w:rsidRPr="000A673A">
        <w:rPr>
          <w:color w:val="000000"/>
        </w:rPr>
        <w:tab/>
        <w:t>POSTAĆ FARMACEUTYCZNA</w:t>
      </w:r>
    </w:p>
    <w:p w14:paraId="7734832F" w14:textId="77777777" w:rsidR="007B0CDF" w:rsidRPr="000A673A" w:rsidRDefault="007B0CDF" w:rsidP="00EE16FD">
      <w:pPr>
        <w:pStyle w:val="NormalKeep"/>
        <w:rPr>
          <w:color w:val="000000"/>
        </w:rPr>
      </w:pPr>
    </w:p>
    <w:p w14:paraId="042458DB" w14:textId="7146A010" w:rsidR="007B0CDF" w:rsidRPr="000A673A" w:rsidRDefault="00695CFA" w:rsidP="00EE16FD">
      <w:pPr>
        <w:rPr>
          <w:color w:val="000000"/>
        </w:rPr>
      </w:pPr>
      <w:r w:rsidRPr="000A673A">
        <w:rPr>
          <w:color w:val="000000"/>
        </w:rPr>
        <w:t>Roztwór do wstrzykiwań (płyn do wstrzykiwań)</w:t>
      </w:r>
    </w:p>
    <w:p w14:paraId="367B4C2D" w14:textId="77777777" w:rsidR="00695CFA" w:rsidRPr="000A673A" w:rsidRDefault="00695CFA" w:rsidP="00EE16FD">
      <w:pPr>
        <w:rPr>
          <w:color w:val="000000"/>
        </w:rPr>
      </w:pPr>
    </w:p>
    <w:p w14:paraId="7949BA46" w14:textId="2D26476B" w:rsidR="007B0CDF" w:rsidRPr="000A673A" w:rsidRDefault="00695CFA" w:rsidP="00EE16FD">
      <w:pPr>
        <w:rPr>
          <w:color w:val="000000"/>
        </w:rPr>
      </w:pPr>
      <w:r w:rsidRPr="000A673A">
        <w:rPr>
          <w:color w:val="000000"/>
        </w:rPr>
        <w:t>Klarowny do opalizującego, bezbarwny do jasnobrązowawo-żółtego roztwór.</w:t>
      </w:r>
    </w:p>
    <w:p w14:paraId="2F61B814" w14:textId="77777777" w:rsidR="00695CFA" w:rsidRPr="000A673A" w:rsidRDefault="00695CFA" w:rsidP="00EE16FD">
      <w:pPr>
        <w:rPr>
          <w:color w:val="000000"/>
        </w:rPr>
      </w:pPr>
    </w:p>
    <w:p w14:paraId="1C7C194D" w14:textId="77777777" w:rsidR="007B0CDF" w:rsidRPr="000A673A" w:rsidRDefault="007B0CDF" w:rsidP="00EE16FD">
      <w:pPr>
        <w:rPr>
          <w:color w:val="000000"/>
        </w:rPr>
      </w:pPr>
    </w:p>
    <w:p w14:paraId="5FE36661" w14:textId="28A75F75" w:rsidR="00612AC6" w:rsidRPr="000A673A" w:rsidRDefault="00612AC6" w:rsidP="00EE16FD">
      <w:pPr>
        <w:pStyle w:val="1"/>
        <w:rPr>
          <w:color w:val="000000"/>
        </w:rPr>
      </w:pPr>
      <w:r w:rsidRPr="000A673A">
        <w:rPr>
          <w:color w:val="000000"/>
        </w:rPr>
        <w:t>4.</w:t>
      </w:r>
      <w:r w:rsidRPr="000A673A">
        <w:rPr>
          <w:color w:val="000000"/>
        </w:rPr>
        <w:tab/>
        <w:t>SZCZEGÓŁOWE DANE KLINICZNE</w:t>
      </w:r>
    </w:p>
    <w:p w14:paraId="31DB750D" w14:textId="77777777" w:rsidR="007B0CDF" w:rsidRPr="000A673A" w:rsidRDefault="007B0CDF" w:rsidP="00EE16FD">
      <w:pPr>
        <w:pStyle w:val="NormalKeep"/>
        <w:rPr>
          <w:color w:val="000000"/>
        </w:rPr>
      </w:pPr>
    </w:p>
    <w:p w14:paraId="4B263715" w14:textId="26A2B7BA" w:rsidR="00612AC6" w:rsidRPr="000A673A" w:rsidRDefault="00612AC6" w:rsidP="00EE16FD">
      <w:pPr>
        <w:pStyle w:val="21"/>
        <w:rPr>
          <w:color w:val="000000"/>
        </w:rPr>
      </w:pPr>
      <w:r w:rsidRPr="000A673A">
        <w:rPr>
          <w:color w:val="000000"/>
        </w:rPr>
        <w:t>4.1</w:t>
      </w:r>
      <w:r w:rsidRPr="000A673A">
        <w:rPr>
          <w:color w:val="000000"/>
        </w:rPr>
        <w:tab/>
        <w:t>Wskazania do stosowania</w:t>
      </w:r>
    </w:p>
    <w:p w14:paraId="141C05C9" w14:textId="77777777" w:rsidR="007B0CDF" w:rsidRPr="000A673A" w:rsidRDefault="007B0CDF" w:rsidP="00EE16FD">
      <w:pPr>
        <w:pStyle w:val="NormalKeep"/>
        <w:rPr>
          <w:color w:val="000000"/>
        </w:rPr>
      </w:pPr>
    </w:p>
    <w:p w14:paraId="0AC74296" w14:textId="0673BC2A" w:rsidR="007B0CDF" w:rsidRPr="000A673A" w:rsidRDefault="00695CFA" w:rsidP="00EE16FD">
      <w:pPr>
        <w:pStyle w:val="HeadingUnderlined"/>
        <w:rPr>
          <w:color w:val="000000"/>
        </w:rPr>
      </w:pPr>
      <w:r w:rsidRPr="000A673A">
        <w:rPr>
          <w:color w:val="000000"/>
        </w:rPr>
        <w:t>Astma alergiczna</w:t>
      </w:r>
    </w:p>
    <w:p w14:paraId="08CFC716" w14:textId="77777777" w:rsidR="00695CFA" w:rsidRPr="000A673A" w:rsidRDefault="00695CFA" w:rsidP="00EE16FD">
      <w:pPr>
        <w:pStyle w:val="NormalKeep"/>
        <w:rPr>
          <w:color w:val="000000"/>
        </w:rPr>
      </w:pPr>
    </w:p>
    <w:p w14:paraId="00D11B64" w14:textId="6ACDC641" w:rsidR="007B0CDF" w:rsidRPr="000A673A" w:rsidRDefault="00695CFA" w:rsidP="006E505A">
      <w:pPr>
        <w:rPr>
          <w:color w:val="000000"/>
        </w:rPr>
      </w:pPr>
      <w:r w:rsidRPr="000A673A">
        <w:rPr>
          <w:color w:val="000000"/>
        </w:rPr>
        <w:t>Produkt leczniczy Omlyclo jest wskazany do stosowania u dorosłych, młodzieży i dzieci (w wieku od 6 do &lt;12 lat).</w:t>
      </w:r>
    </w:p>
    <w:p w14:paraId="37E80FE6" w14:textId="77777777" w:rsidR="00695CFA" w:rsidRPr="000A673A" w:rsidRDefault="00695CFA" w:rsidP="00EE16FD">
      <w:pPr>
        <w:rPr>
          <w:color w:val="000000"/>
        </w:rPr>
      </w:pPr>
    </w:p>
    <w:p w14:paraId="37A5554A" w14:textId="736824A3" w:rsidR="007B0CDF" w:rsidRPr="000A673A" w:rsidRDefault="00695CFA" w:rsidP="00EE16FD">
      <w:pPr>
        <w:rPr>
          <w:color w:val="000000"/>
        </w:rPr>
      </w:pPr>
      <w:r w:rsidRPr="000A673A">
        <w:rPr>
          <w:color w:val="000000"/>
        </w:rPr>
        <w:t xml:space="preserve">Leczenie produktem leczniczym Omlyclo należy rozważać jedynie </w:t>
      </w:r>
      <w:ins w:id="712" w:author="만든 이">
        <w:r w:rsidR="00A012C3">
          <w:rPr>
            <w:color w:val="000000"/>
          </w:rPr>
          <w:t xml:space="preserve">u </w:t>
        </w:r>
      </w:ins>
      <w:r w:rsidRPr="000A673A">
        <w:rPr>
          <w:color w:val="000000"/>
        </w:rPr>
        <w:t>pacjentów z astmą wywołaną za pośrednictwem IgE (immunoglobulina E) (patrz punkt 4.2).</w:t>
      </w:r>
    </w:p>
    <w:p w14:paraId="32E280AA" w14:textId="77777777" w:rsidR="00695CFA" w:rsidRPr="000A673A" w:rsidRDefault="00695CFA" w:rsidP="00EE16FD">
      <w:pPr>
        <w:rPr>
          <w:color w:val="000000"/>
        </w:rPr>
      </w:pPr>
    </w:p>
    <w:p w14:paraId="4EE812B7" w14:textId="77777777" w:rsidR="00695CFA" w:rsidRPr="000A673A" w:rsidRDefault="00695CFA" w:rsidP="00EE16FD">
      <w:pPr>
        <w:pStyle w:val="HeadingUnderlinedEmphasis"/>
        <w:rPr>
          <w:rStyle w:val="Underline"/>
          <w:i w:val="0"/>
          <w:iCs w:val="0"/>
          <w:color w:val="000000"/>
        </w:rPr>
      </w:pPr>
      <w:r w:rsidRPr="000A673A">
        <w:rPr>
          <w:rStyle w:val="Underline"/>
          <w:color w:val="000000"/>
        </w:rPr>
        <w:lastRenderedPageBreak/>
        <w:t>Dorośli i młodzież (w wieku 12 lat i starsi)</w:t>
      </w:r>
    </w:p>
    <w:p w14:paraId="6EA83037" w14:textId="5232CE92" w:rsidR="008A7AC6" w:rsidRPr="000A673A" w:rsidRDefault="00695CFA" w:rsidP="00EE16FD">
      <w:pPr>
        <w:rPr>
          <w:color w:val="000000"/>
        </w:rPr>
      </w:pPr>
      <w:r w:rsidRPr="000A673A">
        <w:rPr>
          <w:color w:val="000000"/>
        </w:rPr>
        <w:t xml:space="preserve">Produkt leczniczy Omlyclo jest wskazany do stosowania w leczeniu wspomagającym, w celu poprawy kontroli astmy u pacjentów z ciężką, przewlekłą astmą alergiczną, u których stwierdzono dodatni wynik testu skórnego lub reaktywność </w:t>
      </w:r>
      <w:r w:rsidRPr="000A673A">
        <w:rPr>
          <w:i/>
          <w:color w:val="000000"/>
        </w:rPr>
        <w:t>in vitro</w:t>
      </w:r>
      <w:r w:rsidRPr="000A673A">
        <w:rPr>
          <w:color w:val="000000"/>
        </w:rPr>
        <w:t xml:space="preserve"> na całoroczne alergeny wziewne, oraz u pacjentów, u których stwierdzono zmniejszoną czynność płuc (FEV</w:t>
      </w:r>
      <w:r w:rsidRPr="000A673A">
        <w:rPr>
          <w:color w:val="000000"/>
          <w:vertAlign w:val="subscript"/>
        </w:rPr>
        <w:t>1</w:t>
      </w:r>
      <w:r w:rsidRPr="000A673A">
        <w:rPr>
          <w:color w:val="000000"/>
        </w:rPr>
        <w:t xml:space="preserve"> &lt;80%) jak również częste objawy choroby występujące w ciągu dnia lub będące przyczyną przebudzeń w nocy oraz u których wielokrotnie udokumentowano ciężkie zaostrzenia astmy występujące pomimo przyjmowania dużych dobowych dawek kortykosteroidów wziewnych w skojarzeniu z długo działającym, wziewnym agonistą receptorów beta-2.</w:t>
      </w:r>
    </w:p>
    <w:p w14:paraId="26B081B4" w14:textId="77777777" w:rsidR="00695CFA" w:rsidRPr="000A673A" w:rsidRDefault="00695CFA" w:rsidP="00EE16FD">
      <w:pPr>
        <w:rPr>
          <w:color w:val="000000"/>
        </w:rPr>
      </w:pPr>
    </w:p>
    <w:p w14:paraId="4649370A" w14:textId="77777777" w:rsidR="00695CFA" w:rsidRPr="000A673A" w:rsidRDefault="00695CFA" w:rsidP="00EE16FD">
      <w:pPr>
        <w:pStyle w:val="HeadingUnderlinedEmphasis"/>
        <w:rPr>
          <w:rStyle w:val="Underline"/>
          <w:i w:val="0"/>
          <w:iCs w:val="0"/>
          <w:color w:val="000000"/>
        </w:rPr>
      </w:pPr>
      <w:r w:rsidRPr="000A673A">
        <w:rPr>
          <w:rStyle w:val="Underline"/>
          <w:color w:val="000000"/>
        </w:rPr>
        <w:t>Dzieci (w wieku od 6 do &lt;12 lat)</w:t>
      </w:r>
    </w:p>
    <w:p w14:paraId="4032E91F" w14:textId="022B92FB" w:rsidR="00695CFA" w:rsidRPr="000A673A" w:rsidRDefault="00695CFA" w:rsidP="00EE16FD">
      <w:pPr>
        <w:rPr>
          <w:color w:val="000000"/>
        </w:rPr>
      </w:pPr>
      <w:r w:rsidRPr="000A673A">
        <w:rPr>
          <w:color w:val="000000"/>
        </w:rPr>
        <w:t xml:space="preserve">Produkt leczniczy Omlyclo jest wskazany do stosowania w leczeniu wspomagającym, w celu poprawy kontroli astmy u pacjentów z ciężką, przewlekłą astmą alergiczną, u których stwierdzono dodatni wynik testu skórnego lub reaktywność </w:t>
      </w:r>
      <w:r w:rsidRPr="000A673A">
        <w:rPr>
          <w:i/>
          <w:color w:val="000000"/>
        </w:rPr>
        <w:t xml:space="preserve">in vitro </w:t>
      </w:r>
      <w:r w:rsidRPr="000A673A">
        <w:rPr>
          <w:color w:val="000000"/>
        </w:rPr>
        <w:t>na całoroczne alergeny wziewne, częste objawy choroby występujące w ciągu dnia lub będące przyczyną wybudzeń w nocy oraz u których występują liczne ciężkie zaostrzenia astmy pomimo przyjmowania dużych dobowych dawek kortykosteroidów wziewnych w skojarzeniu z długo działającym, wziewnym agonistą receptorów beta-2.</w:t>
      </w:r>
    </w:p>
    <w:p w14:paraId="1DB761F1" w14:textId="77777777" w:rsidR="007B0CDF" w:rsidRPr="000A673A" w:rsidRDefault="007B0CDF" w:rsidP="00EE16FD">
      <w:pPr>
        <w:rPr>
          <w:color w:val="000000"/>
        </w:rPr>
      </w:pPr>
    </w:p>
    <w:p w14:paraId="5378DC6B" w14:textId="19A4499B" w:rsidR="007B0CDF" w:rsidRPr="000A673A" w:rsidRDefault="00695CFA" w:rsidP="00EE16FD">
      <w:pPr>
        <w:pStyle w:val="HeadingUnderlined"/>
        <w:rPr>
          <w:color w:val="000000"/>
        </w:rPr>
      </w:pPr>
      <w:r w:rsidRPr="000A673A">
        <w:rPr>
          <w:color w:val="000000"/>
        </w:rPr>
        <w:t>Przewlekłe zapalenie błony śluzowej nosa i zatok z polipami nosa (ang. chronic rhinosinusitis with nasal polyps, CRSwNP)</w:t>
      </w:r>
    </w:p>
    <w:p w14:paraId="334A8C86" w14:textId="77777777" w:rsidR="00695CFA" w:rsidRPr="000A673A" w:rsidRDefault="00695CFA" w:rsidP="00EE16FD">
      <w:pPr>
        <w:pStyle w:val="NormalKeep"/>
        <w:rPr>
          <w:color w:val="000000"/>
        </w:rPr>
      </w:pPr>
    </w:p>
    <w:p w14:paraId="27CA9F0C" w14:textId="5CB255CA" w:rsidR="007B0CDF" w:rsidRPr="000A673A" w:rsidRDefault="00695CFA" w:rsidP="00EE16FD">
      <w:pPr>
        <w:rPr>
          <w:color w:val="000000"/>
        </w:rPr>
      </w:pPr>
      <w:r w:rsidRPr="000A673A">
        <w:rPr>
          <w:color w:val="000000"/>
        </w:rPr>
        <w:t>Produkt leczniczy Omlyclo jest wskazany do stosowania w leczeniu wspomagającym do terapii kortykosteroidami donosowymi u dorosłych (w wieku 18 lat i starszych) z ciężkim CRSwNP, u których terapia kortykosteroidami donosowymi nie zapewnia wystarczającej kontroli objawów choroby.</w:t>
      </w:r>
    </w:p>
    <w:p w14:paraId="1B1CD98D" w14:textId="77777777" w:rsidR="00695CFA" w:rsidRPr="000A673A" w:rsidRDefault="00695CFA" w:rsidP="00EE16FD">
      <w:pPr>
        <w:rPr>
          <w:color w:val="000000"/>
        </w:rPr>
      </w:pPr>
    </w:p>
    <w:p w14:paraId="11092C46" w14:textId="22BB7002" w:rsidR="007B0CDF" w:rsidRPr="000A673A" w:rsidRDefault="00695CFA" w:rsidP="00EE16FD">
      <w:pPr>
        <w:pStyle w:val="HeadingUnderlined"/>
        <w:rPr>
          <w:color w:val="000000"/>
        </w:rPr>
      </w:pPr>
      <w:r w:rsidRPr="000A673A">
        <w:rPr>
          <w:color w:val="000000"/>
        </w:rPr>
        <w:t>Przewlekła pokrzywka spontaniczna</w:t>
      </w:r>
    </w:p>
    <w:p w14:paraId="14A2A150" w14:textId="77777777" w:rsidR="00695CFA" w:rsidRPr="000A673A" w:rsidRDefault="00695CFA" w:rsidP="00EE16FD">
      <w:pPr>
        <w:pStyle w:val="NormalKeep"/>
        <w:rPr>
          <w:color w:val="000000"/>
        </w:rPr>
      </w:pPr>
    </w:p>
    <w:p w14:paraId="5E62C6D4" w14:textId="4091FF7A" w:rsidR="007B0CDF" w:rsidRPr="000A673A" w:rsidRDefault="00695CFA" w:rsidP="00EE16FD">
      <w:pPr>
        <w:rPr>
          <w:color w:val="000000"/>
        </w:rPr>
      </w:pPr>
      <w:r w:rsidRPr="000A673A">
        <w:rPr>
          <w:color w:val="000000"/>
        </w:rPr>
        <w:t>Produkt leczniczy Omlyclo jest wskazany we wspomagającym leczeniu przewlekłej pokrzywki spontanicznej u dorosłych pacjentów i młodzieży (w wieku 12 lat i starszych), u których nie stwierdzono wystarczającej odpowiedzi na leczenie przeciwhistaminowe H</w:t>
      </w:r>
      <w:r w:rsidRPr="000A673A">
        <w:rPr>
          <w:color w:val="000000"/>
          <w:vertAlign w:val="subscript"/>
        </w:rPr>
        <w:t>1</w:t>
      </w:r>
      <w:r w:rsidRPr="000A673A">
        <w:rPr>
          <w:color w:val="000000"/>
        </w:rPr>
        <w:t>.</w:t>
      </w:r>
    </w:p>
    <w:p w14:paraId="7ED65AAB" w14:textId="77777777" w:rsidR="00695CFA" w:rsidRPr="000A673A" w:rsidRDefault="00695CFA" w:rsidP="00EE16FD">
      <w:pPr>
        <w:rPr>
          <w:color w:val="000000"/>
        </w:rPr>
      </w:pPr>
    </w:p>
    <w:p w14:paraId="0E72A9A1" w14:textId="70A49026" w:rsidR="00612AC6" w:rsidRPr="000A673A" w:rsidRDefault="00612AC6" w:rsidP="00EE16FD">
      <w:pPr>
        <w:pStyle w:val="21"/>
        <w:rPr>
          <w:color w:val="000000"/>
        </w:rPr>
      </w:pPr>
      <w:r w:rsidRPr="000A673A">
        <w:rPr>
          <w:color w:val="000000"/>
        </w:rPr>
        <w:t>4.2</w:t>
      </w:r>
      <w:r w:rsidRPr="000A673A">
        <w:rPr>
          <w:color w:val="000000"/>
        </w:rPr>
        <w:tab/>
        <w:t>Dawkowanie i sposób podawania</w:t>
      </w:r>
    </w:p>
    <w:p w14:paraId="5FE24D91" w14:textId="77777777" w:rsidR="007B0CDF" w:rsidRPr="000A673A" w:rsidRDefault="007B0CDF" w:rsidP="00EE16FD">
      <w:pPr>
        <w:pStyle w:val="NormalKeep"/>
        <w:rPr>
          <w:color w:val="000000"/>
        </w:rPr>
      </w:pPr>
    </w:p>
    <w:p w14:paraId="6B6E61BD" w14:textId="081B58AA" w:rsidR="007B0CDF" w:rsidRPr="000A673A" w:rsidRDefault="000224E2" w:rsidP="00EE16FD">
      <w:pPr>
        <w:rPr>
          <w:color w:val="000000"/>
        </w:rPr>
      </w:pPr>
      <w:r w:rsidRPr="000A673A">
        <w:rPr>
          <w:color w:val="000000"/>
        </w:rPr>
        <w:t>Leczenie powinno być rozpoczynane przez lekarzy mających doświadczenie w rozpoznawaniu i leczeniu ciężkiej, przewlekłej astmy, przewlekłego zapalenia błony śluzowej nosa i zatok z polipami nosa (CRSwNP) lub przewlekłej pokrzywki spontanicznej.</w:t>
      </w:r>
    </w:p>
    <w:p w14:paraId="55F0190A" w14:textId="77777777" w:rsidR="000224E2" w:rsidRPr="000A673A" w:rsidRDefault="000224E2" w:rsidP="00EE16FD">
      <w:pPr>
        <w:rPr>
          <w:color w:val="000000"/>
        </w:rPr>
      </w:pPr>
    </w:p>
    <w:p w14:paraId="04A87830" w14:textId="654756FD" w:rsidR="007B0CDF" w:rsidRPr="000A673A" w:rsidRDefault="000224E2" w:rsidP="00EE16FD">
      <w:pPr>
        <w:pStyle w:val="HeadingUnderlined"/>
        <w:rPr>
          <w:color w:val="000000"/>
        </w:rPr>
      </w:pPr>
      <w:r w:rsidRPr="000A673A">
        <w:rPr>
          <w:color w:val="000000"/>
        </w:rPr>
        <w:t>Dawkowanie</w:t>
      </w:r>
    </w:p>
    <w:p w14:paraId="4E178BE6" w14:textId="77777777" w:rsidR="007B0CDF" w:rsidRPr="000A673A" w:rsidRDefault="007B0CDF" w:rsidP="00EE16FD">
      <w:pPr>
        <w:pStyle w:val="NormalKeep"/>
        <w:rPr>
          <w:color w:val="000000"/>
        </w:rPr>
      </w:pPr>
    </w:p>
    <w:p w14:paraId="06BD4DBC" w14:textId="77777777" w:rsidR="000224E2" w:rsidRPr="000A673A" w:rsidRDefault="000224E2" w:rsidP="00EE16FD">
      <w:pPr>
        <w:pStyle w:val="HeadingUnderlinedEmphasis"/>
        <w:rPr>
          <w:rStyle w:val="Underline"/>
          <w:i w:val="0"/>
          <w:iCs w:val="0"/>
          <w:color w:val="000000"/>
        </w:rPr>
      </w:pPr>
      <w:r w:rsidRPr="000A673A">
        <w:rPr>
          <w:rStyle w:val="Underline"/>
          <w:color w:val="000000"/>
        </w:rPr>
        <w:t>Astma alergiczna i przewlekłe zapalenie błony śluzowej nosa i zatok z polipami nosa (CRSwNP)</w:t>
      </w:r>
    </w:p>
    <w:p w14:paraId="36B624CD" w14:textId="26217664" w:rsidR="007B0CDF" w:rsidRPr="000A673A" w:rsidRDefault="000224E2" w:rsidP="00EE16FD">
      <w:pPr>
        <w:rPr>
          <w:color w:val="000000"/>
        </w:rPr>
      </w:pPr>
      <w:r w:rsidRPr="000A673A">
        <w:rPr>
          <w:color w:val="000000"/>
        </w:rPr>
        <w:t>Dawkowanie w astmie alergicznej i CRSwNP podlega tym samym zasadom dawkowania. Na podstawie początkowego stężenia IgE (j.m./ml), oznaczanego przed rozpoczęciem leczenia oraz masy ciała pacjenta (kg) określa się właściwą dawkę omalizumabu oraz częstość jej podawania w tych wskazaniach. Przed podaniem początkowej dawki leku u pacjentów należy oznaczyć całkowite stężenie IgE w surowicy za pomocą jednego z dostępnych testów, w celu ustalenia dawki. Na podstawie wyników tych oznaczeń każdorazowo można zastosować od 75 do 600 mg omalizumabu w 1 do 4 wstrzyknięciach.</w:t>
      </w:r>
    </w:p>
    <w:p w14:paraId="431E5564" w14:textId="77777777" w:rsidR="000224E2" w:rsidRPr="000A673A" w:rsidRDefault="000224E2" w:rsidP="00EE16FD">
      <w:pPr>
        <w:rPr>
          <w:color w:val="000000"/>
        </w:rPr>
      </w:pPr>
    </w:p>
    <w:p w14:paraId="380D20D1" w14:textId="10DF4B76" w:rsidR="007B0CDF" w:rsidRPr="000A673A" w:rsidRDefault="000224E2" w:rsidP="00EE16FD">
      <w:pPr>
        <w:rPr>
          <w:color w:val="000000"/>
        </w:rPr>
      </w:pPr>
      <w:r w:rsidRPr="000A673A">
        <w:rPr>
          <w:color w:val="000000"/>
        </w:rPr>
        <w:t xml:space="preserve">Pacjenci z astmą alergiczną i początkowym stężeniem IgE poniżej 76 j.m./ml w mniejszym stopniu odnieśli korzyść (patrz punkt 5.1). Lekarze przepisujący produkt powinni upewnić się, że pacjenci dorośli i młodzież ze stężeniem IgE poniżej 76 j.m./ml oraz dzieci (w wieku od 6 do &lt;12 lat) ze stężeniem IgE poniżej 200 j.m./ml wykazują jednoznaczną reaktywność </w:t>
      </w:r>
      <w:r w:rsidRPr="000A673A">
        <w:rPr>
          <w:i/>
          <w:color w:val="000000"/>
        </w:rPr>
        <w:t>in vitro</w:t>
      </w:r>
      <w:r w:rsidRPr="000A673A">
        <w:rPr>
          <w:color w:val="000000"/>
        </w:rPr>
        <w:t xml:space="preserve"> (RAST) na alergeny całoroczne przed rozpoczęciem leczenia.</w:t>
      </w:r>
    </w:p>
    <w:p w14:paraId="08CD62B6" w14:textId="77777777" w:rsidR="000224E2" w:rsidRPr="000A673A" w:rsidRDefault="000224E2" w:rsidP="00EE16FD">
      <w:pPr>
        <w:rPr>
          <w:color w:val="000000"/>
        </w:rPr>
      </w:pPr>
    </w:p>
    <w:p w14:paraId="1B499298" w14:textId="672D1941" w:rsidR="007B0CDF" w:rsidRPr="000A673A" w:rsidRDefault="000224E2" w:rsidP="00EE16FD">
      <w:pPr>
        <w:rPr>
          <w:color w:val="000000"/>
        </w:rPr>
      </w:pPr>
      <w:r w:rsidRPr="000A673A">
        <w:rPr>
          <w:color w:val="000000"/>
        </w:rPr>
        <w:t>Patrz tabela 1 z przelicznikami dawek oraz tabele 2 i 3 służące do określania dawki.</w:t>
      </w:r>
    </w:p>
    <w:p w14:paraId="45F8DD81" w14:textId="77777777" w:rsidR="000224E2" w:rsidRPr="000A673A" w:rsidRDefault="000224E2" w:rsidP="00EE16FD">
      <w:pPr>
        <w:rPr>
          <w:color w:val="000000"/>
        </w:rPr>
      </w:pPr>
    </w:p>
    <w:p w14:paraId="681BC22B" w14:textId="227521F6" w:rsidR="007B0CDF" w:rsidRPr="000A673A" w:rsidRDefault="000224E2" w:rsidP="00EE16FD">
      <w:pPr>
        <w:rPr>
          <w:color w:val="000000"/>
        </w:rPr>
      </w:pPr>
      <w:r w:rsidRPr="000A673A">
        <w:rPr>
          <w:color w:val="000000"/>
        </w:rPr>
        <w:lastRenderedPageBreak/>
        <w:t>Pacjenci, u których początkowe stężenia IgE lub masa ciała wyrażona w kg nie mieszczą się w granicach wartości podanych w tabelach, nie powinni przyjmować omalizumabu.</w:t>
      </w:r>
    </w:p>
    <w:p w14:paraId="7FA2D4F6" w14:textId="77777777" w:rsidR="000224E2" w:rsidRPr="000A673A" w:rsidRDefault="000224E2" w:rsidP="00EE16FD">
      <w:pPr>
        <w:rPr>
          <w:color w:val="000000"/>
        </w:rPr>
      </w:pPr>
    </w:p>
    <w:p w14:paraId="4B83EC4B" w14:textId="438979F7" w:rsidR="008A7AC6" w:rsidRPr="000A673A" w:rsidRDefault="000224E2" w:rsidP="00EE16FD">
      <w:pPr>
        <w:rPr>
          <w:color w:val="000000"/>
        </w:rPr>
      </w:pPr>
      <w:r w:rsidRPr="000A673A">
        <w:rPr>
          <w:color w:val="000000"/>
        </w:rPr>
        <w:t>Maksymalna zalecana dawka wynosi 600 mg omalizumabu co dwa tygodnie.</w:t>
      </w:r>
    </w:p>
    <w:p w14:paraId="2C92BC66" w14:textId="77777777" w:rsidR="000224E2" w:rsidRPr="000A673A" w:rsidRDefault="000224E2" w:rsidP="00EE16FD">
      <w:pPr>
        <w:rPr>
          <w:color w:val="000000"/>
        </w:rPr>
      </w:pPr>
    </w:p>
    <w:p w14:paraId="1F0CD509" w14:textId="3975B0CA" w:rsidR="007B0CDF" w:rsidRPr="000A673A" w:rsidRDefault="000224E2" w:rsidP="00EE16FD">
      <w:pPr>
        <w:pStyle w:val="TableTitle"/>
        <w:rPr>
          <w:color w:val="000000"/>
        </w:rPr>
      </w:pPr>
      <w:r w:rsidRPr="000A673A">
        <w:rPr>
          <w:color w:val="000000"/>
        </w:rPr>
        <w:t>Tabela 1</w:t>
      </w:r>
      <w:r w:rsidRPr="000A673A">
        <w:rPr>
          <w:color w:val="000000"/>
        </w:rPr>
        <w:tab/>
        <w:t xml:space="preserve">Przeliczenie dawki na liczbę ampułko-strzykawek/wstrzykiwaczy </w:t>
      </w:r>
      <w:r w:rsidRPr="000A673A">
        <w:t>półautomatycznych napełnionych</w:t>
      </w:r>
      <w:r w:rsidRPr="000A673A">
        <w:rPr>
          <w:color w:val="000000"/>
        </w:rPr>
        <w:t>*, liczbę wstrzyknięć** i całkowitą objętość wstrzyknięcia na każde podanie</w:t>
      </w:r>
    </w:p>
    <w:p w14:paraId="4A55814D" w14:textId="77777777" w:rsidR="007B0CDF" w:rsidRPr="000A673A" w:rsidRDefault="007B0CDF" w:rsidP="00EE16FD">
      <w:pPr>
        <w:pStyle w:val="NormalKeep"/>
        <w:rPr>
          <w:color w:val="000000"/>
        </w:rPr>
      </w:pPr>
    </w:p>
    <w:tbl>
      <w:tblPr>
        <w:tblStyle w:val="Standard2"/>
        <w:tblW w:w="5000" w:type="pct"/>
        <w:tblLook w:val="04A0" w:firstRow="1" w:lastRow="0" w:firstColumn="1" w:lastColumn="0" w:noHBand="0" w:noVBand="1"/>
      </w:tblPr>
      <w:tblGrid>
        <w:gridCol w:w="1131"/>
        <w:gridCol w:w="1601"/>
        <w:gridCol w:w="1602"/>
        <w:gridCol w:w="1593"/>
        <w:gridCol w:w="1593"/>
        <w:gridCol w:w="1543"/>
        <w:tblGridChange w:id="713">
          <w:tblGrid>
            <w:gridCol w:w="1044"/>
            <w:gridCol w:w="87"/>
            <w:gridCol w:w="1086"/>
            <w:gridCol w:w="515"/>
            <w:gridCol w:w="949"/>
            <w:gridCol w:w="653"/>
            <w:gridCol w:w="940"/>
            <w:gridCol w:w="653"/>
            <w:gridCol w:w="429"/>
            <w:gridCol w:w="1164"/>
            <w:gridCol w:w="429"/>
            <w:gridCol w:w="1114"/>
            <w:gridCol w:w="1491"/>
          </w:tblGrid>
        </w:tblGridChange>
      </w:tblGrid>
      <w:tr w:rsidR="002634C7" w:rsidRPr="000A673A" w14:paraId="672D8208" w14:textId="77777777" w:rsidTr="003F470E">
        <w:trPr>
          <w:trHeight w:val="523"/>
          <w:tblHeader/>
        </w:trPr>
        <w:tc>
          <w:tcPr>
            <w:tcW w:w="624" w:type="pct"/>
            <w:tcBorders>
              <w:bottom w:val="single" w:sz="4" w:space="0" w:color="auto"/>
            </w:tcBorders>
            <w:cellMerge w:id="714" w:author="만든 이" w:date="1900-01-19T22:38:00Z" w:vMergeOrig="cont"/>
          </w:tcPr>
          <w:p w14:paraId="5A43326C" w14:textId="405C02B4" w:rsidR="004F6A64" w:rsidRPr="001F6614" w:rsidRDefault="004F6A64">
            <w:pPr>
              <w:keepNext/>
              <w:rPr>
                <w:rPrChange w:id="715" w:author="만든 이">
                  <w:rPr>
                    <w:color w:val="000000"/>
                  </w:rPr>
                </w:rPrChange>
              </w:rPr>
              <w:pPrChange w:id="716" w:author="만든 이">
                <w:pPr>
                  <w:pStyle w:val="NormalKeep"/>
                  <w:jc w:val="center"/>
                </w:pPr>
              </w:pPrChange>
            </w:pPr>
            <w:r w:rsidRPr="000A673A">
              <w:rPr>
                <w:color w:val="000000"/>
              </w:rPr>
              <w:t>Dawka (mg)</w:t>
            </w:r>
          </w:p>
        </w:tc>
        <w:tc>
          <w:tcPr>
            <w:tcW w:w="2646" w:type="pct"/>
            <w:gridSpan w:val="3"/>
            <w:tcBorders>
              <w:bottom w:val="single" w:sz="4" w:space="0" w:color="auto"/>
            </w:tcBorders>
          </w:tcPr>
          <w:p w14:paraId="5EF24A60" w14:textId="69332346" w:rsidR="004F6A64" w:rsidRPr="001F6614" w:rsidRDefault="004F6A64">
            <w:pPr>
              <w:jc w:val="center"/>
              <w:rPr>
                <w:rPrChange w:id="717" w:author="만든 이">
                  <w:rPr>
                    <w:color w:val="000000"/>
                  </w:rPr>
                </w:rPrChange>
              </w:rPr>
              <w:pPrChange w:id="718" w:author="만든 이">
                <w:pPr>
                  <w:pStyle w:val="NormalCentred"/>
                </w:pPr>
              </w:pPrChange>
            </w:pPr>
            <w:r w:rsidRPr="000A673A">
              <w:rPr>
                <w:color w:val="000000"/>
              </w:rPr>
              <w:t>Liczba strzykawek/wstrzykiwaczy*</w:t>
            </w:r>
          </w:p>
        </w:tc>
        <w:tc>
          <w:tcPr>
            <w:tcW w:w="879" w:type="pct"/>
            <w:tcBorders>
              <w:bottom w:val="single" w:sz="4" w:space="0" w:color="auto"/>
            </w:tcBorders>
            <w:cellMerge w:id="719" w:author="만든 이" w:date="1900-01-19T22:38:00Z" w:vMergeOrig="cont"/>
          </w:tcPr>
          <w:p w14:paraId="101C295B" w14:textId="48766FF0" w:rsidR="004F6A64" w:rsidRPr="001F6614" w:rsidRDefault="004F6A64">
            <w:pPr>
              <w:jc w:val="center"/>
              <w:rPr>
                <w:rFonts w:eastAsia="맑은 고딕"/>
                <w:lang w:eastAsia="ko-KR"/>
                <w:rPrChange w:id="720" w:author="만든 이">
                  <w:rPr>
                    <w:color w:val="000000"/>
                  </w:rPr>
                </w:rPrChange>
              </w:rPr>
              <w:pPrChange w:id="721" w:author="만든 이">
                <w:pPr>
                  <w:pStyle w:val="NormalCentred"/>
                </w:pPr>
              </w:pPrChange>
            </w:pPr>
            <w:r w:rsidRPr="000A673A">
              <w:rPr>
                <w:color w:val="000000"/>
              </w:rPr>
              <w:t>Liczba wstrzyknięć</w:t>
            </w:r>
            <w:ins w:id="722" w:author="만든 이">
              <w:r w:rsidR="009E02B5">
                <w:rPr>
                  <w:rFonts w:eastAsia="맑은 고딕" w:hint="eastAsia"/>
                  <w:color w:val="000000"/>
                  <w:lang w:eastAsia="ko-KR"/>
                </w:rPr>
                <w:t>**</w:t>
              </w:r>
            </w:ins>
          </w:p>
        </w:tc>
        <w:tc>
          <w:tcPr>
            <w:tcW w:w="851" w:type="pct"/>
            <w:tcBorders>
              <w:bottom w:val="single" w:sz="4" w:space="0" w:color="auto"/>
            </w:tcBorders>
            <w:cellMerge w:id="723" w:author="만든 이" w:date="1900-01-19T22:38:00Z" w:vMergeOrig="cont" w:vMerge="rest"/>
          </w:tcPr>
          <w:p w14:paraId="236B51CA" w14:textId="799D8012" w:rsidR="004F6A64" w:rsidRPr="001F6614" w:rsidRDefault="004F6A64">
            <w:pPr>
              <w:jc w:val="center"/>
              <w:rPr>
                <w:rPrChange w:id="724" w:author="만든 이">
                  <w:rPr>
                    <w:color w:val="000000"/>
                  </w:rPr>
                </w:rPrChange>
              </w:rPr>
              <w:pPrChange w:id="725" w:author="만든 이">
                <w:pPr>
                  <w:pStyle w:val="NormalCentred"/>
                </w:pPr>
              </w:pPrChange>
            </w:pPr>
            <w:r w:rsidRPr="000A673A">
              <w:rPr>
                <w:color w:val="000000"/>
              </w:rPr>
              <w:t>Całkowita objętość wstrzyknięcia (ml)</w:t>
            </w:r>
          </w:p>
        </w:tc>
      </w:tr>
      <w:tr w:rsidR="002634C7" w:rsidRPr="000A673A" w14:paraId="2A64D16F" w14:textId="77777777" w:rsidTr="003F470E">
        <w:trPr>
          <w:trHeight w:val="54"/>
          <w:tblHeader/>
        </w:trPr>
        <w:tc>
          <w:tcPr>
            <w:tcW w:w="624" w:type="pct"/>
            <w:tcBorders>
              <w:top w:val="single" w:sz="4" w:space="0" w:color="auto"/>
            </w:tcBorders>
            <w:cellMerge w:id="726" w:author="만든 이" w:date="1900-01-19T22:38:00Z" w:vMergeOrig="cont"/>
          </w:tcPr>
          <w:p w14:paraId="57E249F7" w14:textId="77777777" w:rsidR="004F6A64" w:rsidRPr="001F6614" w:rsidRDefault="004F6A64">
            <w:pPr>
              <w:keepNext/>
              <w:rPr>
                <w:lang w:val="en-GB"/>
                <w:rPrChange w:id="727" w:author="만든 이">
                  <w:rPr>
                    <w:color w:val="000000"/>
                  </w:rPr>
                </w:rPrChange>
              </w:rPr>
              <w:pPrChange w:id="728" w:author="만든 이">
                <w:pPr>
                  <w:pStyle w:val="NormalKeep"/>
                  <w:jc w:val="center"/>
                </w:pPr>
              </w:pPrChange>
            </w:pPr>
          </w:p>
        </w:tc>
        <w:tc>
          <w:tcPr>
            <w:tcW w:w="883" w:type="pct"/>
            <w:tcBorders>
              <w:top w:val="single" w:sz="4" w:space="0" w:color="auto"/>
              <w:right w:val="single" w:sz="4" w:space="0" w:color="auto"/>
            </w:tcBorders>
          </w:tcPr>
          <w:p w14:paraId="1F3C7980" w14:textId="77777777" w:rsidR="004F6A64" w:rsidRPr="001F6614" w:rsidRDefault="004F6A64">
            <w:pPr>
              <w:jc w:val="center"/>
              <w:rPr>
                <w:rPrChange w:id="729" w:author="만든 이">
                  <w:rPr>
                    <w:color w:val="000000"/>
                  </w:rPr>
                </w:rPrChange>
              </w:rPr>
              <w:pPrChange w:id="730" w:author="만든 이">
                <w:pPr>
                  <w:pStyle w:val="NormalCentred"/>
                </w:pPr>
              </w:pPrChange>
            </w:pPr>
            <w:r w:rsidRPr="001F6614">
              <w:rPr>
                <w:lang w:val="en-GB"/>
                <w:rPrChange w:id="731" w:author="만든 이">
                  <w:rPr>
                    <w:color w:val="000000"/>
                  </w:rPr>
                </w:rPrChange>
              </w:rPr>
              <w:t>75 mg</w:t>
            </w:r>
          </w:p>
        </w:tc>
        <w:tc>
          <w:tcPr>
            <w:tcW w:w="884" w:type="pct"/>
            <w:tcBorders>
              <w:top w:val="single" w:sz="4" w:space="0" w:color="auto"/>
              <w:left w:val="single" w:sz="4" w:space="0" w:color="auto"/>
            </w:tcBorders>
          </w:tcPr>
          <w:p w14:paraId="6E0DE522" w14:textId="77777777" w:rsidR="004F6A64" w:rsidRPr="001F6614" w:rsidRDefault="004F6A64">
            <w:pPr>
              <w:jc w:val="center"/>
              <w:rPr>
                <w:rPrChange w:id="732" w:author="만든 이">
                  <w:rPr>
                    <w:color w:val="000000"/>
                  </w:rPr>
                </w:rPrChange>
              </w:rPr>
              <w:pPrChange w:id="733" w:author="만든 이">
                <w:pPr>
                  <w:pStyle w:val="NormalCentred"/>
                </w:pPr>
              </w:pPrChange>
            </w:pPr>
            <w:r w:rsidRPr="001F6614">
              <w:rPr>
                <w:lang w:val="en-GB"/>
                <w:rPrChange w:id="734" w:author="만든 이">
                  <w:rPr>
                    <w:color w:val="000000"/>
                  </w:rPr>
                </w:rPrChange>
              </w:rPr>
              <w:t>150 mg</w:t>
            </w:r>
          </w:p>
        </w:tc>
        <w:tc>
          <w:tcPr>
            <w:tcW w:w="879" w:type="pct"/>
            <w:tcBorders>
              <w:top w:val="single" w:sz="4" w:space="0" w:color="auto"/>
            </w:tcBorders>
            <w:cellMerge w:id="735" w:author="만든 이" w:date="1900-01-19T22:38:00Z" w:vMergeOrig="cont" w:vMerge="rest"/>
          </w:tcPr>
          <w:p w14:paraId="261C4E0D" w14:textId="631635B6" w:rsidR="004F6A64" w:rsidRPr="001F6614" w:rsidRDefault="004F6A64">
            <w:pPr>
              <w:jc w:val="center"/>
              <w:rPr>
                <w:rPrChange w:id="736" w:author="만든 이">
                  <w:rPr>
                    <w:color w:val="000000"/>
                  </w:rPr>
                </w:rPrChange>
              </w:rPr>
              <w:pPrChange w:id="737" w:author="만든 이">
                <w:pPr>
                  <w:pStyle w:val="NormalCentred"/>
                </w:pPr>
              </w:pPrChange>
            </w:pPr>
            <w:ins w:id="738" w:author="만든 이">
              <w:r w:rsidRPr="000A673A">
                <w:t>300 mg *</w:t>
              </w:r>
            </w:ins>
          </w:p>
        </w:tc>
        <w:tc>
          <w:tcPr>
            <w:tcW w:w="879" w:type="pct"/>
            <w:tcBorders>
              <w:top w:val="single" w:sz="4" w:space="0" w:color="auto"/>
            </w:tcBorders>
            <w:cellMerge w:id="739" w:author="만든 이" w:date="1900-01-19T22:38:00Z" w:vMergeOrig="cont"/>
          </w:tcPr>
          <w:p w14:paraId="26EB1693" w14:textId="77777777" w:rsidR="004F6A64" w:rsidRPr="001F6614" w:rsidRDefault="004F6A64">
            <w:pPr>
              <w:jc w:val="center"/>
              <w:rPr>
                <w:lang w:val="en-GB"/>
                <w:rPrChange w:id="740" w:author="만든 이">
                  <w:rPr>
                    <w:color w:val="000000"/>
                  </w:rPr>
                </w:rPrChange>
              </w:rPr>
              <w:pPrChange w:id="741" w:author="만든 이">
                <w:pPr>
                  <w:pStyle w:val="NormalCentred"/>
                </w:pPr>
              </w:pPrChange>
            </w:pPr>
          </w:p>
        </w:tc>
        <w:tc>
          <w:tcPr>
            <w:tcW w:w="851" w:type="pct"/>
            <w:tcBorders>
              <w:top w:val="single" w:sz="4" w:space="0" w:color="auto"/>
            </w:tcBorders>
            <w:cellIns w:id="742" w:author="만든 이" w:date="1900-01-19T22:38:00Z"/>
          </w:tcPr>
          <w:p w14:paraId="23CDD4AE" w14:textId="77777777" w:rsidR="004F6A64" w:rsidRPr="000A673A" w:rsidRDefault="004F6A64" w:rsidP="004F6A64">
            <w:pPr>
              <w:jc w:val="center"/>
              <w:rPr>
                <w:lang w:val="en-GB"/>
              </w:rPr>
            </w:pPr>
          </w:p>
        </w:tc>
      </w:tr>
      <w:tr w:rsidR="008A46EF" w:rsidRPr="000A673A" w14:paraId="64311091" w14:textId="77777777" w:rsidTr="001F6614">
        <w:tblPrEx>
          <w:tblW w:w="5000" w:type="pct"/>
          <w:tblPrExChange w:id="743" w:author="만든 이">
            <w:tblPrEx>
              <w:tblW w:w="4944" w:type="pct"/>
            </w:tblPrEx>
          </w:tblPrExChange>
        </w:tblPrEx>
        <w:trPr>
          <w:trHeight w:val="261"/>
        </w:trPr>
        <w:tc>
          <w:tcPr>
            <w:tcW w:w="624" w:type="pct"/>
            <w:tcPrChange w:id="744" w:author="만든 이">
              <w:tcPr>
                <w:tcW w:w="603" w:type="pct"/>
                <w:tcBorders>
                  <w:top w:val="single" w:sz="4" w:space="0" w:color="auto"/>
                  <w:bottom w:val="nil"/>
                </w:tcBorders>
              </w:tcPr>
            </w:tcPrChange>
          </w:tcPr>
          <w:p w14:paraId="78C347F8" w14:textId="49C5FF5D" w:rsidR="008A46EF" w:rsidRPr="001F6614" w:rsidRDefault="008A46EF">
            <w:pPr>
              <w:keepNext/>
              <w:rPr>
                <w:rPrChange w:id="745" w:author="만든 이">
                  <w:rPr>
                    <w:color w:val="000000"/>
                  </w:rPr>
                </w:rPrChange>
              </w:rPr>
              <w:pPrChange w:id="746" w:author="만든 이">
                <w:pPr>
                  <w:pStyle w:val="NormalKeep"/>
                  <w:jc w:val="center"/>
                </w:pPr>
              </w:pPrChange>
            </w:pPr>
            <w:r w:rsidRPr="000A673A">
              <w:rPr>
                <w:color w:val="000000"/>
              </w:rPr>
              <w:t>75</w:t>
            </w:r>
          </w:p>
        </w:tc>
        <w:tc>
          <w:tcPr>
            <w:tcW w:w="883" w:type="pct"/>
            <w:tcPrChange w:id="747" w:author="만든 이">
              <w:tcPr>
                <w:tcW w:w="627" w:type="pct"/>
                <w:gridSpan w:val="2"/>
                <w:tcBorders>
                  <w:top w:val="single" w:sz="4" w:space="0" w:color="auto"/>
                  <w:bottom w:val="nil"/>
                </w:tcBorders>
              </w:tcPr>
            </w:tcPrChange>
          </w:tcPr>
          <w:p w14:paraId="76ACDB38" w14:textId="464620A1" w:rsidR="008A46EF" w:rsidRPr="001F6614" w:rsidRDefault="008A46EF">
            <w:pPr>
              <w:jc w:val="center"/>
              <w:rPr>
                <w:rPrChange w:id="748" w:author="만든 이">
                  <w:rPr>
                    <w:color w:val="000000"/>
                  </w:rPr>
                </w:rPrChange>
              </w:rPr>
              <w:pPrChange w:id="749" w:author="만든 이">
                <w:pPr>
                  <w:pStyle w:val="NormalCentred"/>
                </w:pPr>
              </w:pPrChange>
            </w:pPr>
            <w:r w:rsidRPr="000A673A">
              <w:rPr>
                <w:color w:val="000000"/>
              </w:rPr>
              <w:t>1</w:t>
            </w:r>
          </w:p>
        </w:tc>
        <w:tc>
          <w:tcPr>
            <w:tcW w:w="884" w:type="pct"/>
            <w:tcPrChange w:id="750" w:author="만든 이">
              <w:tcPr>
                <w:tcW w:w="783" w:type="pct"/>
                <w:gridSpan w:val="2"/>
                <w:tcBorders>
                  <w:top w:val="single" w:sz="4" w:space="0" w:color="auto"/>
                  <w:bottom w:val="nil"/>
                </w:tcBorders>
              </w:tcPr>
            </w:tcPrChange>
          </w:tcPr>
          <w:p w14:paraId="6062E35C" w14:textId="451A33CB" w:rsidR="008A46EF" w:rsidRPr="001F6614" w:rsidRDefault="008A46EF">
            <w:pPr>
              <w:jc w:val="center"/>
              <w:rPr>
                <w:rPrChange w:id="751" w:author="만든 이">
                  <w:rPr>
                    <w:color w:val="000000"/>
                  </w:rPr>
                </w:rPrChange>
              </w:rPr>
              <w:pPrChange w:id="752" w:author="만든 이">
                <w:pPr>
                  <w:pStyle w:val="NormalCentred"/>
                </w:pPr>
              </w:pPrChange>
            </w:pPr>
            <w:r w:rsidRPr="000A673A">
              <w:rPr>
                <w:color w:val="000000"/>
              </w:rPr>
              <w:t>0</w:t>
            </w:r>
          </w:p>
        </w:tc>
        <w:tc>
          <w:tcPr>
            <w:tcW w:w="879" w:type="pct"/>
            <w:cellIns w:id="753" w:author="만든 이" w:date="1900-01-19T22:38:00Z"/>
            <w:tcPrChange w:id="754" w:author="만든 이">
              <w:tcPr>
                <w:tcW w:w="783" w:type="pct"/>
                <w:gridSpan w:val="2"/>
                <w:tcBorders>
                  <w:top w:val="single" w:sz="4" w:space="0" w:color="auto"/>
                  <w:bottom w:val="nil"/>
                </w:tcBorders>
                <w:cellIns w:id="755" w:author="만든 이" w:date="1900-01-19T22:38:00Z"/>
              </w:tcPr>
            </w:tcPrChange>
          </w:tcPr>
          <w:p w14:paraId="4CB92F8A" w14:textId="33651F36" w:rsidR="008A46EF" w:rsidRPr="000A673A" w:rsidRDefault="008A46EF" w:rsidP="008A46EF">
            <w:pPr>
              <w:jc w:val="center"/>
              <w:rPr>
                <w:rFonts w:eastAsia="맑은 고딕"/>
              </w:rPr>
            </w:pPr>
            <w:ins w:id="756" w:author="만든 이">
              <w:r w:rsidRPr="000A673A">
                <w:t>0</w:t>
              </w:r>
            </w:ins>
          </w:p>
        </w:tc>
        <w:tc>
          <w:tcPr>
            <w:tcW w:w="879" w:type="pct"/>
            <w:tcPrChange w:id="757" w:author="만든 이">
              <w:tcPr>
                <w:tcW w:w="1513" w:type="pct"/>
                <w:gridSpan w:val="4"/>
                <w:tcBorders>
                  <w:top w:val="single" w:sz="4" w:space="0" w:color="auto"/>
                  <w:bottom w:val="nil"/>
                </w:tcBorders>
              </w:tcPr>
            </w:tcPrChange>
          </w:tcPr>
          <w:p w14:paraId="7761A948" w14:textId="18DD7941" w:rsidR="008A46EF" w:rsidRPr="001F6614" w:rsidRDefault="008A46EF">
            <w:pPr>
              <w:jc w:val="center"/>
              <w:rPr>
                <w:rPrChange w:id="758" w:author="만든 이">
                  <w:rPr>
                    <w:color w:val="000000"/>
                  </w:rPr>
                </w:rPrChange>
              </w:rPr>
              <w:pPrChange w:id="759" w:author="만든 이">
                <w:pPr>
                  <w:pStyle w:val="NormalCentred"/>
                </w:pPr>
              </w:pPrChange>
            </w:pPr>
            <w:r w:rsidRPr="000A673A">
              <w:rPr>
                <w:color w:val="000000"/>
              </w:rPr>
              <w:t>1</w:t>
            </w:r>
          </w:p>
        </w:tc>
        <w:tc>
          <w:tcPr>
            <w:tcW w:w="851" w:type="pct"/>
            <w:tcPrChange w:id="760" w:author="만든 이">
              <w:tcPr>
                <w:tcW w:w="1474" w:type="pct"/>
                <w:gridSpan w:val="2"/>
                <w:tcBorders>
                  <w:top w:val="single" w:sz="4" w:space="0" w:color="auto"/>
                  <w:bottom w:val="nil"/>
                </w:tcBorders>
              </w:tcPr>
            </w:tcPrChange>
          </w:tcPr>
          <w:p w14:paraId="78A81B6D" w14:textId="17EB5560" w:rsidR="008A46EF" w:rsidRPr="001F6614" w:rsidRDefault="008A46EF">
            <w:pPr>
              <w:jc w:val="center"/>
              <w:rPr>
                <w:rPrChange w:id="761" w:author="만든 이">
                  <w:rPr>
                    <w:color w:val="000000"/>
                  </w:rPr>
                </w:rPrChange>
              </w:rPr>
              <w:pPrChange w:id="762" w:author="만든 이">
                <w:pPr>
                  <w:pStyle w:val="NormalCentred"/>
                </w:pPr>
              </w:pPrChange>
            </w:pPr>
            <w:r w:rsidRPr="000A673A">
              <w:rPr>
                <w:color w:val="000000"/>
              </w:rPr>
              <w:t>0,5</w:t>
            </w:r>
          </w:p>
        </w:tc>
      </w:tr>
      <w:tr w:rsidR="008A46EF" w:rsidRPr="00957191" w14:paraId="4BB1E428" w14:textId="77777777" w:rsidTr="001F6614">
        <w:tblPrEx>
          <w:tblW w:w="5000" w:type="pct"/>
          <w:tblPrExChange w:id="763" w:author="만든 이">
            <w:tblPrEx>
              <w:tblW w:w="4944" w:type="pct"/>
            </w:tblPrEx>
          </w:tblPrExChange>
        </w:tblPrEx>
        <w:trPr>
          <w:trHeight w:val="261"/>
        </w:trPr>
        <w:tc>
          <w:tcPr>
            <w:tcW w:w="624" w:type="pct"/>
            <w:tcPrChange w:id="764" w:author="만든 이">
              <w:tcPr>
                <w:tcW w:w="603" w:type="pct"/>
                <w:tcBorders>
                  <w:top w:val="nil"/>
                </w:tcBorders>
              </w:tcPr>
            </w:tcPrChange>
          </w:tcPr>
          <w:p w14:paraId="49558123" w14:textId="0A330387" w:rsidR="008A46EF" w:rsidRPr="001F6614" w:rsidRDefault="008A46EF">
            <w:pPr>
              <w:keepNext/>
              <w:rPr>
                <w:rPrChange w:id="765" w:author="만든 이">
                  <w:rPr>
                    <w:color w:val="000000"/>
                  </w:rPr>
                </w:rPrChange>
              </w:rPr>
              <w:pPrChange w:id="766" w:author="만든 이">
                <w:pPr>
                  <w:pStyle w:val="NormalKeep"/>
                  <w:jc w:val="center"/>
                </w:pPr>
              </w:pPrChange>
            </w:pPr>
            <w:r w:rsidRPr="000A673A">
              <w:rPr>
                <w:color w:val="000000"/>
              </w:rPr>
              <w:t>150</w:t>
            </w:r>
          </w:p>
        </w:tc>
        <w:tc>
          <w:tcPr>
            <w:tcW w:w="883" w:type="pct"/>
            <w:tcPrChange w:id="767" w:author="만든 이">
              <w:tcPr>
                <w:tcW w:w="627" w:type="pct"/>
                <w:gridSpan w:val="2"/>
                <w:tcBorders>
                  <w:top w:val="nil"/>
                </w:tcBorders>
              </w:tcPr>
            </w:tcPrChange>
          </w:tcPr>
          <w:p w14:paraId="7047FC38" w14:textId="3F8D698F" w:rsidR="008A46EF" w:rsidRPr="001F6614" w:rsidRDefault="008A46EF">
            <w:pPr>
              <w:jc w:val="center"/>
              <w:rPr>
                <w:rPrChange w:id="768" w:author="만든 이">
                  <w:rPr>
                    <w:color w:val="000000"/>
                  </w:rPr>
                </w:rPrChange>
              </w:rPr>
              <w:pPrChange w:id="769" w:author="만든 이">
                <w:pPr>
                  <w:pStyle w:val="NormalCentred"/>
                </w:pPr>
              </w:pPrChange>
            </w:pPr>
            <w:r w:rsidRPr="000A673A">
              <w:rPr>
                <w:color w:val="000000"/>
              </w:rPr>
              <w:t>0</w:t>
            </w:r>
          </w:p>
        </w:tc>
        <w:tc>
          <w:tcPr>
            <w:tcW w:w="884" w:type="pct"/>
            <w:tcPrChange w:id="770" w:author="만든 이">
              <w:tcPr>
                <w:tcW w:w="783" w:type="pct"/>
                <w:gridSpan w:val="2"/>
                <w:tcBorders>
                  <w:top w:val="nil"/>
                </w:tcBorders>
              </w:tcPr>
            </w:tcPrChange>
          </w:tcPr>
          <w:p w14:paraId="14A3EEC0" w14:textId="32FFB8AC" w:rsidR="008A46EF" w:rsidRPr="001F6614" w:rsidRDefault="008A46EF">
            <w:pPr>
              <w:jc w:val="center"/>
              <w:rPr>
                <w:rPrChange w:id="771" w:author="만든 이">
                  <w:rPr>
                    <w:color w:val="000000"/>
                  </w:rPr>
                </w:rPrChange>
              </w:rPr>
              <w:pPrChange w:id="772" w:author="만든 이">
                <w:pPr>
                  <w:pStyle w:val="NormalCentred"/>
                </w:pPr>
              </w:pPrChange>
            </w:pPr>
            <w:r w:rsidRPr="000A673A">
              <w:rPr>
                <w:color w:val="000000"/>
              </w:rPr>
              <w:t>1</w:t>
            </w:r>
          </w:p>
        </w:tc>
        <w:tc>
          <w:tcPr>
            <w:tcW w:w="879" w:type="pct"/>
            <w:cellIns w:id="773" w:author="만든 이" w:date="1900-01-19T22:38:00Z"/>
            <w:tcPrChange w:id="774" w:author="만든 이">
              <w:tcPr>
                <w:tcW w:w="783" w:type="pct"/>
                <w:gridSpan w:val="2"/>
                <w:tcBorders>
                  <w:top w:val="nil"/>
                </w:tcBorders>
                <w:cellIns w:id="775" w:author="만든 이" w:date="1900-01-19T22:38:00Z"/>
              </w:tcPr>
            </w:tcPrChange>
          </w:tcPr>
          <w:p w14:paraId="700AFFB5" w14:textId="496B3175" w:rsidR="008A46EF" w:rsidRPr="000A673A" w:rsidRDefault="008A46EF" w:rsidP="008A46EF">
            <w:pPr>
              <w:jc w:val="center"/>
              <w:rPr>
                <w:rFonts w:eastAsia="맑은 고딕"/>
              </w:rPr>
            </w:pPr>
            <w:ins w:id="776" w:author="만든 이">
              <w:r w:rsidRPr="000A673A">
                <w:t>0</w:t>
              </w:r>
            </w:ins>
          </w:p>
        </w:tc>
        <w:tc>
          <w:tcPr>
            <w:tcW w:w="879" w:type="pct"/>
            <w:tcPrChange w:id="777" w:author="만든 이">
              <w:tcPr>
                <w:tcW w:w="1513" w:type="pct"/>
                <w:gridSpan w:val="4"/>
                <w:tcBorders>
                  <w:top w:val="nil"/>
                </w:tcBorders>
              </w:tcPr>
            </w:tcPrChange>
          </w:tcPr>
          <w:p w14:paraId="7100B94A" w14:textId="6C2BCD4D" w:rsidR="008A46EF" w:rsidRPr="001F6614" w:rsidRDefault="008A46EF">
            <w:pPr>
              <w:jc w:val="center"/>
              <w:rPr>
                <w:rPrChange w:id="778" w:author="만든 이">
                  <w:rPr>
                    <w:color w:val="000000"/>
                  </w:rPr>
                </w:rPrChange>
              </w:rPr>
              <w:pPrChange w:id="779" w:author="만든 이">
                <w:pPr>
                  <w:pStyle w:val="NormalCentred"/>
                </w:pPr>
              </w:pPrChange>
            </w:pPr>
            <w:r w:rsidRPr="000A673A">
              <w:rPr>
                <w:color w:val="000000"/>
              </w:rPr>
              <w:t>1</w:t>
            </w:r>
          </w:p>
        </w:tc>
        <w:tc>
          <w:tcPr>
            <w:tcW w:w="851" w:type="pct"/>
            <w:tcPrChange w:id="780" w:author="만든 이">
              <w:tcPr>
                <w:tcW w:w="1474" w:type="pct"/>
                <w:gridSpan w:val="2"/>
                <w:tcBorders>
                  <w:top w:val="nil"/>
                </w:tcBorders>
              </w:tcPr>
            </w:tcPrChange>
          </w:tcPr>
          <w:p w14:paraId="43D13382" w14:textId="4D5C5C82" w:rsidR="008A46EF" w:rsidRPr="001F6614" w:rsidRDefault="008A46EF">
            <w:pPr>
              <w:jc w:val="center"/>
              <w:rPr>
                <w:rPrChange w:id="781" w:author="만든 이">
                  <w:rPr>
                    <w:color w:val="000000"/>
                  </w:rPr>
                </w:rPrChange>
              </w:rPr>
              <w:pPrChange w:id="782" w:author="만든 이">
                <w:pPr>
                  <w:pStyle w:val="NormalCentred"/>
                </w:pPr>
              </w:pPrChange>
            </w:pPr>
            <w:r w:rsidRPr="000A673A">
              <w:rPr>
                <w:color w:val="000000"/>
              </w:rPr>
              <w:t>1,0</w:t>
            </w:r>
          </w:p>
        </w:tc>
      </w:tr>
      <w:tr w:rsidR="008A46EF" w:rsidRPr="00957191" w14:paraId="53119BBF" w14:textId="77777777" w:rsidTr="001F6614">
        <w:tblPrEx>
          <w:tblW w:w="5000" w:type="pct"/>
          <w:tblPrExChange w:id="783" w:author="만든 이">
            <w:tblPrEx>
              <w:tblW w:w="4944" w:type="pct"/>
            </w:tblPrEx>
          </w:tblPrExChange>
        </w:tblPrEx>
        <w:trPr>
          <w:trHeight w:val="261"/>
        </w:trPr>
        <w:tc>
          <w:tcPr>
            <w:tcW w:w="624" w:type="pct"/>
            <w:tcPrChange w:id="784" w:author="만든 이">
              <w:tcPr>
                <w:tcW w:w="603" w:type="pct"/>
              </w:tcPr>
            </w:tcPrChange>
          </w:tcPr>
          <w:p w14:paraId="028ABBE2" w14:textId="00EC3C4B" w:rsidR="008A46EF" w:rsidRPr="001F6614" w:rsidRDefault="008A46EF">
            <w:pPr>
              <w:keepNext/>
              <w:rPr>
                <w:rPrChange w:id="785" w:author="만든 이">
                  <w:rPr>
                    <w:color w:val="000000"/>
                  </w:rPr>
                </w:rPrChange>
              </w:rPr>
              <w:pPrChange w:id="786" w:author="만든 이">
                <w:pPr>
                  <w:pStyle w:val="NormalKeep"/>
                  <w:jc w:val="center"/>
                </w:pPr>
              </w:pPrChange>
            </w:pPr>
            <w:r w:rsidRPr="00957191">
              <w:rPr>
                <w:color w:val="000000"/>
              </w:rPr>
              <w:t>225</w:t>
            </w:r>
          </w:p>
        </w:tc>
        <w:tc>
          <w:tcPr>
            <w:tcW w:w="883" w:type="pct"/>
            <w:tcPrChange w:id="787" w:author="만든 이">
              <w:tcPr>
                <w:tcW w:w="627" w:type="pct"/>
                <w:gridSpan w:val="2"/>
              </w:tcPr>
            </w:tcPrChange>
          </w:tcPr>
          <w:p w14:paraId="1F568F6A" w14:textId="667B544B" w:rsidR="008A46EF" w:rsidRPr="001F6614" w:rsidRDefault="008A46EF">
            <w:pPr>
              <w:jc w:val="center"/>
              <w:rPr>
                <w:rPrChange w:id="788" w:author="만든 이">
                  <w:rPr>
                    <w:color w:val="000000"/>
                  </w:rPr>
                </w:rPrChange>
              </w:rPr>
              <w:pPrChange w:id="789" w:author="만든 이">
                <w:pPr>
                  <w:pStyle w:val="NormalCentred"/>
                </w:pPr>
              </w:pPrChange>
            </w:pPr>
            <w:r w:rsidRPr="00957191">
              <w:rPr>
                <w:color w:val="000000"/>
              </w:rPr>
              <w:t>1</w:t>
            </w:r>
          </w:p>
        </w:tc>
        <w:tc>
          <w:tcPr>
            <w:tcW w:w="884" w:type="pct"/>
            <w:tcPrChange w:id="790" w:author="만든 이">
              <w:tcPr>
                <w:tcW w:w="783" w:type="pct"/>
                <w:gridSpan w:val="2"/>
              </w:tcPr>
            </w:tcPrChange>
          </w:tcPr>
          <w:p w14:paraId="56C8A5D5" w14:textId="36E0DC74" w:rsidR="008A46EF" w:rsidRPr="001F6614" w:rsidRDefault="008A46EF">
            <w:pPr>
              <w:jc w:val="center"/>
              <w:rPr>
                <w:rPrChange w:id="791" w:author="만든 이">
                  <w:rPr>
                    <w:color w:val="000000"/>
                  </w:rPr>
                </w:rPrChange>
              </w:rPr>
              <w:pPrChange w:id="792" w:author="만든 이">
                <w:pPr>
                  <w:pStyle w:val="NormalCentred"/>
                </w:pPr>
              </w:pPrChange>
            </w:pPr>
            <w:r w:rsidRPr="00957191">
              <w:rPr>
                <w:color w:val="000000"/>
              </w:rPr>
              <w:t>1</w:t>
            </w:r>
          </w:p>
        </w:tc>
        <w:tc>
          <w:tcPr>
            <w:tcW w:w="879" w:type="pct"/>
            <w:cellIns w:id="793" w:author="만든 이" w:date="1900-01-19T22:38:00Z"/>
            <w:tcPrChange w:id="794" w:author="만든 이">
              <w:tcPr>
                <w:tcW w:w="783" w:type="pct"/>
                <w:gridSpan w:val="2"/>
                <w:cellIns w:id="795" w:author="만든 이" w:date="1900-01-19T22:38:00Z"/>
              </w:tcPr>
            </w:tcPrChange>
          </w:tcPr>
          <w:p w14:paraId="6A8EC26E" w14:textId="3055435A" w:rsidR="008A46EF" w:rsidRPr="00957191" w:rsidRDefault="008A46EF" w:rsidP="008A46EF">
            <w:pPr>
              <w:jc w:val="center"/>
              <w:rPr>
                <w:rFonts w:eastAsia="맑은 고딕"/>
              </w:rPr>
            </w:pPr>
            <w:ins w:id="796" w:author="만든 이">
              <w:r w:rsidRPr="00957191">
                <w:t>0</w:t>
              </w:r>
            </w:ins>
          </w:p>
        </w:tc>
        <w:tc>
          <w:tcPr>
            <w:tcW w:w="879" w:type="pct"/>
            <w:tcPrChange w:id="797" w:author="만든 이">
              <w:tcPr>
                <w:tcW w:w="1513" w:type="pct"/>
                <w:gridSpan w:val="4"/>
              </w:tcPr>
            </w:tcPrChange>
          </w:tcPr>
          <w:p w14:paraId="01C5DEF1" w14:textId="544C95CE" w:rsidR="008A46EF" w:rsidRPr="001F6614" w:rsidRDefault="008A46EF">
            <w:pPr>
              <w:jc w:val="center"/>
              <w:rPr>
                <w:rPrChange w:id="798" w:author="만든 이">
                  <w:rPr>
                    <w:color w:val="000000"/>
                  </w:rPr>
                </w:rPrChange>
              </w:rPr>
              <w:pPrChange w:id="799" w:author="만든 이">
                <w:pPr>
                  <w:pStyle w:val="NormalCentred"/>
                </w:pPr>
              </w:pPrChange>
            </w:pPr>
            <w:r w:rsidRPr="00957191">
              <w:rPr>
                <w:color w:val="000000"/>
              </w:rPr>
              <w:t>2</w:t>
            </w:r>
          </w:p>
        </w:tc>
        <w:tc>
          <w:tcPr>
            <w:tcW w:w="851" w:type="pct"/>
            <w:tcPrChange w:id="800" w:author="만든 이">
              <w:tcPr>
                <w:tcW w:w="1474" w:type="pct"/>
                <w:gridSpan w:val="2"/>
              </w:tcPr>
            </w:tcPrChange>
          </w:tcPr>
          <w:p w14:paraId="1F066306" w14:textId="5B5560B6" w:rsidR="008A46EF" w:rsidRPr="001F6614" w:rsidRDefault="008A46EF">
            <w:pPr>
              <w:jc w:val="center"/>
              <w:rPr>
                <w:rPrChange w:id="801" w:author="만든 이">
                  <w:rPr>
                    <w:color w:val="000000"/>
                  </w:rPr>
                </w:rPrChange>
              </w:rPr>
              <w:pPrChange w:id="802" w:author="만든 이">
                <w:pPr>
                  <w:pStyle w:val="NormalCentred"/>
                </w:pPr>
              </w:pPrChange>
            </w:pPr>
            <w:r w:rsidRPr="00957191">
              <w:rPr>
                <w:color w:val="000000"/>
              </w:rPr>
              <w:t>1,5</w:t>
            </w:r>
          </w:p>
        </w:tc>
      </w:tr>
      <w:tr w:rsidR="008A46EF" w:rsidRPr="00957191" w14:paraId="428CE544" w14:textId="77777777" w:rsidTr="001F6614">
        <w:tblPrEx>
          <w:tblW w:w="5000" w:type="pct"/>
          <w:tblPrExChange w:id="803" w:author="만든 이">
            <w:tblPrEx>
              <w:tblW w:w="4944" w:type="pct"/>
            </w:tblPrEx>
          </w:tblPrExChange>
        </w:tblPrEx>
        <w:trPr>
          <w:trHeight w:val="274"/>
        </w:trPr>
        <w:tc>
          <w:tcPr>
            <w:tcW w:w="624" w:type="pct"/>
            <w:tcPrChange w:id="804" w:author="만든 이">
              <w:tcPr>
                <w:tcW w:w="603" w:type="pct"/>
              </w:tcPr>
            </w:tcPrChange>
          </w:tcPr>
          <w:p w14:paraId="6590D290" w14:textId="274EBD13" w:rsidR="008A46EF" w:rsidRPr="001F6614" w:rsidRDefault="008A46EF">
            <w:pPr>
              <w:keepNext/>
              <w:rPr>
                <w:rPrChange w:id="805" w:author="만든 이">
                  <w:rPr>
                    <w:color w:val="000000"/>
                  </w:rPr>
                </w:rPrChange>
              </w:rPr>
              <w:pPrChange w:id="806" w:author="만든 이">
                <w:pPr>
                  <w:pStyle w:val="NormalKeep"/>
                  <w:jc w:val="center"/>
                </w:pPr>
              </w:pPrChange>
            </w:pPr>
            <w:r w:rsidRPr="00957191">
              <w:rPr>
                <w:color w:val="000000"/>
              </w:rPr>
              <w:t>300</w:t>
            </w:r>
          </w:p>
        </w:tc>
        <w:tc>
          <w:tcPr>
            <w:tcW w:w="883" w:type="pct"/>
            <w:tcPrChange w:id="807" w:author="만든 이">
              <w:tcPr>
                <w:tcW w:w="627" w:type="pct"/>
                <w:gridSpan w:val="2"/>
              </w:tcPr>
            </w:tcPrChange>
          </w:tcPr>
          <w:p w14:paraId="7FEAD8E4" w14:textId="456AE7C9" w:rsidR="008A46EF" w:rsidRPr="001F6614" w:rsidRDefault="008A46EF">
            <w:pPr>
              <w:jc w:val="center"/>
              <w:rPr>
                <w:rPrChange w:id="808" w:author="만든 이">
                  <w:rPr>
                    <w:color w:val="000000"/>
                  </w:rPr>
                </w:rPrChange>
              </w:rPr>
              <w:pPrChange w:id="809" w:author="만든 이">
                <w:pPr>
                  <w:pStyle w:val="NormalCentred"/>
                </w:pPr>
              </w:pPrChange>
            </w:pPr>
            <w:r w:rsidRPr="00957191">
              <w:rPr>
                <w:color w:val="000000"/>
              </w:rPr>
              <w:t>0</w:t>
            </w:r>
          </w:p>
        </w:tc>
        <w:tc>
          <w:tcPr>
            <w:tcW w:w="884" w:type="pct"/>
            <w:tcPrChange w:id="810" w:author="만든 이">
              <w:tcPr>
                <w:tcW w:w="783" w:type="pct"/>
                <w:gridSpan w:val="2"/>
              </w:tcPr>
            </w:tcPrChange>
          </w:tcPr>
          <w:p w14:paraId="6F8FA952" w14:textId="3DB74F44" w:rsidR="008A46EF" w:rsidRPr="001F6614" w:rsidRDefault="009130C6">
            <w:pPr>
              <w:jc w:val="center"/>
              <w:rPr>
                <w:rPrChange w:id="811" w:author="만든 이">
                  <w:rPr>
                    <w:color w:val="000000"/>
                  </w:rPr>
                </w:rPrChange>
              </w:rPr>
              <w:pPrChange w:id="812" w:author="만든 이">
                <w:pPr>
                  <w:pStyle w:val="NormalCentred"/>
                </w:pPr>
              </w:pPrChange>
            </w:pPr>
            <w:del w:id="813" w:author="만든 이">
              <w:r w:rsidRPr="00957191">
                <w:rPr>
                  <w:color w:val="000000"/>
                </w:rPr>
                <w:delText>2</w:delText>
              </w:r>
            </w:del>
            <w:ins w:id="814" w:author="만든 이">
              <w:r w:rsidR="008A46EF" w:rsidRPr="00957191">
                <w:t>0</w:t>
              </w:r>
            </w:ins>
          </w:p>
        </w:tc>
        <w:tc>
          <w:tcPr>
            <w:tcW w:w="879" w:type="pct"/>
            <w:tcPrChange w:id="815" w:author="만든 이">
              <w:tcPr>
                <w:tcW w:w="1513" w:type="pct"/>
                <w:gridSpan w:val="4"/>
              </w:tcPr>
            </w:tcPrChange>
          </w:tcPr>
          <w:p w14:paraId="755FB0C9" w14:textId="3C68B3BA" w:rsidR="008A46EF" w:rsidRPr="001F6614" w:rsidRDefault="009130C6">
            <w:pPr>
              <w:jc w:val="center"/>
              <w:rPr>
                <w:rPrChange w:id="816" w:author="만든 이">
                  <w:rPr>
                    <w:color w:val="000000"/>
                  </w:rPr>
                </w:rPrChange>
              </w:rPr>
              <w:pPrChange w:id="817" w:author="만든 이">
                <w:pPr>
                  <w:pStyle w:val="NormalCentred"/>
                </w:pPr>
              </w:pPrChange>
            </w:pPr>
            <w:del w:id="818" w:author="만든 이">
              <w:r w:rsidRPr="00957191">
                <w:rPr>
                  <w:color w:val="000000"/>
                </w:rPr>
                <w:delText>2</w:delText>
              </w:r>
            </w:del>
            <w:ins w:id="819" w:author="만든 이">
              <w:r w:rsidR="008A46EF" w:rsidRPr="00957191">
                <w:t>1</w:t>
              </w:r>
            </w:ins>
          </w:p>
        </w:tc>
        <w:tc>
          <w:tcPr>
            <w:tcW w:w="879" w:type="pct"/>
            <w:cellIns w:id="820" w:author="만든 이" w:date="1900-01-19T22:38:00Z"/>
            <w:tcPrChange w:id="821" w:author="만든 이">
              <w:tcPr>
                <w:tcW w:w="1513" w:type="pct"/>
                <w:gridSpan w:val="2"/>
                <w:cellIns w:id="822" w:author="만든 이" w:date="1900-01-19T22:38:00Z"/>
              </w:tcPr>
            </w:tcPrChange>
          </w:tcPr>
          <w:p w14:paraId="730E14EA" w14:textId="5BB9302A" w:rsidR="008A46EF" w:rsidRPr="00957191" w:rsidRDefault="008A46EF" w:rsidP="008A46EF">
            <w:pPr>
              <w:jc w:val="center"/>
              <w:rPr>
                <w:rFonts w:eastAsia="맑은 고딕"/>
              </w:rPr>
            </w:pPr>
            <w:ins w:id="823" w:author="만든 이">
              <w:r w:rsidRPr="00957191">
                <w:t>1</w:t>
              </w:r>
            </w:ins>
          </w:p>
        </w:tc>
        <w:tc>
          <w:tcPr>
            <w:tcW w:w="851" w:type="pct"/>
            <w:tcPrChange w:id="824" w:author="만든 이">
              <w:tcPr>
                <w:tcW w:w="1474" w:type="pct"/>
                <w:gridSpan w:val="2"/>
              </w:tcPr>
            </w:tcPrChange>
          </w:tcPr>
          <w:p w14:paraId="7E45459F" w14:textId="17DC9D74" w:rsidR="008A46EF" w:rsidRPr="001F6614" w:rsidRDefault="008A46EF">
            <w:pPr>
              <w:jc w:val="center"/>
              <w:rPr>
                <w:rPrChange w:id="825" w:author="만든 이">
                  <w:rPr>
                    <w:color w:val="000000"/>
                  </w:rPr>
                </w:rPrChange>
              </w:rPr>
              <w:pPrChange w:id="826" w:author="만든 이">
                <w:pPr>
                  <w:pStyle w:val="NormalCentred"/>
                </w:pPr>
              </w:pPrChange>
            </w:pPr>
            <w:r w:rsidRPr="00957191">
              <w:rPr>
                <w:color w:val="000000"/>
              </w:rPr>
              <w:t>2,0</w:t>
            </w:r>
          </w:p>
        </w:tc>
      </w:tr>
      <w:tr w:rsidR="008A46EF" w:rsidRPr="00957191" w14:paraId="6D8D5C9B" w14:textId="77777777" w:rsidTr="001F6614">
        <w:tblPrEx>
          <w:tblW w:w="5000" w:type="pct"/>
          <w:tblPrExChange w:id="827" w:author="만든 이">
            <w:tblPrEx>
              <w:tblW w:w="4944" w:type="pct"/>
            </w:tblPrEx>
          </w:tblPrExChange>
        </w:tblPrEx>
        <w:trPr>
          <w:trHeight w:val="261"/>
        </w:trPr>
        <w:tc>
          <w:tcPr>
            <w:tcW w:w="624" w:type="pct"/>
            <w:tcPrChange w:id="828" w:author="만든 이">
              <w:tcPr>
                <w:tcW w:w="603" w:type="pct"/>
              </w:tcPr>
            </w:tcPrChange>
          </w:tcPr>
          <w:p w14:paraId="324428F6" w14:textId="625820FC" w:rsidR="008A46EF" w:rsidRPr="001F6614" w:rsidRDefault="008A46EF">
            <w:pPr>
              <w:keepNext/>
              <w:rPr>
                <w:rPrChange w:id="829" w:author="만든 이">
                  <w:rPr>
                    <w:color w:val="000000"/>
                  </w:rPr>
                </w:rPrChange>
              </w:rPr>
              <w:pPrChange w:id="830" w:author="만든 이">
                <w:pPr>
                  <w:pStyle w:val="NormalKeep"/>
                  <w:jc w:val="center"/>
                </w:pPr>
              </w:pPrChange>
            </w:pPr>
            <w:r w:rsidRPr="00957191">
              <w:rPr>
                <w:color w:val="000000"/>
              </w:rPr>
              <w:t>375</w:t>
            </w:r>
          </w:p>
        </w:tc>
        <w:tc>
          <w:tcPr>
            <w:tcW w:w="883" w:type="pct"/>
            <w:tcPrChange w:id="831" w:author="만든 이">
              <w:tcPr>
                <w:tcW w:w="627" w:type="pct"/>
                <w:gridSpan w:val="2"/>
              </w:tcPr>
            </w:tcPrChange>
          </w:tcPr>
          <w:p w14:paraId="7BE4353D" w14:textId="277846CF" w:rsidR="008A46EF" w:rsidRPr="001F6614" w:rsidRDefault="008A46EF">
            <w:pPr>
              <w:jc w:val="center"/>
              <w:rPr>
                <w:rPrChange w:id="832" w:author="만든 이">
                  <w:rPr>
                    <w:color w:val="000000"/>
                  </w:rPr>
                </w:rPrChange>
              </w:rPr>
              <w:pPrChange w:id="833" w:author="만든 이">
                <w:pPr>
                  <w:pStyle w:val="NormalCentred"/>
                </w:pPr>
              </w:pPrChange>
            </w:pPr>
            <w:r w:rsidRPr="00957191">
              <w:rPr>
                <w:color w:val="000000"/>
              </w:rPr>
              <w:t>1</w:t>
            </w:r>
          </w:p>
        </w:tc>
        <w:tc>
          <w:tcPr>
            <w:tcW w:w="884" w:type="pct"/>
            <w:tcPrChange w:id="834" w:author="만든 이">
              <w:tcPr>
                <w:tcW w:w="783" w:type="pct"/>
                <w:gridSpan w:val="2"/>
              </w:tcPr>
            </w:tcPrChange>
          </w:tcPr>
          <w:p w14:paraId="7CDB571F" w14:textId="17C3C01D" w:rsidR="008A46EF" w:rsidRPr="001F6614" w:rsidRDefault="009130C6">
            <w:pPr>
              <w:jc w:val="center"/>
              <w:rPr>
                <w:rPrChange w:id="835" w:author="만든 이">
                  <w:rPr>
                    <w:color w:val="000000"/>
                  </w:rPr>
                </w:rPrChange>
              </w:rPr>
              <w:pPrChange w:id="836" w:author="만든 이">
                <w:pPr>
                  <w:pStyle w:val="NormalCentred"/>
                </w:pPr>
              </w:pPrChange>
            </w:pPr>
            <w:del w:id="837" w:author="만든 이">
              <w:r w:rsidRPr="00957191">
                <w:rPr>
                  <w:color w:val="000000"/>
                </w:rPr>
                <w:delText>2</w:delText>
              </w:r>
            </w:del>
            <w:ins w:id="838" w:author="만든 이">
              <w:r w:rsidR="008A46EF" w:rsidRPr="00957191">
                <w:t>0</w:t>
              </w:r>
            </w:ins>
          </w:p>
        </w:tc>
        <w:tc>
          <w:tcPr>
            <w:tcW w:w="879" w:type="pct"/>
            <w:tcPrChange w:id="839" w:author="만든 이">
              <w:tcPr>
                <w:tcW w:w="1513" w:type="pct"/>
                <w:gridSpan w:val="4"/>
              </w:tcPr>
            </w:tcPrChange>
          </w:tcPr>
          <w:p w14:paraId="05AA4B1C" w14:textId="4BADCE55" w:rsidR="008A46EF" w:rsidRPr="001F6614" w:rsidRDefault="009130C6">
            <w:pPr>
              <w:jc w:val="center"/>
              <w:rPr>
                <w:rPrChange w:id="840" w:author="만든 이">
                  <w:rPr>
                    <w:color w:val="000000"/>
                  </w:rPr>
                </w:rPrChange>
              </w:rPr>
              <w:pPrChange w:id="841" w:author="만든 이">
                <w:pPr>
                  <w:pStyle w:val="NormalCentred"/>
                </w:pPr>
              </w:pPrChange>
            </w:pPr>
            <w:del w:id="842" w:author="만든 이">
              <w:r w:rsidRPr="00957191">
                <w:rPr>
                  <w:color w:val="000000"/>
                </w:rPr>
                <w:delText>3</w:delText>
              </w:r>
            </w:del>
            <w:ins w:id="843" w:author="만든 이">
              <w:r w:rsidR="008A46EF" w:rsidRPr="00957191">
                <w:t>1</w:t>
              </w:r>
            </w:ins>
          </w:p>
        </w:tc>
        <w:tc>
          <w:tcPr>
            <w:tcW w:w="879" w:type="pct"/>
            <w:cellIns w:id="844" w:author="만든 이" w:date="1900-01-19T22:38:00Z"/>
            <w:tcPrChange w:id="845" w:author="만든 이">
              <w:tcPr>
                <w:tcW w:w="1513" w:type="pct"/>
                <w:gridSpan w:val="2"/>
                <w:cellIns w:id="846" w:author="만든 이" w:date="1900-01-19T22:38:00Z"/>
              </w:tcPr>
            </w:tcPrChange>
          </w:tcPr>
          <w:p w14:paraId="7110149C" w14:textId="568D43EA" w:rsidR="008A46EF" w:rsidRPr="00957191" w:rsidRDefault="008A46EF" w:rsidP="008A46EF">
            <w:pPr>
              <w:jc w:val="center"/>
              <w:rPr>
                <w:rFonts w:eastAsia="맑은 고딕"/>
              </w:rPr>
            </w:pPr>
            <w:ins w:id="847" w:author="만든 이">
              <w:r w:rsidRPr="00957191">
                <w:t>2</w:t>
              </w:r>
            </w:ins>
          </w:p>
        </w:tc>
        <w:tc>
          <w:tcPr>
            <w:tcW w:w="851" w:type="pct"/>
            <w:tcPrChange w:id="848" w:author="만든 이">
              <w:tcPr>
                <w:tcW w:w="1474" w:type="pct"/>
                <w:gridSpan w:val="2"/>
              </w:tcPr>
            </w:tcPrChange>
          </w:tcPr>
          <w:p w14:paraId="10F3A1A8" w14:textId="68F703DF" w:rsidR="008A46EF" w:rsidRPr="001F6614" w:rsidRDefault="008A46EF">
            <w:pPr>
              <w:jc w:val="center"/>
              <w:rPr>
                <w:rPrChange w:id="849" w:author="만든 이">
                  <w:rPr>
                    <w:color w:val="000000"/>
                  </w:rPr>
                </w:rPrChange>
              </w:rPr>
              <w:pPrChange w:id="850" w:author="만든 이">
                <w:pPr>
                  <w:pStyle w:val="NormalCentred"/>
                </w:pPr>
              </w:pPrChange>
            </w:pPr>
            <w:r w:rsidRPr="00957191">
              <w:rPr>
                <w:color w:val="000000"/>
              </w:rPr>
              <w:t>2,5</w:t>
            </w:r>
          </w:p>
        </w:tc>
      </w:tr>
      <w:tr w:rsidR="008A46EF" w:rsidRPr="00957191" w14:paraId="03BACBB3" w14:textId="77777777" w:rsidTr="001F6614">
        <w:tblPrEx>
          <w:tblW w:w="5000" w:type="pct"/>
          <w:tblPrExChange w:id="851" w:author="만든 이">
            <w:tblPrEx>
              <w:tblW w:w="4944" w:type="pct"/>
            </w:tblPrEx>
          </w:tblPrExChange>
        </w:tblPrEx>
        <w:trPr>
          <w:trHeight w:val="261"/>
        </w:trPr>
        <w:tc>
          <w:tcPr>
            <w:tcW w:w="624" w:type="pct"/>
            <w:tcPrChange w:id="852" w:author="만든 이">
              <w:tcPr>
                <w:tcW w:w="603" w:type="pct"/>
              </w:tcPr>
            </w:tcPrChange>
          </w:tcPr>
          <w:p w14:paraId="63269773" w14:textId="042FA185" w:rsidR="008A46EF" w:rsidRPr="001F6614" w:rsidRDefault="008A46EF">
            <w:pPr>
              <w:keepNext/>
              <w:rPr>
                <w:rPrChange w:id="853" w:author="만든 이">
                  <w:rPr>
                    <w:color w:val="000000"/>
                  </w:rPr>
                </w:rPrChange>
              </w:rPr>
              <w:pPrChange w:id="854" w:author="만든 이">
                <w:pPr>
                  <w:pStyle w:val="NormalKeep"/>
                  <w:jc w:val="center"/>
                </w:pPr>
              </w:pPrChange>
            </w:pPr>
            <w:r w:rsidRPr="00957191">
              <w:rPr>
                <w:color w:val="000000"/>
              </w:rPr>
              <w:t>450</w:t>
            </w:r>
          </w:p>
        </w:tc>
        <w:tc>
          <w:tcPr>
            <w:tcW w:w="883" w:type="pct"/>
            <w:tcPrChange w:id="855" w:author="만든 이">
              <w:tcPr>
                <w:tcW w:w="627" w:type="pct"/>
                <w:gridSpan w:val="2"/>
              </w:tcPr>
            </w:tcPrChange>
          </w:tcPr>
          <w:p w14:paraId="5A8CFB68" w14:textId="607BBFED" w:rsidR="008A46EF" w:rsidRPr="001F6614" w:rsidRDefault="008A46EF">
            <w:pPr>
              <w:jc w:val="center"/>
              <w:rPr>
                <w:rPrChange w:id="856" w:author="만든 이">
                  <w:rPr>
                    <w:color w:val="000000"/>
                  </w:rPr>
                </w:rPrChange>
              </w:rPr>
              <w:pPrChange w:id="857" w:author="만든 이">
                <w:pPr>
                  <w:pStyle w:val="NormalCentred"/>
                </w:pPr>
              </w:pPrChange>
            </w:pPr>
            <w:r w:rsidRPr="00957191">
              <w:rPr>
                <w:color w:val="000000"/>
              </w:rPr>
              <w:t>0</w:t>
            </w:r>
          </w:p>
        </w:tc>
        <w:tc>
          <w:tcPr>
            <w:tcW w:w="884" w:type="pct"/>
            <w:tcPrChange w:id="858" w:author="만든 이">
              <w:tcPr>
                <w:tcW w:w="783" w:type="pct"/>
                <w:gridSpan w:val="2"/>
              </w:tcPr>
            </w:tcPrChange>
          </w:tcPr>
          <w:p w14:paraId="6D959C72" w14:textId="65D17CC0" w:rsidR="008A46EF" w:rsidRPr="001F6614" w:rsidRDefault="009130C6">
            <w:pPr>
              <w:jc w:val="center"/>
              <w:rPr>
                <w:rPrChange w:id="859" w:author="만든 이">
                  <w:rPr>
                    <w:color w:val="000000"/>
                  </w:rPr>
                </w:rPrChange>
              </w:rPr>
              <w:pPrChange w:id="860" w:author="만든 이">
                <w:pPr>
                  <w:pStyle w:val="NormalCentred"/>
                </w:pPr>
              </w:pPrChange>
            </w:pPr>
            <w:del w:id="861" w:author="만든 이">
              <w:r w:rsidRPr="00957191">
                <w:rPr>
                  <w:color w:val="000000"/>
                </w:rPr>
                <w:delText>3</w:delText>
              </w:r>
            </w:del>
            <w:ins w:id="862" w:author="만든 이">
              <w:r w:rsidR="008A46EF" w:rsidRPr="00957191">
                <w:t>1</w:t>
              </w:r>
            </w:ins>
          </w:p>
        </w:tc>
        <w:tc>
          <w:tcPr>
            <w:tcW w:w="879" w:type="pct"/>
            <w:tcPrChange w:id="863" w:author="만든 이">
              <w:tcPr>
                <w:tcW w:w="1513" w:type="pct"/>
                <w:gridSpan w:val="4"/>
              </w:tcPr>
            </w:tcPrChange>
          </w:tcPr>
          <w:p w14:paraId="1F9FAF30" w14:textId="30ABC4D7" w:rsidR="008A46EF" w:rsidRPr="001F6614" w:rsidRDefault="009130C6">
            <w:pPr>
              <w:jc w:val="center"/>
              <w:rPr>
                <w:rPrChange w:id="864" w:author="만든 이">
                  <w:rPr>
                    <w:color w:val="000000"/>
                  </w:rPr>
                </w:rPrChange>
              </w:rPr>
              <w:pPrChange w:id="865" w:author="만든 이">
                <w:pPr>
                  <w:pStyle w:val="NormalCentred"/>
                </w:pPr>
              </w:pPrChange>
            </w:pPr>
            <w:del w:id="866" w:author="만든 이">
              <w:r w:rsidRPr="00957191">
                <w:rPr>
                  <w:color w:val="000000"/>
                </w:rPr>
                <w:delText>3</w:delText>
              </w:r>
            </w:del>
            <w:ins w:id="867" w:author="만든 이">
              <w:r w:rsidR="008A46EF" w:rsidRPr="00957191">
                <w:t>1</w:t>
              </w:r>
            </w:ins>
          </w:p>
        </w:tc>
        <w:tc>
          <w:tcPr>
            <w:tcW w:w="879" w:type="pct"/>
            <w:cellIns w:id="868" w:author="만든 이" w:date="1900-01-19T22:38:00Z"/>
            <w:tcPrChange w:id="869" w:author="만든 이">
              <w:tcPr>
                <w:tcW w:w="1513" w:type="pct"/>
                <w:gridSpan w:val="2"/>
                <w:cellIns w:id="870" w:author="만든 이" w:date="1900-01-19T22:38:00Z"/>
              </w:tcPr>
            </w:tcPrChange>
          </w:tcPr>
          <w:p w14:paraId="4C107BF5" w14:textId="578932C9" w:rsidR="008A46EF" w:rsidRPr="00957191" w:rsidRDefault="008A46EF" w:rsidP="008A46EF">
            <w:pPr>
              <w:jc w:val="center"/>
              <w:rPr>
                <w:rFonts w:eastAsia="맑은 고딕"/>
              </w:rPr>
            </w:pPr>
            <w:ins w:id="871" w:author="만든 이">
              <w:r w:rsidRPr="00957191">
                <w:t>2</w:t>
              </w:r>
            </w:ins>
          </w:p>
        </w:tc>
        <w:tc>
          <w:tcPr>
            <w:tcW w:w="851" w:type="pct"/>
            <w:tcPrChange w:id="872" w:author="만든 이">
              <w:tcPr>
                <w:tcW w:w="1474" w:type="pct"/>
                <w:gridSpan w:val="2"/>
              </w:tcPr>
            </w:tcPrChange>
          </w:tcPr>
          <w:p w14:paraId="2F7056B3" w14:textId="080BBEAE" w:rsidR="008A46EF" w:rsidRPr="001F6614" w:rsidRDefault="008A46EF">
            <w:pPr>
              <w:jc w:val="center"/>
              <w:rPr>
                <w:rPrChange w:id="873" w:author="만든 이">
                  <w:rPr>
                    <w:color w:val="000000"/>
                  </w:rPr>
                </w:rPrChange>
              </w:rPr>
              <w:pPrChange w:id="874" w:author="만든 이">
                <w:pPr>
                  <w:pStyle w:val="NormalCentred"/>
                </w:pPr>
              </w:pPrChange>
            </w:pPr>
            <w:r w:rsidRPr="00957191">
              <w:rPr>
                <w:color w:val="000000"/>
              </w:rPr>
              <w:t>3,0</w:t>
            </w:r>
          </w:p>
        </w:tc>
      </w:tr>
      <w:tr w:rsidR="008A46EF" w:rsidRPr="00957191" w14:paraId="5A46F3AE" w14:textId="77777777" w:rsidTr="001F6614">
        <w:tblPrEx>
          <w:tblW w:w="5000" w:type="pct"/>
          <w:tblPrExChange w:id="875" w:author="만든 이">
            <w:tblPrEx>
              <w:tblW w:w="4944" w:type="pct"/>
            </w:tblPrEx>
          </w:tblPrExChange>
        </w:tblPrEx>
        <w:trPr>
          <w:trHeight w:val="39"/>
        </w:trPr>
        <w:tc>
          <w:tcPr>
            <w:tcW w:w="624" w:type="pct"/>
            <w:tcPrChange w:id="876" w:author="만든 이">
              <w:tcPr>
                <w:tcW w:w="603" w:type="pct"/>
              </w:tcPr>
            </w:tcPrChange>
          </w:tcPr>
          <w:p w14:paraId="30254E1F" w14:textId="19A176A3" w:rsidR="008A46EF" w:rsidRPr="001F6614" w:rsidRDefault="008A46EF">
            <w:pPr>
              <w:keepNext/>
              <w:rPr>
                <w:rPrChange w:id="877" w:author="만든 이">
                  <w:rPr>
                    <w:color w:val="000000"/>
                  </w:rPr>
                </w:rPrChange>
              </w:rPr>
              <w:pPrChange w:id="878" w:author="만든 이">
                <w:pPr>
                  <w:pStyle w:val="NormalKeep"/>
                  <w:jc w:val="center"/>
                </w:pPr>
              </w:pPrChange>
            </w:pPr>
            <w:r w:rsidRPr="00957191">
              <w:rPr>
                <w:color w:val="000000"/>
              </w:rPr>
              <w:t>525</w:t>
            </w:r>
          </w:p>
        </w:tc>
        <w:tc>
          <w:tcPr>
            <w:tcW w:w="883" w:type="pct"/>
            <w:tcPrChange w:id="879" w:author="만든 이">
              <w:tcPr>
                <w:tcW w:w="627" w:type="pct"/>
                <w:gridSpan w:val="2"/>
              </w:tcPr>
            </w:tcPrChange>
          </w:tcPr>
          <w:p w14:paraId="2232C8AA" w14:textId="5883FB41" w:rsidR="008A46EF" w:rsidRPr="001F6614" w:rsidRDefault="008A46EF">
            <w:pPr>
              <w:jc w:val="center"/>
              <w:rPr>
                <w:rPrChange w:id="880" w:author="만든 이">
                  <w:rPr>
                    <w:color w:val="000000"/>
                  </w:rPr>
                </w:rPrChange>
              </w:rPr>
              <w:pPrChange w:id="881" w:author="만든 이">
                <w:pPr>
                  <w:pStyle w:val="NormalCentred"/>
                </w:pPr>
              </w:pPrChange>
            </w:pPr>
            <w:r w:rsidRPr="00957191">
              <w:rPr>
                <w:color w:val="000000"/>
              </w:rPr>
              <w:t>1</w:t>
            </w:r>
          </w:p>
        </w:tc>
        <w:tc>
          <w:tcPr>
            <w:tcW w:w="884" w:type="pct"/>
            <w:tcPrChange w:id="882" w:author="만든 이">
              <w:tcPr>
                <w:tcW w:w="783" w:type="pct"/>
                <w:gridSpan w:val="2"/>
              </w:tcPr>
            </w:tcPrChange>
          </w:tcPr>
          <w:p w14:paraId="1148ED97" w14:textId="48AB45F2" w:rsidR="008A46EF" w:rsidRPr="001F6614" w:rsidRDefault="009130C6">
            <w:pPr>
              <w:jc w:val="center"/>
              <w:rPr>
                <w:rPrChange w:id="883" w:author="만든 이">
                  <w:rPr>
                    <w:color w:val="000000"/>
                  </w:rPr>
                </w:rPrChange>
              </w:rPr>
              <w:pPrChange w:id="884" w:author="만든 이">
                <w:pPr>
                  <w:pStyle w:val="NormalCentred"/>
                </w:pPr>
              </w:pPrChange>
            </w:pPr>
            <w:del w:id="885" w:author="만든 이">
              <w:r w:rsidRPr="00957191">
                <w:rPr>
                  <w:color w:val="000000"/>
                </w:rPr>
                <w:delText>3</w:delText>
              </w:r>
            </w:del>
            <w:ins w:id="886" w:author="만든 이">
              <w:r w:rsidR="008A46EF" w:rsidRPr="00957191">
                <w:t>1</w:t>
              </w:r>
            </w:ins>
          </w:p>
        </w:tc>
        <w:tc>
          <w:tcPr>
            <w:tcW w:w="879" w:type="pct"/>
            <w:tcPrChange w:id="887" w:author="만든 이">
              <w:tcPr>
                <w:tcW w:w="1513" w:type="pct"/>
                <w:gridSpan w:val="4"/>
              </w:tcPr>
            </w:tcPrChange>
          </w:tcPr>
          <w:p w14:paraId="35CF6670" w14:textId="6DA72695" w:rsidR="008A46EF" w:rsidRPr="001F6614" w:rsidRDefault="009130C6">
            <w:pPr>
              <w:jc w:val="center"/>
              <w:rPr>
                <w:rPrChange w:id="888" w:author="만든 이">
                  <w:rPr>
                    <w:color w:val="000000"/>
                  </w:rPr>
                </w:rPrChange>
              </w:rPr>
              <w:pPrChange w:id="889" w:author="만든 이">
                <w:pPr>
                  <w:pStyle w:val="NormalCentred"/>
                </w:pPr>
              </w:pPrChange>
            </w:pPr>
            <w:del w:id="890" w:author="만든 이">
              <w:r w:rsidRPr="00957191">
                <w:rPr>
                  <w:color w:val="000000"/>
                </w:rPr>
                <w:delText>4</w:delText>
              </w:r>
            </w:del>
            <w:ins w:id="891" w:author="만든 이">
              <w:r w:rsidR="008A46EF" w:rsidRPr="00957191">
                <w:t>1</w:t>
              </w:r>
            </w:ins>
          </w:p>
        </w:tc>
        <w:tc>
          <w:tcPr>
            <w:tcW w:w="879" w:type="pct"/>
            <w:cellIns w:id="892" w:author="만든 이" w:date="1900-01-19T22:38:00Z"/>
            <w:tcPrChange w:id="893" w:author="만든 이">
              <w:tcPr>
                <w:tcW w:w="1513" w:type="pct"/>
                <w:gridSpan w:val="2"/>
                <w:cellIns w:id="894" w:author="만든 이" w:date="1900-01-19T22:38:00Z"/>
              </w:tcPr>
            </w:tcPrChange>
          </w:tcPr>
          <w:p w14:paraId="7099B372" w14:textId="2C255024" w:rsidR="008A46EF" w:rsidRPr="00957191" w:rsidRDefault="008A46EF" w:rsidP="008A46EF">
            <w:pPr>
              <w:jc w:val="center"/>
              <w:rPr>
                <w:rFonts w:eastAsia="맑은 고딕"/>
              </w:rPr>
            </w:pPr>
            <w:ins w:id="895" w:author="만든 이">
              <w:r w:rsidRPr="00957191">
                <w:t>3</w:t>
              </w:r>
            </w:ins>
          </w:p>
        </w:tc>
        <w:tc>
          <w:tcPr>
            <w:tcW w:w="851" w:type="pct"/>
            <w:tcPrChange w:id="896" w:author="만든 이">
              <w:tcPr>
                <w:tcW w:w="1474" w:type="pct"/>
                <w:gridSpan w:val="2"/>
              </w:tcPr>
            </w:tcPrChange>
          </w:tcPr>
          <w:p w14:paraId="538617AC" w14:textId="4B35D4FE" w:rsidR="008A46EF" w:rsidRPr="001F6614" w:rsidRDefault="008A46EF">
            <w:pPr>
              <w:jc w:val="center"/>
              <w:rPr>
                <w:rPrChange w:id="897" w:author="만든 이">
                  <w:rPr>
                    <w:color w:val="000000"/>
                  </w:rPr>
                </w:rPrChange>
              </w:rPr>
              <w:pPrChange w:id="898" w:author="만든 이">
                <w:pPr>
                  <w:pStyle w:val="NormalCentred"/>
                </w:pPr>
              </w:pPrChange>
            </w:pPr>
            <w:r w:rsidRPr="00957191">
              <w:rPr>
                <w:color w:val="000000"/>
              </w:rPr>
              <w:t>3,5</w:t>
            </w:r>
          </w:p>
        </w:tc>
      </w:tr>
      <w:tr w:rsidR="008A46EF" w:rsidRPr="00957191" w14:paraId="3C33596D" w14:textId="77777777" w:rsidTr="001F6614">
        <w:tblPrEx>
          <w:tblW w:w="5000" w:type="pct"/>
          <w:tblPrExChange w:id="899" w:author="만든 이">
            <w:tblPrEx>
              <w:tblW w:w="4944" w:type="pct"/>
            </w:tblPrEx>
          </w:tblPrExChange>
        </w:tblPrEx>
        <w:trPr>
          <w:trHeight w:val="261"/>
        </w:trPr>
        <w:tc>
          <w:tcPr>
            <w:tcW w:w="624" w:type="pct"/>
            <w:tcPrChange w:id="900" w:author="만든 이">
              <w:tcPr>
                <w:tcW w:w="603" w:type="pct"/>
              </w:tcPr>
            </w:tcPrChange>
          </w:tcPr>
          <w:p w14:paraId="6EFF3E03" w14:textId="17468F17" w:rsidR="008A46EF" w:rsidRPr="001F6614" w:rsidRDefault="008A46EF">
            <w:pPr>
              <w:keepNext/>
              <w:rPr>
                <w:rPrChange w:id="901" w:author="만든 이">
                  <w:rPr>
                    <w:color w:val="000000"/>
                  </w:rPr>
                </w:rPrChange>
              </w:rPr>
              <w:pPrChange w:id="902" w:author="만든 이">
                <w:pPr>
                  <w:pStyle w:val="NormalKeep"/>
                  <w:jc w:val="center"/>
                </w:pPr>
              </w:pPrChange>
            </w:pPr>
            <w:r w:rsidRPr="00957191">
              <w:rPr>
                <w:color w:val="000000"/>
              </w:rPr>
              <w:t>600</w:t>
            </w:r>
          </w:p>
        </w:tc>
        <w:tc>
          <w:tcPr>
            <w:tcW w:w="883" w:type="pct"/>
            <w:tcPrChange w:id="903" w:author="만든 이">
              <w:tcPr>
                <w:tcW w:w="627" w:type="pct"/>
                <w:gridSpan w:val="2"/>
              </w:tcPr>
            </w:tcPrChange>
          </w:tcPr>
          <w:p w14:paraId="50FAF732" w14:textId="636AA198" w:rsidR="008A46EF" w:rsidRPr="001F6614" w:rsidRDefault="008A46EF">
            <w:pPr>
              <w:jc w:val="center"/>
              <w:rPr>
                <w:rPrChange w:id="904" w:author="만든 이">
                  <w:rPr>
                    <w:color w:val="000000"/>
                  </w:rPr>
                </w:rPrChange>
              </w:rPr>
              <w:pPrChange w:id="905" w:author="만든 이">
                <w:pPr>
                  <w:pStyle w:val="NormalCentred"/>
                </w:pPr>
              </w:pPrChange>
            </w:pPr>
            <w:r w:rsidRPr="00957191">
              <w:rPr>
                <w:color w:val="000000"/>
              </w:rPr>
              <w:t>0</w:t>
            </w:r>
          </w:p>
        </w:tc>
        <w:tc>
          <w:tcPr>
            <w:tcW w:w="884" w:type="pct"/>
            <w:tcPrChange w:id="906" w:author="만든 이">
              <w:tcPr>
                <w:tcW w:w="783" w:type="pct"/>
                <w:gridSpan w:val="2"/>
              </w:tcPr>
            </w:tcPrChange>
          </w:tcPr>
          <w:p w14:paraId="46EA079D" w14:textId="408021E2" w:rsidR="008A46EF" w:rsidRPr="001F6614" w:rsidRDefault="009130C6">
            <w:pPr>
              <w:jc w:val="center"/>
              <w:rPr>
                <w:rPrChange w:id="907" w:author="만든 이">
                  <w:rPr>
                    <w:color w:val="000000"/>
                  </w:rPr>
                </w:rPrChange>
              </w:rPr>
              <w:pPrChange w:id="908" w:author="만든 이">
                <w:pPr>
                  <w:pStyle w:val="NormalCentred"/>
                </w:pPr>
              </w:pPrChange>
            </w:pPr>
            <w:del w:id="909" w:author="만든 이">
              <w:r w:rsidRPr="00957191">
                <w:rPr>
                  <w:color w:val="000000"/>
                </w:rPr>
                <w:delText>4</w:delText>
              </w:r>
            </w:del>
            <w:ins w:id="910" w:author="만든 이">
              <w:r w:rsidR="008A46EF" w:rsidRPr="00957191">
                <w:t>0</w:t>
              </w:r>
            </w:ins>
          </w:p>
        </w:tc>
        <w:tc>
          <w:tcPr>
            <w:tcW w:w="879" w:type="pct"/>
            <w:tcPrChange w:id="911" w:author="만든 이">
              <w:tcPr>
                <w:tcW w:w="1513" w:type="pct"/>
                <w:gridSpan w:val="4"/>
              </w:tcPr>
            </w:tcPrChange>
          </w:tcPr>
          <w:p w14:paraId="1B32F2B2" w14:textId="0EA0A968" w:rsidR="008A46EF" w:rsidRPr="001F6614" w:rsidRDefault="009130C6">
            <w:pPr>
              <w:jc w:val="center"/>
              <w:rPr>
                <w:rPrChange w:id="912" w:author="만든 이">
                  <w:rPr>
                    <w:color w:val="000000"/>
                  </w:rPr>
                </w:rPrChange>
              </w:rPr>
              <w:pPrChange w:id="913" w:author="만든 이">
                <w:pPr>
                  <w:pStyle w:val="NormalCentred"/>
                </w:pPr>
              </w:pPrChange>
            </w:pPr>
            <w:del w:id="914" w:author="만든 이">
              <w:r w:rsidRPr="00957191">
                <w:rPr>
                  <w:color w:val="000000"/>
                </w:rPr>
                <w:delText>4</w:delText>
              </w:r>
            </w:del>
            <w:ins w:id="915" w:author="만든 이">
              <w:r w:rsidR="008A46EF" w:rsidRPr="00957191">
                <w:t>2</w:t>
              </w:r>
            </w:ins>
          </w:p>
        </w:tc>
        <w:tc>
          <w:tcPr>
            <w:tcW w:w="879" w:type="pct"/>
            <w:cellIns w:id="916" w:author="만든 이" w:date="1900-01-19T22:38:00Z"/>
            <w:tcPrChange w:id="917" w:author="만든 이">
              <w:tcPr>
                <w:tcW w:w="1513" w:type="pct"/>
                <w:gridSpan w:val="2"/>
                <w:cellIns w:id="918" w:author="만든 이" w:date="1900-01-19T22:38:00Z"/>
              </w:tcPr>
            </w:tcPrChange>
          </w:tcPr>
          <w:p w14:paraId="0C955648" w14:textId="07F9663B" w:rsidR="008A46EF" w:rsidRPr="00957191" w:rsidRDefault="008A46EF" w:rsidP="008A46EF">
            <w:pPr>
              <w:jc w:val="center"/>
              <w:rPr>
                <w:rFonts w:eastAsia="맑은 고딕"/>
              </w:rPr>
            </w:pPr>
            <w:ins w:id="919" w:author="만든 이">
              <w:r w:rsidRPr="00957191">
                <w:t>2</w:t>
              </w:r>
            </w:ins>
          </w:p>
        </w:tc>
        <w:tc>
          <w:tcPr>
            <w:tcW w:w="851" w:type="pct"/>
            <w:tcPrChange w:id="920" w:author="만든 이">
              <w:tcPr>
                <w:tcW w:w="1474" w:type="pct"/>
                <w:gridSpan w:val="2"/>
              </w:tcPr>
            </w:tcPrChange>
          </w:tcPr>
          <w:p w14:paraId="581BC3CC" w14:textId="0042018C" w:rsidR="008A46EF" w:rsidRPr="001F6614" w:rsidRDefault="008A46EF">
            <w:pPr>
              <w:jc w:val="center"/>
              <w:rPr>
                <w:rPrChange w:id="921" w:author="만든 이">
                  <w:rPr>
                    <w:color w:val="000000"/>
                  </w:rPr>
                </w:rPrChange>
              </w:rPr>
              <w:pPrChange w:id="922" w:author="만든 이">
                <w:pPr>
                  <w:pStyle w:val="NormalCentred"/>
                </w:pPr>
              </w:pPrChange>
            </w:pPr>
            <w:r w:rsidRPr="00957191">
              <w:rPr>
                <w:color w:val="000000"/>
              </w:rPr>
              <w:t>4,0</w:t>
            </w:r>
          </w:p>
        </w:tc>
      </w:tr>
    </w:tbl>
    <w:p w14:paraId="74B3BB06" w14:textId="03486263" w:rsidR="00A75E84" w:rsidRPr="00957191" w:rsidRDefault="00A75E84">
      <w:pPr>
        <w:keepNext/>
        <w:rPr>
          <w:rFonts w:eastAsia="맑은 고딕"/>
        </w:rPr>
        <w:pPrChange w:id="923" w:author="만든 이">
          <w:pPr/>
        </w:pPrChange>
      </w:pPr>
      <w:bookmarkStart w:id="924" w:name="_Hlk196229982"/>
      <w:r w:rsidRPr="00957191">
        <w:t>*</w:t>
      </w:r>
      <w:del w:id="925" w:author="만든 이">
        <w:r w:rsidR="003F102A" w:rsidRPr="00957191">
          <w:delText>Żadna</w:delText>
        </w:r>
      </w:del>
      <w:ins w:id="926" w:author="만든 이">
        <w:r w:rsidRPr="00957191">
          <w:t>Produkt Omlyclo 300 mg w ampułko-strzykawce i żadna</w:t>
        </w:r>
      </w:ins>
      <w:r w:rsidRPr="00957191">
        <w:t xml:space="preserve"> z</w:t>
      </w:r>
      <w:del w:id="927" w:author="만든 이">
        <w:r w:rsidR="003F102A" w:rsidRPr="00957191">
          <w:delText xml:space="preserve"> </w:delText>
        </w:r>
      </w:del>
      <w:ins w:id="928" w:author="만든 이">
        <w:r w:rsidRPr="00957191">
          <w:t> </w:t>
        </w:r>
      </w:ins>
      <w:del w:id="929" w:author="만든 이">
        <w:r w:rsidRPr="00957191" w:rsidDel="0048625C">
          <w:delText>mocy</w:delText>
        </w:r>
        <w:r w:rsidRPr="00957191" w:rsidDel="005D3580">
          <w:delText xml:space="preserve"> </w:delText>
        </w:r>
      </w:del>
      <w:ins w:id="930" w:author="만든 이">
        <w:r w:rsidR="00744678">
          <w:t>mocy</w:t>
        </w:r>
      </w:ins>
      <w:del w:id="931" w:author="만든 이">
        <w:r w:rsidRPr="00957191" w:rsidDel="00744678">
          <w:delText>daw</w:delText>
        </w:r>
      </w:del>
      <w:ins w:id="932" w:author="만든 이">
        <w:del w:id="933" w:author="만든 이">
          <w:r w:rsidR="0048625C" w:rsidDel="00744678">
            <w:delText>e</w:delText>
          </w:r>
        </w:del>
      </w:ins>
      <w:del w:id="934" w:author="만든 이">
        <w:r w:rsidRPr="00957191" w:rsidDel="00744678">
          <w:delText>k</w:delText>
        </w:r>
        <w:r w:rsidRPr="00957191" w:rsidDel="0048625C">
          <w:delText>i</w:delText>
        </w:r>
      </w:del>
      <w:r w:rsidRPr="00957191">
        <w:t xml:space="preserve"> </w:t>
      </w:r>
      <w:ins w:id="935" w:author="만든 이">
        <w:r w:rsidRPr="00957191">
          <w:t xml:space="preserve">(75 mg i 150 mg) </w:t>
        </w:r>
      </w:ins>
      <w:r w:rsidRPr="00957191">
        <w:t xml:space="preserve">produktu </w:t>
      </w:r>
      <w:del w:id="936" w:author="만든 이">
        <w:r w:rsidR="003F102A" w:rsidRPr="00957191">
          <w:delText xml:space="preserve">Omlyclo </w:delText>
        </w:r>
      </w:del>
      <w:r w:rsidRPr="00957191">
        <w:t xml:space="preserve">we wstrzykiwaczu nie </w:t>
      </w:r>
      <w:del w:id="937" w:author="만든 이">
        <w:r w:rsidR="003F102A" w:rsidRPr="00957191">
          <w:delText>jest przewidziana</w:delText>
        </w:r>
      </w:del>
      <w:ins w:id="938" w:author="만든 이">
        <w:r w:rsidRPr="00957191">
          <w:t xml:space="preserve">są </w:t>
        </w:r>
        <w:r w:rsidR="00744678">
          <w:t>przeznaczone</w:t>
        </w:r>
        <w:del w:id="939" w:author="만든 이">
          <w:r w:rsidRPr="00957191" w:rsidDel="00744678">
            <w:delText>przewidziane</w:delText>
          </w:r>
        </w:del>
      </w:ins>
      <w:r w:rsidRPr="00957191">
        <w:t xml:space="preserve"> do stosowania u pacjentów w wieku &lt;12 lat. </w:t>
      </w:r>
    </w:p>
    <w:p w14:paraId="699AB028" w14:textId="3D7788A3" w:rsidR="003F102A" w:rsidRPr="00957191" w:rsidRDefault="003F102A" w:rsidP="003F102A">
      <w:r w:rsidRPr="00957191">
        <w:t>**Ta tabela przedstawia najmniejszą możliwą liczbę wstrzyknięć dla pacjentów, jednakże możliwe jest zastosowanie innych kombinacji ampułko-strzykawek/wstrzykiwaczy w celu osiągnięcia pożądanej dawki.</w:t>
      </w:r>
    </w:p>
    <w:bookmarkEnd w:id="924"/>
    <w:p w14:paraId="5E0FE013" w14:textId="77777777" w:rsidR="008914BB" w:rsidRPr="00957191" w:rsidRDefault="008914BB" w:rsidP="00EE16FD">
      <w:pPr>
        <w:rPr>
          <w:color w:val="000000"/>
        </w:rPr>
      </w:pPr>
    </w:p>
    <w:p w14:paraId="221416CA" w14:textId="138D20B5" w:rsidR="007B0CDF" w:rsidRPr="00957191" w:rsidRDefault="000224E2" w:rsidP="00EE16FD">
      <w:pPr>
        <w:pStyle w:val="TableTitle"/>
        <w:rPr>
          <w:color w:val="000000"/>
        </w:rPr>
      </w:pPr>
      <w:r w:rsidRPr="00957191">
        <w:rPr>
          <w:color w:val="000000"/>
        </w:rPr>
        <w:lastRenderedPageBreak/>
        <w:t>Tabela 2</w:t>
      </w:r>
      <w:r w:rsidRPr="00957191">
        <w:rPr>
          <w:color w:val="000000"/>
        </w:rPr>
        <w:tab/>
        <w:t>PODAWANIE CO 4 TYGODNIE. Dawki omalizumabu (w miligramach/dawkę) podawane we wstrzyknięciu podskórnym co 4 tygodnie</w:t>
      </w:r>
    </w:p>
    <w:p w14:paraId="77BB0DB5" w14:textId="77777777" w:rsidR="008914BB" w:rsidRPr="00957191" w:rsidRDefault="008914BB" w:rsidP="00EE16FD">
      <w:pPr>
        <w:pStyle w:val="NormalKeep"/>
        <w:rPr>
          <w:color w:val="000000"/>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Grid>
        <w:gridCol w:w="1342"/>
        <w:gridCol w:w="766"/>
        <w:gridCol w:w="772"/>
        <w:gridCol w:w="772"/>
        <w:gridCol w:w="773"/>
        <w:gridCol w:w="772"/>
        <w:gridCol w:w="772"/>
        <w:gridCol w:w="772"/>
        <w:gridCol w:w="772"/>
        <w:gridCol w:w="772"/>
        <w:gridCol w:w="780"/>
      </w:tblGrid>
      <w:tr w:rsidR="00EE16FD" w:rsidRPr="00957191" w14:paraId="56B15DBE" w14:textId="77777777" w:rsidTr="00EE398F">
        <w:trPr>
          <w:cantSplit/>
          <w:tblHeader/>
        </w:trPr>
        <w:tc>
          <w:tcPr>
            <w:tcW w:w="1347" w:type="dxa"/>
          </w:tcPr>
          <w:p w14:paraId="3BE8F456" w14:textId="77777777" w:rsidR="008914BB" w:rsidRPr="00957191" w:rsidRDefault="008914BB" w:rsidP="00EE16FD">
            <w:pPr>
              <w:pStyle w:val="NormalKeep"/>
              <w:rPr>
                <w:color w:val="000000"/>
              </w:rPr>
            </w:pPr>
          </w:p>
        </w:tc>
        <w:tc>
          <w:tcPr>
            <w:tcW w:w="7870" w:type="dxa"/>
            <w:gridSpan w:val="10"/>
            <w:tcBorders>
              <w:bottom w:val="single" w:sz="4" w:space="0" w:color="auto"/>
            </w:tcBorders>
            <w:vAlign w:val="bottom"/>
          </w:tcPr>
          <w:p w14:paraId="72F25B9C" w14:textId="78260EB7" w:rsidR="008914BB" w:rsidRPr="00957191" w:rsidRDefault="00A1277C" w:rsidP="00EE16FD">
            <w:pPr>
              <w:pStyle w:val="aa"/>
              <w:rPr>
                <w:color w:val="000000"/>
              </w:rPr>
            </w:pPr>
            <w:r w:rsidRPr="00957191">
              <w:rPr>
                <w:color w:val="000000"/>
              </w:rPr>
              <w:t>Masa ciała (kg)</w:t>
            </w:r>
          </w:p>
        </w:tc>
      </w:tr>
      <w:tr w:rsidR="009F5676" w:rsidRPr="00957191" w14:paraId="4C08544E" w14:textId="77777777" w:rsidTr="00EE398F">
        <w:trPr>
          <w:cantSplit/>
          <w:tblHeader/>
        </w:trPr>
        <w:tc>
          <w:tcPr>
            <w:tcW w:w="1347" w:type="dxa"/>
            <w:tcBorders>
              <w:bottom w:val="single" w:sz="4" w:space="0" w:color="auto"/>
            </w:tcBorders>
            <w:vAlign w:val="bottom"/>
          </w:tcPr>
          <w:p w14:paraId="2455B877" w14:textId="5EFCF6C7" w:rsidR="00A1277C" w:rsidRPr="00957191" w:rsidRDefault="00A1277C" w:rsidP="00EE16FD">
            <w:pPr>
              <w:pStyle w:val="HeadingStrong"/>
              <w:rPr>
                <w:color w:val="000000"/>
              </w:rPr>
            </w:pPr>
            <w:r w:rsidRPr="00957191">
              <w:rPr>
                <w:color w:val="000000"/>
              </w:rPr>
              <w:t>Początkowe wartości</w:t>
            </w:r>
          </w:p>
          <w:p w14:paraId="079261C2" w14:textId="77777777" w:rsidR="00A1277C" w:rsidRPr="00957191" w:rsidRDefault="00A1277C" w:rsidP="00EE16FD">
            <w:pPr>
              <w:pStyle w:val="HeadingStrong"/>
              <w:rPr>
                <w:color w:val="000000"/>
              </w:rPr>
            </w:pPr>
            <w:r w:rsidRPr="00957191">
              <w:rPr>
                <w:color w:val="000000"/>
              </w:rPr>
              <w:t>IgE</w:t>
            </w:r>
          </w:p>
          <w:p w14:paraId="6D66156B" w14:textId="15BD0F9E" w:rsidR="008914BB" w:rsidRPr="00957191" w:rsidRDefault="00A1277C" w:rsidP="00EE16FD">
            <w:pPr>
              <w:pStyle w:val="HeadingStrong"/>
              <w:rPr>
                <w:color w:val="000000"/>
              </w:rPr>
            </w:pPr>
            <w:r w:rsidRPr="00957191">
              <w:rPr>
                <w:color w:val="000000"/>
              </w:rPr>
              <w:t>(j.m./ml)</w:t>
            </w:r>
          </w:p>
        </w:tc>
        <w:tc>
          <w:tcPr>
            <w:tcW w:w="786" w:type="dxa"/>
            <w:tcBorders>
              <w:bottom w:val="single" w:sz="4" w:space="0" w:color="auto"/>
              <w:right w:val="nil"/>
            </w:tcBorders>
            <w:vAlign w:val="bottom"/>
          </w:tcPr>
          <w:p w14:paraId="00508A15" w14:textId="5EC9C75C" w:rsidR="008914BB" w:rsidRPr="00957191" w:rsidRDefault="00744678" w:rsidP="00EE16FD">
            <w:pPr>
              <w:pStyle w:val="NormalCentred"/>
              <w:rPr>
                <w:color w:val="000000"/>
              </w:rPr>
            </w:pPr>
            <w:ins w:id="940" w:author="만든 이">
              <w:r>
                <w:rPr>
                  <w:color w:val="000000"/>
                </w:rPr>
                <w:t>≥</w:t>
              </w:r>
            </w:ins>
            <w:del w:id="941" w:author="만든 이">
              <w:r w:rsidR="008914BB" w:rsidRPr="000A673A" w:rsidDel="00744678">
                <w:rPr>
                  <w:rFonts w:hint="eastAsia"/>
                  <w:color w:val="000000"/>
                </w:rPr>
                <w:delText>≥</w:delText>
              </w:r>
            </w:del>
            <w:r w:rsidR="008914BB" w:rsidRPr="00957191">
              <w:rPr>
                <w:color w:val="000000"/>
              </w:rPr>
              <w:t>20-25*</w:t>
            </w:r>
          </w:p>
        </w:tc>
        <w:tc>
          <w:tcPr>
            <w:tcW w:w="787" w:type="dxa"/>
            <w:tcBorders>
              <w:left w:val="nil"/>
              <w:bottom w:val="single" w:sz="4" w:space="0" w:color="auto"/>
              <w:right w:val="nil"/>
            </w:tcBorders>
            <w:vAlign w:val="bottom"/>
          </w:tcPr>
          <w:p w14:paraId="2CCE03CC" w14:textId="460B4920" w:rsidR="008914BB" w:rsidRPr="00957191" w:rsidRDefault="008914BB" w:rsidP="00EE16FD">
            <w:pPr>
              <w:pStyle w:val="NormalCentred"/>
              <w:rPr>
                <w:color w:val="000000"/>
              </w:rPr>
            </w:pPr>
            <w:r w:rsidRPr="00957191">
              <w:rPr>
                <w:color w:val="000000"/>
              </w:rPr>
              <w:t>&gt;25-30*</w:t>
            </w:r>
          </w:p>
        </w:tc>
        <w:tc>
          <w:tcPr>
            <w:tcW w:w="787" w:type="dxa"/>
            <w:tcBorders>
              <w:left w:val="nil"/>
              <w:bottom w:val="single" w:sz="4" w:space="0" w:color="auto"/>
              <w:right w:val="nil"/>
            </w:tcBorders>
            <w:vAlign w:val="bottom"/>
          </w:tcPr>
          <w:p w14:paraId="35F58287" w14:textId="77777777" w:rsidR="004406F0" w:rsidRPr="00957191" w:rsidRDefault="008914BB" w:rsidP="00EE16FD">
            <w:pPr>
              <w:pStyle w:val="NormalCentred"/>
              <w:rPr>
                <w:rFonts w:eastAsia="맑은 고딕"/>
                <w:color w:val="000000"/>
              </w:rPr>
            </w:pPr>
            <w:r w:rsidRPr="00957191">
              <w:rPr>
                <w:color w:val="000000"/>
              </w:rPr>
              <w:t>&gt;30-</w:t>
            </w:r>
          </w:p>
          <w:p w14:paraId="76747D7A" w14:textId="4C6E13AC" w:rsidR="008914BB" w:rsidRPr="00957191" w:rsidRDefault="008914BB" w:rsidP="00EE16FD">
            <w:pPr>
              <w:pStyle w:val="NormalCentred"/>
              <w:rPr>
                <w:color w:val="000000"/>
              </w:rPr>
            </w:pPr>
            <w:r w:rsidRPr="00957191">
              <w:rPr>
                <w:color w:val="000000"/>
              </w:rPr>
              <w:t>40</w:t>
            </w:r>
          </w:p>
        </w:tc>
        <w:tc>
          <w:tcPr>
            <w:tcW w:w="788" w:type="dxa"/>
            <w:tcBorders>
              <w:left w:val="nil"/>
              <w:bottom w:val="single" w:sz="4" w:space="0" w:color="auto"/>
              <w:right w:val="nil"/>
            </w:tcBorders>
            <w:vAlign w:val="bottom"/>
          </w:tcPr>
          <w:p w14:paraId="7CD69B09" w14:textId="77777777" w:rsidR="004406F0" w:rsidRPr="00957191" w:rsidRDefault="008914BB" w:rsidP="00EE16FD">
            <w:pPr>
              <w:pStyle w:val="NormalCentred"/>
              <w:rPr>
                <w:rFonts w:eastAsia="맑은 고딕"/>
                <w:color w:val="000000"/>
              </w:rPr>
            </w:pPr>
            <w:r w:rsidRPr="00957191">
              <w:rPr>
                <w:color w:val="000000"/>
              </w:rPr>
              <w:t>&gt;40-</w:t>
            </w:r>
          </w:p>
          <w:p w14:paraId="6DFEADC6" w14:textId="269D551A" w:rsidR="008914BB" w:rsidRPr="00957191" w:rsidRDefault="008914BB" w:rsidP="00EE16FD">
            <w:pPr>
              <w:pStyle w:val="NormalCentred"/>
              <w:rPr>
                <w:color w:val="000000"/>
              </w:rPr>
            </w:pPr>
            <w:r w:rsidRPr="00957191">
              <w:rPr>
                <w:color w:val="000000"/>
              </w:rPr>
              <w:t>50</w:t>
            </w:r>
          </w:p>
        </w:tc>
        <w:tc>
          <w:tcPr>
            <w:tcW w:w="787" w:type="dxa"/>
            <w:tcBorders>
              <w:left w:val="nil"/>
              <w:bottom w:val="single" w:sz="4" w:space="0" w:color="auto"/>
              <w:right w:val="nil"/>
            </w:tcBorders>
            <w:vAlign w:val="bottom"/>
          </w:tcPr>
          <w:p w14:paraId="2AE456D8" w14:textId="77777777" w:rsidR="004406F0" w:rsidRPr="00957191" w:rsidRDefault="008914BB" w:rsidP="00EE16FD">
            <w:pPr>
              <w:pStyle w:val="NormalCentred"/>
              <w:rPr>
                <w:rFonts w:eastAsia="맑은 고딕"/>
                <w:color w:val="000000"/>
              </w:rPr>
            </w:pPr>
            <w:r w:rsidRPr="00957191">
              <w:rPr>
                <w:color w:val="000000"/>
              </w:rPr>
              <w:t>&gt;50-</w:t>
            </w:r>
          </w:p>
          <w:p w14:paraId="5E5D79E4" w14:textId="5006AB3E" w:rsidR="008914BB" w:rsidRPr="00957191" w:rsidRDefault="008914BB" w:rsidP="00EE16FD">
            <w:pPr>
              <w:pStyle w:val="NormalCentred"/>
              <w:rPr>
                <w:color w:val="000000"/>
              </w:rPr>
            </w:pPr>
            <w:r w:rsidRPr="00957191">
              <w:rPr>
                <w:color w:val="000000"/>
              </w:rPr>
              <w:t>60</w:t>
            </w:r>
          </w:p>
        </w:tc>
        <w:tc>
          <w:tcPr>
            <w:tcW w:w="787" w:type="dxa"/>
            <w:tcBorders>
              <w:left w:val="nil"/>
              <w:bottom w:val="single" w:sz="4" w:space="0" w:color="auto"/>
              <w:right w:val="nil"/>
            </w:tcBorders>
            <w:vAlign w:val="bottom"/>
          </w:tcPr>
          <w:p w14:paraId="1BAFA578" w14:textId="77777777" w:rsidR="004406F0" w:rsidRPr="00957191" w:rsidRDefault="008914BB" w:rsidP="00EE16FD">
            <w:pPr>
              <w:pStyle w:val="NormalCentred"/>
              <w:rPr>
                <w:rFonts w:eastAsia="맑은 고딕"/>
                <w:color w:val="000000"/>
              </w:rPr>
            </w:pPr>
            <w:r w:rsidRPr="00957191">
              <w:rPr>
                <w:color w:val="000000"/>
              </w:rPr>
              <w:t>&gt;60-</w:t>
            </w:r>
          </w:p>
          <w:p w14:paraId="431A0E7F" w14:textId="14E476D6" w:rsidR="008914BB" w:rsidRPr="00957191" w:rsidRDefault="008914BB" w:rsidP="00EE16FD">
            <w:pPr>
              <w:pStyle w:val="NormalCentred"/>
              <w:rPr>
                <w:color w:val="000000"/>
              </w:rPr>
            </w:pPr>
            <w:r w:rsidRPr="00957191">
              <w:rPr>
                <w:color w:val="000000"/>
              </w:rPr>
              <w:t>70</w:t>
            </w:r>
          </w:p>
        </w:tc>
        <w:tc>
          <w:tcPr>
            <w:tcW w:w="787" w:type="dxa"/>
            <w:tcBorders>
              <w:left w:val="nil"/>
              <w:bottom w:val="single" w:sz="4" w:space="0" w:color="auto"/>
              <w:right w:val="nil"/>
            </w:tcBorders>
            <w:vAlign w:val="bottom"/>
          </w:tcPr>
          <w:p w14:paraId="09447491" w14:textId="77777777" w:rsidR="004406F0" w:rsidRPr="00957191" w:rsidRDefault="008914BB" w:rsidP="00EE16FD">
            <w:pPr>
              <w:pStyle w:val="NormalCentred"/>
              <w:rPr>
                <w:rFonts w:eastAsia="맑은 고딕"/>
                <w:color w:val="000000"/>
              </w:rPr>
            </w:pPr>
            <w:r w:rsidRPr="00957191">
              <w:rPr>
                <w:color w:val="000000"/>
              </w:rPr>
              <w:t>&gt;70-</w:t>
            </w:r>
          </w:p>
          <w:p w14:paraId="59AB02D7" w14:textId="3C6BA923" w:rsidR="008914BB" w:rsidRPr="00957191" w:rsidRDefault="008914BB" w:rsidP="00EE16FD">
            <w:pPr>
              <w:pStyle w:val="NormalCentred"/>
              <w:rPr>
                <w:color w:val="000000"/>
              </w:rPr>
            </w:pPr>
            <w:r w:rsidRPr="00957191">
              <w:rPr>
                <w:color w:val="000000"/>
              </w:rPr>
              <w:t>80</w:t>
            </w:r>
          </w:p>
        </w:tc>
        <w:tc>
          <w:tcPr>
            <w:tcW w:w="787" w:type="dxa"/>
            <w:tcBorders>
              <w:left w:val="nil"/>
              <w:bottom w:val="single" w:sz="4" w:space="0" w:color="auto"/>
              <w:right w:val="nil"/>
            </w:tcBorders>
            <w:vAlign w:val="bottom"/>
          </w:tcPr>
          <w:p w14:paraId="6F3D547C" w14:textId="77777777" w:rsidR="004406F0" w:rsidRPr="00957191" w:rsidRDefault="008914BB" w:rsidP="00EE16FD">
            <w:pPr>
              <w:pStyle w:val="NormalCentred"/>
              <w:rPr>
                <w:rFonts w:eastAsia="맑은 고딕"/>
                <w:color w:val="000000"/>
              </w:rPr>
            </w:pPr>
            <w:r w:rsidRPr="00957191">
              <w:rPr>
                <w:color w:val="000000"/>
              </w:rPr>
              <w:t>&gt;80-</w:t>
            </w:r>
          </w:p>
          <w:p w14:paraId="1098D0BE" w14:textId="223891C7" w:rsidR="008914BB" w:rsidRPr="00957191" w:rsidRDefault="008914BB" w:rsidP="00EE16FD">
            <w:pPr>
              <w:pStyle w:val="NormalCentred"/>
              <w:rPr>
                <w:color w:val="000000"/>
              </w:rPr>
            </w:pPr>
            <w:r w:rsidRPr="00957191">
              <w:rPr>
                <w:color w:val="000000"/>
              </w:rPr>
              <w:t>90</w:t>
            </w:r>
          </w:p>
        </w:tc>
        <w:tc>
          <w:tcPr>
            <w:tcW w:w="787" w:type="dxa"/>
            <w:tcBorders>
              <w:left w:val="nil"/>
              <w:bottom w:val="single" w:sz="4" w:space="0" w:color="auto"/>
              <w:right w:val="nil"/>
            </w:tcBorders>
            <w:vAlign w:val="bottom"/>
          </w:tcPr>
          <w:p w14:paraId="518CCC4F" w14:textId="43B5B736" w:rsidR="008914BB" w:rsidRPr="00957191" w:rsidRDefault="008914BB" w:rsidP="00EE16FD">
            <w:pPr>
              <w:pStyle w:val="NormalCentred"/>
              <w:rPr>
                <w:color w:val="000000"/>
              </w:rPr>
            </w:pPr>
            <w:r w:rsidRPr="00957191">
              <w:rPr>
                <w:color w:val="000000"/>
              </w:rPr>
              <w:t>&gt;90-125</w:t>
            </w:r>
          </w:p>
        </w:tc>
        <w:tc>
          <w:tcPr>
            <w:tcW w:w="787" w:type="dxa"/>
            <w:tcBorders>
              <w:left w:val="nil"/>
              <w:bottom w:val="single" w:sz="4" w:space="0" w:color="auto"/>
            </w:tcBorders>
            <w:vAlign w:val="bottom"/>
          </w:tcPr>
          <w:p w14:paraId="2186D0E3" w14:textId="683EF690" w:rsidR="008914BB" w:rsidRPr="00957191" w:rsidRDefault="008914BB" w:rsidP="00EE16FD">
            <w:pPr>
              <w:pStyle w:val="NormalCentred"/>
              <w:rPr>
                <w:color w:val="000000"/>
              </w:rPr>
            </w:pPr>
            <w:r w:rsidRPr="00957191">
              <w:rPr>
                <w:color w:val="000000"/>
              </w:rPr>
              <w:t>&gt;125-150</w:t>
            </w:r>
          </w:p>
        </w:tc>
      </w:tr>
      <w:tr w:rsidR="009F5676" w:rsidRPr="00957191" w14:paraId="4EB8B8AE" w14:textId="77777777" w:rsidTr="00EE398F">
        <w:trPr>
          <w:cantSplit/>
          <w:trHeight w:val="510"/>
        </w:trPr>
        <w:tc>
          <w:tcPr>
            <w:tcW w:w="1347" w:type="dxa"/>
            <w:tcBorders>
              <w:bottom w:val="nil"/>
            </w:tcBorders>
            <w:vAlign w:val="center"/>
          </w:tcPr>
          <w:p w14:paraId="769704E1" w14:textId="2A53525E" w:rsidR="008914BB" w:rsidRPr="00957191" w:rsidRDefault="00744678" w:rsidP="00EE398F">
            <w:pPr>
              <w:pStyle w:val="NormalKeep"/>
              <w:ind w:right="340"/>
              <w:rPr>
                <w:color w:val="000000"/>
              </w:rPr>
            </w:pPr>
            <w:ins w:id="942" w:author="만든 이">
              <w:r>
                <w:rPr>
                  <w:color w:val="000000"/>
                </w:rPr>
                <w:t>≥</w:t>
              </w:r>
            </w:ins>
            <w:del w:id="943" w:author="만든 이">
              <w:r w:rsidR="008914BB" w:rsidRPr="000A673A" w:rsidDel="00744678">
                <w:rPr>
                  <w:rFonts w:hint="eastAsia"/>
                  <w:color w:val="000000"/>
                </w:rPr>
                <w:delText>≥</w:delText>
              </w:r>
            </w:del>
            <w:r w:rsidR="008914BB" w:rsidRPr="00957191">
              <w:rPr>
                <w:color w:val="000000"/>
              </w:rPr>
              <w:t>30-100</w:t>
            </w:r>
          </w:p>
        </w:tc>
        <w:tc>
          <w:tcPr>
            <w:tcW w:w="786" w:type="dxa"/>
            <w:tcBorders>
              <w:bottom w:val="nil"/>
              <w:right w:val="nil"/>
            </w:tcBorders>
            <w:vAlign w:val="center"/>
          </w:tcPr>
          <w:p w14:paraId="1AA3360F" w14:textId="77777777" w:rsidR="008914BB" w:rsidRPr="00957191" w:rsidRDefault="008914BB" w:rsidP="00EE16FD">
            <w:pPr>
              <w:pStyle w:val="NormalCentred"/>
              <w:rPr>
                <w:color w:val="000000"/>
              </w:rPr>
            </w:pPr>
            <w:r w:rsidRPr="00957191">
              <w:rPr>
                <w:color w:val="000000"/>
              </w:rPr>
              <w:t>75</w:t>
            </w:r>
          </w:p>
        </w:tc>
        <w:tc>
          <w:tcPr>
            <w:tcW w:w="787" w:type="dxa"/>
            <w:tcBorders>
              <w:left w:val="nil"/>
              <w:bottom w:val="nil"/>
              <w:right w:val="nil"/>
            </w:tcBorders>
            <w:vAlign w:val="center"/>
          </w:tcPr>
          <w:p w14:paraId="025D9CEB" w14:textId="77777777" w:rsidR="008914BB" w:rsidRPr="00957191" w:rsidRDefault="008914BB" w:rsidP="00EE16FD">
            <w:pPr>
              <w:pStyle w:val="NormalCentred"/>
              <w:rPr>
                <w:color w:val="000000"/>
              </w:rPr>
            </w:pPr>
            <w:r w:rsidRPr="00957191">
              <w:rPr>
                <w:color w:val="000000"/>
              </w:rPr>
              <w:t>75</w:t>
            </w:r>
          </w:p>
        </w:tc>
        <w:tc>
          <w:tcPr>
            <w:tcW w:w="787" w:type="dxa"/>
            <w:tcBorders>
              <w:left w:val="nil"/>
              <w:bottom w:val="nil"/>
              <w:right w:val="nil"/>
            </w:tcBorders>
            <w:vAlign w:val="center"/>
          </w:tcPr>
          <w:p w14:paraId="5C599113" w14:textId="77777777" w:rsidR="008914BB" w:rsidRPr="00957191" w:rsidRDefault="008914BB" w:rsidP="00EE16FD">
            <w:pPr>
              <w:pStyle w:val="NormalCentred"/>
              <w:rPr>
                <w:color w:val="000000"/>
              </w:rPr>
            </w:pPr>
            <w:r w:rsidRPr="00957191">
              <w:rPr>
                <w:color w:val="000000"/>
              </w:rPr>
              <w:t>75</w:t>
            </w:r>
          </w:p>
        </w:tc>
        <w:tc>
          <w:tcPr>
            <w:tcW w:w="788" w:type="dxa"/>
            <w:tcBorders>
              <w:left w:val="nil"/>
              <w:bottom w:val="nil"/>
              <w:right w:val="nil"/>
            </w:tcBorders>
            <w:vAlign w:val="center"/>
          </w:tcPr>
          <w:p w14:paraId="731F7E76" w14:textId="77777777" w:rsidR="008914BB" w:rsidRPr="00957191" w:rsidRDefault="008914BB" w:rsidP="00EE16FD">
            <w:pPr>
              <w:pStyle w:val="NormalCentred"/>
              <w:rPr>
                <w:color w:val="000000"/>
              </w:rPr>
            </w:pPr>
            <w:r w:rsidRPr="00957191">
              <w:rPr>
                <w:color w:val="000000"/>
              </w:rPr>
              <w:t>150</w:t>
            </w:r>
          </w:p>
        </w:tc>
        <w:tc>
          <w:tcPr>
            <w:tcW w:w="787" w:type="dxa"/>
            <w:tcBorders>
              <w:left w:val="nil"/>
              <w:bottom w:val="nil"/>
              <w:right w:val="nil"/>
            </w:tcBorders>
            <w:vAlign w:val="center"/>
          </w:tcPr>
          <w:p w14:paraId="1A436FAD" w14:textId="77777777" w:rsidR="008914BB" w:rsidRPr="00957191" w:rsidRDefault="008914BB" w:rsidP="00EE16FD">
            <w:pPr>
              <w:pStyle w:val="NormalCentred"/>
              <w:rPr>
                <w:color w:val="000000"/>
              </w:rPr>
            </w:pPr>
            <w:r w:rsidRPr="00957191">
              <w:rPr>
                <w:color w:val="000000"/>
              </w:rPr>
              <w:t>150</w:t>
            </w:r>
          </w:p>
        </w:tc>
        <w:tc>
          <w:tcPr>
            <w:tcW w:w="787" w:type="dxa"/>
            <w:tcBorders>
              <w:left w:val="nil"/>
              <w:bottom w:val="nil"/>
              <w:right w:val="nil"/>
            </w:tcBorders>
            <w:vAlign w:val="center"/>
          </w:tcPr>
          <w:p w14:paraId="28200E99" w14:textId="77777777" w:rsidR="008914BB" w:rsidRPr="00957191" w:rsidRDefault="008914BB" w:rsidP="00EE16FD">
            <w:pPr>
              <w:pStyle w:val="NormalCentred"/>
              <w:rPr>
                <w:color w:val="000000"/>
              </w:rPr>
            </w:pPr>
            <w:r w:rsidRPr="00957191">
              <w:rPr>
                <w:color w:val="000000"/>
              </w:rPr>
              <w:t>150</w:t>
            </w:r>
          </w:p>
        </w:tc>
        <w:tc>
          <w:tcPr>
            <w:tcW w:w="787" w:type="dxa"/>
            <w:tcBorders>
              <w:left w:val="nil"/>
              <w:bottom w:val="nil"/>
              <w:right w:val="nil"/>
            </w:tcBorders>
            <w:vAlign w:val="center"/>
          </w:tcPr>
          <w:p w14:paraId="70DCD9BF" w14:textId="77777777" w:rsidR="008914BB" w:rsidRPr="00957191" w:rsidRDefault="008914BB" w:rsidP="00EE16FD">
            <w:pPr>
              <w:pStyle w:val="NormalCentred"/>
              <w:rPr>
                <w:color w:val="000000"/>
              </w:rPr>
            </w:pPr>
            <w:r w:rsidRPr="00957191">
              <w:rPr>
                <w:color w:val="000000"/>
              </w:rPr>
              <w:t>150</w:t>
            </w:r>
          </w:p>
        </w:tc>
        <w:tc>
          <w:tcPr>
            <w:tcW w:w="787" w:type="dxa"/>
            <w:tcBorders>
              <w:left w:val="nil"/>
              <w:bottom w:val="nil"/>
              <w:right w:val="nil"/>
            </w:tcBorders>
            <w:vAlign w:val="center"/>
          </w:tcPr>
          <w:p w14:paraId="639A703E" w14:textId="77777777" w:rsidR="008914BB" w:rsidRPr="00957191" w:rsidRDefault="008914BB" w:rsidP="00EE16FD">
            <w:pPr>
              <w:pStyle w:val="NormalCentred"/>
              <w:rPr>
                <w:color w:val="000000"/>
              </w:rPr>
            </w:pPr>
            <w:r w:rsidRPr="00957191">
              <w:rPr>
                <w:color w:val="000000"/>
              </w:rPr>
              <w:t>150</w:t>
            </w:r>
          </w:p>
        </w:tc>
        <w:tc>
          <w:tcPr>
            <w:tcW w:w="787" w:type="dxa"/>
            <w:tcBorders>
              <w:left w:val="nil"/>
              <w:bottom w:val="nil"/>
              <w:right w:val="nil"/>
            </w:tcBorders>
            <w:vAlign w:val="center"/>
          </w:tcPr>
          <w:p w14:paraId="36D0DE1B" w14:textId="77777777" w:rsidR="008914BB" w:rsidRPr="00957191" w:rsidRDefault="008914BB" w:rsidP="00EE16FD">
            <w:pPr>
              <w:pStyle w:val="NormalCentred"/>
              <w:rPr>
                <w:color w:val="000000"/>
              </w:rPr>
            </w:pPr>
            <w:r w:rsidRPr="00957191">
              <w:rPr>
                <w:color w:val="000000"/>
              </w:rPr>
              <w:t>300</w:t>
            </w:r>
          </w:p>
        </w:tc>
        <w:tc>
          <w:tcPr>
            <w:tcW w:w="787" w:type="dxa"/>
            <w:tcBorders>
              <w:left w:val="nil"/>
              <w:bottom w:val="nil"/>
            </w:tcBorders>
            <w:vAlign w:val="center"/>
          </w:tcPr>
          <w:p w14:paraId="05E574A6" w14:textId="77777777" w:rsidR="008914BB" w:rsidRPr="00957191" w:rsidRDefault="008914BB" w:rsidP="00EE16FD">
            <w:pPr>
              <w:pStyle w:val="NormalCentred"/>
              <w:rPr>
                <w:color w:val="000000"/>
              </w:rPr>
            </w:pPr>
            <w:r w:rsidRPr="00957191">
              <w:rPr>
                <w:color w:val="000000"/>
              </w:rPr>
              <w:t>300</w:t>
            </w:r>
          </w:p>
        </w:tc>
      </w:tr>
      <w:tr w:rsidR="009F5676" w:rsidRPr="00957191" w14:paraId="139511D2" w14:textId="77777777" w:rsidTr="00EE398F">
        <w:trPr>
          <w:cantSplit/>
          <w:trHeight w:val="510"/>
        </w:trPr>
        <w:tc>
          <w:tcPr>
            <w:tcW w:w="1347" w:type="dxa"/>
            <w:tcBorders>
              <w:top w:val="nil"/>
              <w:bottom w:val="nil"/>
            </w:tcBorders>
            <w:vAlign w:val="center"/>
          </w:tcPr>
          <w:p w14:paraId="1F91C3C7" w14:textId="523839D7" w:rsidR="008914BB" w:rsidRPr="00957191" w:rsidRDefault="008914BB" w:rsidP="00EE398F">
            <w:pPr>
              <w:pStyle w:val="NormalKeep"/>
              <w:ind w:right="265"/>
              <w:rPr>
                <w:color w:val="000000"/>
              </w:rPr>
            </w:pPr>
            <w:r w:rsidRPr="00957191">
              <w:rPr>
                <w:color w:val="000000"/>
              </w:rPr>
              <w:t>&gt;100-200</w:t>
            </w:r>
          </w:p>
        </w:tc>
        <w:tc>
          <w:tcPr>
            <w:tcW w:w="786" w:type="dxa"/>
            <w:tcBorders>
              <w:top w:val="nil"/>
              <w:bottom w:val="nil"/>
              <w:right w:val="nil"/>
            </w:tcBorders>
            <w:vAlign w:val="center"/>
          </w:tcPr>
          <w:p w14:paraId="36107798" w14:textId="77777777" w:rsidR="008914BB" w:rsidRPr="00957191" w:rsidRDefault="008914BB" w:rsidP="00EE16FD">
            <w:pPr>
              <w:pStyle w:val="NormalCentred"/>
              <w:rPr>
                <w:color w:val="000000"/>
              </w:rPr>
            </w:pPr>
            <w:r w:rsidRPr="00957191">
              <w:rPr>
                <w:color w:val="000000"/>
              </w:rPr>
              <w:t>150</w:t>
            </w:r>
          </w:p>
        </w:tc>
        <w:tc>
          <w:tcPr>
            <w:tcW w:w="787" w:type="dxa"/>
            <w:tcBorders>
              <w:top w:val="nil"/>
              <w:left w:val="nil"/>
              <w:bottom w:val="nil"/>
              <w:right w:val="nil"/>
            </w:tcBorders>
            <w:vAlign w:val="center"/>
          </w:tcPr>
          <w:p w14:paraId="30C8D4F1" w14:textId="77777777" w:rsidR="008914BB" w:rsidRPr="00957191" w:rsidRDefault="008914BB" w:rsidP="00EE16FD">
            <w:pPr>
              <w:pStyle w:val="NormalCentred"/>
              <w:rPr>
                <w:color w:val="000000"/>
              </w:rPr>
            </w:pPr>
            <w:r w:rsidRPr="00957191">
              <w:rPr>
                <w:color w:val="000000"/>
              </w:rPr>
              <w:t>150</w:t>
            </w:r>
          </w:p>
        </w:tc>
        <w:tc>
          <w:tcPr>
            <w:tcW w:w="787" w:type="dxa"/>
            <w:tcBorders>
              <w:top w:val="nil"/>
              <w:left w:val="nil"/>
              <w:bottom w:val="nil"/>
              <w:right w:val="nil"/>
            </w:tcBorders>
            <w:vAlign w:val="center"/>
          </w:tcPr>
          <w:p w14:paraId="239DE969" w14:textId="77777777" w:rsidR="008914BB" w:rsidRPr="00957191" w:rsidRDefault="008914BB" w:rsidP="00EE16FD">
            <w:pPr>
              <w:pStyle w:val="NormalCentred"/>
              <w:rPr>
                <w:color w:val="000000"/>
              </w:rPr>
            </w:pPr>
            <w:r w:rsidRPr="00957191">
              <w:rPr>
                <w:color w:val="000000"/>
              </w:rPr>
              <w:t>150</w:t>
            </w:r>
          </w:p>
        </w:tc>
        <w:tc>
          <w:tcPr>
            <w:tcW w:w="788" w:type="dxa"/>
            <w:tcBorders>
              <w:top w:val="nil"/>
              <w:left w:val="nil"/>
              <w:bottom w:val="nil"/>
              <w:right w:val="nil"/>
            </w:tcBorders>
            <w:vAlign w:val="center"/>
          </w:tcPr>
          <w:p w14:paraId="7C101C09" w14:textId="77777777" w:rsidR="008914BB" w:rsidRPr="00957191" w:rsidRDefault="008914BB" w:rsidP="00EE16FD">
            <w:pPr>
              <w:pStyle w:val="NormalCentred"/>
              <w:rPr>
                <w:color w:val="000000"/>
              </w:rPr>
            </w:pPr>
            <w:r w:rsidRPr="00957191">
              <w:rPr>
                <w:color w:val="000000"/>
              </w:rPr>
              <w:t>300</w:t>
            </w:r>
          </w:p>
        </w:tc>
        <w:tc>
          <w:tcPr>
            <w:tcW w:w="787" w:type="dxa"/>
            <w:tcBorders>
              <w:top w:val="nil"/>
              <w:left w:val="nil"/>
              <w:bottom w:val="nil"/>
              <w:right w:val="nil"/>
            </w:tcBorders>
            <w:vAlign w:val="center"/>
          </w:tcPr>
          <w:p w14:paraId="11107CA2" w14:textId="77777777" w:rsidR="008914BB" w:rsidRPr="00957191" w:rsidRDefault="008914BB" w:rsidP="00EE16FD">
            <w:pPr>
              <w:pStyle w:val="NormalCentred"/>
              <w:rPr>
                <w:color w:val="000000"/>
              </w:rPr>
            </w:pPr>
            <w:r w:rsidRPr="00957191">
              <w:rPr>
                <w:color w:val="000000"/>
              </w:rPr>
              <w:t>300</w:t>
            </w:r>
          </w:p>
        </w:tc>
        <w:tc>
          <w:tcPr>
            <w:tcW w:w="787" w:type="dxa"/>
            <w:tcBorders>
              <w:top w:val="nil"/>
              <w:left w:val="nil"/>
              <w:bottom w:val="nil"/>
              <w:right w:val="nil"/>
            </w:tcBorders>
            <w:vAlign w:val="center"/>
          </w:tcPr>
          <w:p w14:paraId="408A13F7" w14:textId="77777777" w:rsidR="008914BB" w:rsidRPr="00957191" w:rsidRDefault="008914BB" w:rsidP="00EE16FD">
            <w:pPr>
              <w:pStyle w:val="NormalCentred"/>
              <w:rPr>
                <w:color w:val="000000"/>
              </w:rPr>
            </w:pPr>
            <w:r w:rsidRPr="00957191">
              <w:rPr>
                <w:color w:val="000000"/>
              </w:rPr>
              <w:t>300</w:t>
            </w:r>
          </w:p>
        </w:tc>
        <w:tc>
          <w:tcPr>
            <w:tcW w:w="787" w:type="dxa"/>
            <w:tcBorders>
              <w:top w:val="nil"/>
              <w:left w:val="nil"/>
              <w:bottom w:val="nil"/>
              <w:right w:val="nil"/>
            </w:tcBorders>
            <w:vAlign w:val="center"/>
          </w:tcPr>
          <w:p w14:paraId="0C2CBEA7" w14:textId="77777777" w:rsidR="008914BB" w:rsidRPr="00957191" w:rsidRDefault="008914BB" w:rsidP="00EE16FD">
            <w:pPr>
              <w:pStyle w:val="NormalCentred"/>
              <w:rPr>
                <w:color w:val="000000"/>
              </w:rPr>
            </w:pPr>
            <w:r w:rsidRPr="00957191">
              <w:rPr>
                <w:color w:val="000000"/>
              </w:rPr>
              <w:t>300</w:t>
            </w:r>
          </w:p>
        </w:tc>
        <w:tc>
          <w:tcPr>
            <w:tcW w:w="787" w:type="dxa"/>
            <w:tcBorders>
              <w:top w:val="nil"/>
              <w:left w:val="nil"/>
              <w:bottom w:val="nil"/>
              <w:right w:val="nil"/>
            </w:tcBorders>
            <w:vAlign w:val="center"/>
          </w:tcPr>
          <w:p w14:paraId="2B9AD0EE" w14:textId="77777777" w:rsidR="008914BB" w:rsidRPr="00957191" w:rsidRDefault="008914BB" w:rsidP="00EE16FD">
            <w:pPr>
              <w:pStyle w:val="NormalCentred"/>
              <w:rPr>
                <w:color w:val="000000"/>
              </w:rPr>
            </w:pPr>
            <w:r w:rsidRPr="00957191">
              <w:rPr>
                <w:color w:val="000000"/>
              </w:rPr>
              <w:t>300</w:t>
            </w:r>
          </w:p>
        </w:tc>
        <w:tc>
          <w:tcPr>
            <w:tcW w:w="787" w:type="dxa"/>
            <w:tcBorders>
              <w:top w:val="nil"/>
              <w:left w:val="nil"/>
              <w:bottom w:val="nil"/>
              <w:right w:val="nil"/>
            </w:tcBorders>
            <w:vAlign w:val="center"/>
          </w:tcPr>
          <w:p w14:paraId="6D4E0024" w14:textId="77777777" w:rsidR="008914BB" w:rsidRPr="00957191" w:rsidRDefault="008914BB" w:rsidP="00EE16FD">
            <w:pPr>
              <w:pStyle w:val="NormalCentred"/>
              <w:rPr>
                <w:color w:val="000000"/>
              </w:rPr>
            </w:pPr>
            <w:r w:rsidRPr="00957191">
              <w:rPr>
                <w:color w:val="000000"/>
              </w:rPr>
              <w:t>450</w:t>
            </w:r>
          </w:p>
        </w:tc>
        <w:tc>
          <w:tcPr>
            <w:tcW w:w="787" w:type="dxa"/>
            <w:tcBorders>
              <w:top w:val="nil"/>
              <w:left w:val="nil"/>
              <w:bottom w:val="single" w:sz="4" w:space="0" w:color="auto"/>
            </w:tcBorders>
            <w:vAlign w:val="center"/>
          </w:tcPr>
          <w:p w14:paraId="6468626E" w14:textId="77777777" w:rsidR="008914BB" w:rsidRPr="00957191" w:rsidRDefault="008914BB" w:rsidP="00EE16FD">
            <w:pPr>
              <w:pStyle w:val="NormalCentred"/>
              <w:rPr>
                <w:color w:val="000000"/>
              </w:rPr>
            </w:pPr>
            <w:r w:rsidRPr="00957191">
              <w:rPr>
                <w:color w:val="000000"/>
              </w:rPr>
              <w:t>600</w:t>
            </w:r>
          </w:p>
        </w:tc>
      </w:tr>
      <w:tr w:rsidR="009F5676" w:rsidRPr="00957191" w14:paraId="7EDD2D9A" w14:textId="77777777" w:rsidTr="00EE398F">
        <w:trPr>
          <w:cantSplit/>
          <w:trHeight w:val="510"/>
        </w:trPr>
        <w:tc>
          <w:tcPr>
            <w:tcW w:w="1347" w:type="dxa"/>
            <w:tcBorders>
              <w:top w:val="nil"/>
              <w:bottom w:val="nil"/>
            </w:tcBorders>
            <w:vAlign w:val="center"/>
          </w:tcPr>
          <w:p w14:paraId="58D9626E" w14:textId="448EE9B9" w:rsidR="008914BB" w:rsidRPr="00957191" w:rsidRDefault="008914BB" w:rsidP="00EE398F">
            <w:pPr>
              <w:pStyle w:val="NormalKeep"/>
              <w:ind w:right="265"/>
              <w:rPr>
                <w:color w:val="000000"/>
              </w:rPr>
            </w:pPr>
            <w:r w:rsidRPr="00957191">
              <w:rPr>
                <w:color w:val="000000"/>
              </w:rPr>
              <w:t>&gt;200-300</w:t>
            </w:r>
          </w:p>
        </w:tc>
        <w:tc>
          <w:tcPr>
            <w:tcW w:w="786" w:type="dxa"/>
            <w:tcBorders>
              <w:top w:val="nil"/>
              <w:bottom w:val="nil"/>
              <w:right w:val="nil"/>
            </w:tcBorders>
            <w:vAlign w:val="center"/>
          </w:tcPr>
          <w:p w14:paraId="26A1F832" w14:textId="77777777" w:rsidR="008914BB" w:rsidRPr="00957191" w:rsidRDefault="008914BB" w:rsidP="00EE16FD">
            <w:pPr>
              <w:pStyle w:val="NormalCentred"/>
              <w:rPr>
                <w:color w:val="000000"/>
              </w:rPr>
            </w:pPr>
            <w:r w:rsidRPr="00957191">
              <w:rPr>
                <w:color w:val="000000"/>
              </w:rPr>
              <w:t>150</w:t>
            </w:r>
          </w:p>
        </w:tc>
        <w:tc>
          <w:tcPr>
            <w:tcW w:w="787" w:type="dxa"/>
            <w:tcBorders>
              <w:top w:val="nil"/>
              <w:left w:val="nil"/>
              <w:bottom w:val="nil"/>
              <w:right w:val="nil"/>
            </w:tcBorders>
            <w:vAlign w:val="center"/>
          </w:tcPr>
          <w:p w14:paraId="2EBB4EA9" w14:textId="77777777" w:rsidR="008914BB" w:rsidRPr="00957191" w:rsidRDefault="008914BB" w:rsidP="00EE16FD">
            <w:pPr>
              <w:pStyle w:val="NormalCentred"/>
              <w:rPr>
                <w:color w:val="000000"/>
              </w:rPr>
            </w:pPr>
            <w:r w:rsidRPr="00957191">
              <w:rPr>
                <w:color w:val="000000"/>
              </w:rPr>
              <w:t>150</w:t>
            </w:r>
          </w:p>
        </w:tc>
        <w:tc>
          <w:tcPr>
            <w:tcW w:w="787" w:type="dxa"/>
            <w:tcBorders>
              <w:top w:val="nil"/>
              <w:left w:val="nil"/>
              <w:bottom w:val="nil"/>
              <w:right w:val="nil"/>
            </w:tcBorders>
            <w:vAlign w:val="center"/>
          </w:tcPr>
          <w:p w14:paraId="62C58195" w14:textId="77777777" w:rsidR="008914BB" w:rsidRPr="00957191" w:rsidRDefault="008914BB" w:rsidP="00EE16FD">
            <w:pPr>
              <w:pStyle w:val="NormalCentred"/>
              <w:rPr>
                <w:color w:val="000000"/>
              </w:rPr>
            </w:pPr>
            <w:r w:rsidRPr="00957191">
              <w:rPr>
                <w:color w:val="000000"/>
              </w:rPr>
              <w:t>225</w:t>
            </w:r>
          </w:p>
        </w:tc>
        <w:tc>
          <w:tcPr>
            <w:tcW w:w="788" w:type="dxa"/>
            <w:tcBorders>
              <w:top w:val="nil"/>
              <w:left w:val="nil"/>
              <w:bottom w:val="nil"/>
              <w:right w:val="nil"/>
            </w:tcBorders>
            <w:vAlign w:val="center"/>
          </w:tcPr>
          <w:p w14:paraId="4E092950" w14:textId="77777777" w:rsidR="008914BB" w:rsidRPr="00957191" w:rsidRDefault="008914BB" w:rsidP="00EE16FD">
            <w:pPr>
              <w:pStyle w:val="NormalCentred"/>
              <w:rPr>
                <w:color w:val="000000"/>
              </w:rPr>
            </w:pPr>
            <w:r w:rsidRPr="00957191">
              <w:rPr>
                <w:color w:val="000000"/>
              </w:rPr>
              <w:t>300</w:t>
            </w:r>
          </w:p>
        </w:tc>
        <w:tc>
          <w:tcPr>
            <w:tcW w:w="787" w:type="dxa"/>
            <w:tcBorders>
              <w:top w:val="nil"/>
              <w:left w:val="nil"/>
              <w:bottom w:val="nil"/>
              <w:right w:val="nil"/>
            </w:tcBorders>
            <w:vAlign w:val="center"/>
          </w:tcPr>
          <w:p w14:paraId="5082C963" w14:textId="77777777" w:rsidR="008914BB" w:rsidRPr="00957191" w:rsidRDefault="008914BB" w:rsidP="00EE16FD">
            <w:pPr>
              <w:pStyle w:val="NormalCentred"/>
              <w:rPr>
                <w:color w:val="000000"/>
              </w:rPr>
            </w:pPr>
            <w:r w:rsidRPr="00957191">
              <w:rPr>
                <w:color w:val="000000"/>
              </w:rPr>
              <w:t>300</w:t>
            </w:r>
          </w:p>
        </w:tc>
        <w:tc>
          <w:tcPr>
            <w:tcW w:w="787" w:type="dxa"/>
            <w:tcBorders>
              <w:top w:val="nil"/>
              <w:left w:val="nil"/>
              <w:bottom w:val="nil"/>
              <w:right w:val="nil"/>
            </w:tcBorders>
            <w:vAlign w:val="center"/>
          </w:tcPr>
          <w:p w14:paraId="4474C750" w14:textId="77777777" w:rsidR="008914BB" w:rsidRPr="00957191" w:rsidRDefault="008914BB" w:rsidP="00EE16FD">
            <w:pPr>
              <w:pStyle w:val="NormalCentred"/>
              <w:rPr>
                <w:color w:val="000000"/>
              </w:rPr>
            </w:pPr>
            <w:r w:rsidRPr="00957191">
              <w:rPr>
                <w:color w:val="000000"/>
              </w:rPr>
              <w:t>450</w:t>
            </w:r>
          </w:p>
        </w:tc>
        <w:tc>
          <w:tcPr>
            <w:tcW w:w="787" w:type="dxa"/>
            <w:tcBorders>
              <w:top w:val="nil"/>
              <w:left w:val="nil"/>
              <w:bottom w:val="nil"/>
              <w:right w:val="nil"/>
            </w:tcBorders>
            <w:vAlign w:val="center"/>
          </w:tcPr>
          <w:p w14:paraId="4F0F1490" w14:textId="77777777" w:rsidR="008914BB" w:rsidRPr="00957191" w:rsidRDefault="008914BB" w:rsidP="00EE16FD">
            <w:pPr>
              <w:pStyle w:val="NormalCentred"/>
              <w:rPr>
                <w:color w:val="000000"/>
              </w:rPr>
            </w:pPr>
            <w:r w:rsidRPr="00957191">
              <w:rPr>
                <w:color w:val="000000"/>
              </w:rPr>
              <w:t>450</w:t>
            </w:r>
          </w:p>
        </w:tc>
        <w:tc>
          <w:tcPr>
            <w:tcW w:w="787" w:type="dxa"/>
            <w:tcBorders>
              <w:top w:val="nil"/>
              <w:left w:val="nil"/>
              <w:bottom w:val="nil"/>
              <w:right w:val="nil"/>
            </w:tcBorders>
            <w:vAlign w:val="center"/>
          </w:tcPr>
          <w:p w14:paraId="1094C39D" w14:textId="77777777" w:rsidR="008914BB" w:rsidRPr="00957191" w:rsidRDefault="008914BB" w:rsidP="00EE16FD">
            <w:pPr>
              <w:pStyle w:val="NormalCentred"/>
              <w:rPr>
                <w:color w:val="000000"/>
              </w:rPr>
            </w:pPr>
            <w:r w:rsidRPr="00957191">
              <w:rPr>
                <w:color w:val="000000"/>
              </w:rPr>
              <w:t>450</w:t>
            </w:r>
          </w:p>
        </w:tc>
        <w:tc>
          <w:tcPr>
            <w:tcW w:w="787" w:type="dxa"/>
            <w:tcBorders>
              <w:top w:val="nil"/>
              <w:left w:val="nil"/>
            </w:tcBorders>
            <w:vAlign w:val="center"/>
          </w:tcPr>
          <w:p w14:paraId="362115B5" w14:textId="77777777" w:rsidR="008914BB" w:rsidRPr="00957191" w:rsidRDefault="008914BB" w:rsidP="00EE16FD">
            <w:pPr>
              <w:pStyle w:val="NormalCentred"/>
              <w:rPr>
                <w:color w:val="000000"/>
              </w:rPr>
            </w:pPr>
            <w:r w:rsidRPr="00957191">
              <w:rPr>
                <w:color w:val="000000"/>
              </w:rPr>
              <w:t>600</w:t>
            </w:r>
          </w:p>
        </w:tc>
        <w:tc>
          <w:tcPr>
            <w:tcW w:w="787" w:type="dxa"/>
            <w:tcBorders>
              <w:bottom w:val="nil"/>
            </w:tcBorders>
            <w:vAlign w:val="center"/>
          </w:tcPr>
          <w:p w14:paraId="2E4A9905" w14:textId="77777777" w:rsidR="008914BB" w:rsidRPr="00957191" w:rsidRDefault="008914BB" w:rsidP="00EE16FD">
            <w:pPr>
              <w:pStyle w:val="NormalCentred"/>
              <w:rPr>
                <w:color w:val="000000"/>
              </w:rPr>
            </w:pPr>
          </w:p>
        </w:tc>
      </w:tr>
      <w:tr w:rsidR="009F5676" w:rsidRPr="00957191" w14:paraId="46A500A7" w14:textId="77777777" w:rsidTr="00EE398F">
        <w:trPr>
          <w:cantSplit/>
          <w:trHeight w:val="510"/>
        </w:trPr>
        <w:tc>
          <w:tcPr>
            <w:tcW w:w="1347" w:type="dxa"/>
            <w:tcBorders>
              <w:top w:val="nil"/>
              <w:bottom w:val="nil"/>
            </w:tcBorders>
            <w:vAlign w:val="center"/>
          </w:tcPr>
          <w:p w14:paraId="062B7684" w14:textId="28FDD6E2" w:rsidR="008914BB" w:rsidRPr="00957191" w:rsidRDefault="008914BB" w:rsidP="00EE398F">
            <w:pPr>
              <w:pStyle w:val="NormalKeep"/>
              <w:ind w:right="265"/>
              <w:rPr>
                <w:color w:val="000000"/>
              </w:rPr>
            </w:pPr>
            <w:r w:rsidRPr="00957191">
              <w:rPr>
                <w:color w:val="000000"/>
              </w:rPr>
              <w:t>&gt;300-400</w:t>
            </w:r>
          </w:p>
        </w:tc>
        <w:tc>
          <w:tcPr>
            <w:tcW w:w="786" w:type="dxa"/>
            <w:tcBorders>
              <w:top w:val="nil"/>
              <w:bottom w:val="nil"/>
              <w:right w:val="nil"/>
            </w:tcBorders>
            <w:vAlign w:val="center"/>
          </w:tcPr>
          <w:p w14:paraId="4C6E6C4F" w14:textId="77777777" w:rsidR="008914BB" w:rsidRPr="00957191" w:rsidRDefault="008914BB" w:rsidP="00EE16FD">
            <w:pPr>
              <w:pStyle w:val="NormalCentred"/>
              <w:rPr>
                <w:color w:val="000000"/>
              </w:rPr>
            </w:pPr>
            <w:r w:rsidRPr="00957191">
              <w:rPr>
                <w:color w:val="000000"/>
              </w:rPr>
              <w:t>225</w:t>
            </w:r>
          </w:p>
        </w:tc>
        <w:tc>
          <w:tcPr>
            <w:tcW w:w="787" w:type="dxa"/>
            <w:tcBorders>
              <w:top w:val="nil"/>
              <w:left w:val="nil"/>
              <w:bottom w:val="nil"/>
              <w:right w:val="nil"/>
            </w:tcBorders>
            <w:vAlign w:val="center"/>
          </w:tcPr>
          <w:p w14:paraId="433E020B" w14:textId="77777777" w:rsidR="008914BB" w:rsidRPr="00957191" w:rsidRDefault="008914BB" w:rsidP="00EE16FD">
            <w:pPr>
              <w:pStyle w:val="NormalCentred"/>
              <w:rPr>
                <w:color w:val="000000"/>
              </w:rPr>
            </w:pPr>
            <w:r w:rsidRPr="00957191">
              <w:rPr>
                <w:color w:val="000000"/>
              </w:rPr>
              <w:t>225</w:t>
            </w:r>
          </w:p>
        </w:tc>
        <w:tc>
          <w:tcPr>
            <w:tcW w:w="787" w:type="dxa"/>
            <w:tcBorders>
              <w:top w:val="nil"/>
              <w:left w:val="nil"/>
              <w:bottom w:val="nil"/>
              <w:right w:val="nil"/>
            </w:tcBorders>
            <w:vAlign w:val="center"/>
          </w:tcPr>
          <w:p w14:paraId="3CE136B0" w14:textId="77777777" w:rsidR="008914BB" w:rsidRPr="00957191" w:rsidRDefault="008914BB" w:rsidP="00EE16FD">
            <w:pPr>
              <w:pStyle w:val="NormalCentred"/>
              <w:rPr>
                <w:color w:val="000000"/>
              </w:rPr>
            </w:pPr>
            <w:r w:rsidRPr="00957191">
              <w:rPr>
                <w:color w:val="000000"/>
              </w:rPr>
              <w:t>300</w:t>
            </w:r>
          </w:p>
        </w:tc>
        <w:tc>
          <w:tcPr>
            <w:tcW w:w="788" w:type="dxa"/>
            <w:tcBorders>
              <w:top w:val="nil"/>
              <w:left w:val="nil"/>
              <w:bottom w:val="nil"/>
              <w:right w:val="nil"/>
            </w:tcBorders>
            <w:vAlign w:val="center"/>
          </w:tcPr>
          <w:p w14:paraId="26FBDDD9" w14:textId="77777777" w:rsidR="008914BB" w:rsidRPr="00957191" w:rsidRDefault="008914BB" w:rsidP="00EE16FD">
            <w:pPr>
              <w:pStyle w:val="NormalCentred"/>
              <w:rPr>
                <w:color w:val="000000"/>
              </w:rPr>
            </w:pPr>
            <w:r w:rsidRPr="00957191">
              <w:rPr>
                <w:color w:val="000000"/>
              </w:rPr>
              <w:t>450</w:t>
            </w:r>
          </w:p>
        </w:tc>
        <w:tc>
          <w:tcPr>
            <w:tcW w:w="787" w:type="dxa"/>
            <w:tcBorders>
              <w:top w:val="nil"/>
              <w:left w:val="nil"/>
              <w:bottom w:val="nil"/>
              <w:right w:val="nil"/>
            </w:tcBorders>
            <w:vAlign w:val="center"/>
          </w:tcPr>
          <w:p w14:paraId="277A947E" w14:textId="77777777" w:rsidR="008914BB" w:rsidRPr="00957191" w:rsidRDefault="008914BB" w:rsidP="00EE16FD">
            <w:pPr>
              <w:pStyle w:val="NormalCentred"/>
              <w:rPr>
                <w:color w:val="000000"/>
              </w:rPr>
            </w:pPr>
            <w:r w:rsidRPr="00957191">
              <w:rPr>
                <w:color w:val="000000"/>
              </w:rPr>
              <w:t>450</w:t>
            </w:r>
          </w:p>
        </w:tc>
        <w:tc>
          <w:tcPr>
            <w:tcW w:w="787" w:type="dxa"/>
            <w:tcBorders>
              <w:top w:val="nil"/>
              <w:left w:val="nil"/>
              <w:bottom w:val="nil"/>
              <w:right w:val="nil"/>
            </w:tcBorders>
            <w:vAlign w:val="center"/>
          </w:tcPr>
          <w:p w14:paraId="249F6444" w14:textId="77777777" w:rsidR="008914BB" w:rsidRPr="00957191" w:rsidRDefault="008914BB" w:rsidP="00EE16FD">
            <w:pPr>
              <w:pStyle w:val="NormalCentred"/>
              <w:rPr>
                <w:color w:val="000000"/>
              </w:rPr>
            </w:pPr>
            <w:r w:rsidRPr="00957191">
              <w:rPr>
                <w:color w:val="000000"/>
              </w:rPr>
              <w:t>450</w:t>
            </w:r>
          </w:p>
        </w:tc>
        <w:tc>
          <w:tcPr>
            <w:tcW w:w="787" w:type="dxa"/>
            <w:tcBorders>
              <w:top w:val="nil"/>
              <w:left w:val="nil"/>
              <w:right w:val="nil"/>
            </w:tcBorders>
            <w:vAlign w:val="center"/>
          </w:tcPr>
          <w:p w14:paraId="11D64AEA" w14:textId="77777777" w:rsidR="008914BB" w:rsidRPr="00957191" w:rsidRDefault="008914BB" w:rsidP="00EE16FD">
            <w:pPr>
              <w:pStyle w:val="NormalCentred"/>
              <w:rPr>
                <w:color w:val="000000"/>
              </w:rPr>
            </w:pPr>
            <w:r w:rsidRPr="00957191">
              <w:rPr>
                <w:color w:val="000000"/>
              </w:rPr>
              <w:t>600</w:t>
            </w:r>
          </w:p>
        </w:tc>
        <w:tc>
          <w:tcPr>
            <w:tcW w:w="787" w:type="dxa"/>
            <w:tcBorders>
              <w:top w:val="nil"/>
              <w:left w:val="nil"/>
            </w:tcBorders>
            <w:vAlign w:val="center"/>
          </w:tcPr>
          <w:p w14:paraId="6504AE0D" w14:textId="77777777" w:rsidR="008914BB" w:rsidRPr="00957191" w:rsidRDefault="008914BB" w:rsidP="00EE16FD">
            <w:pPr>
              <w:pStyle w:val="NormalCentred"/>
              <w:rPr>
                <w:color w:val="000000"/>
              </w:rPr>
            </w:pPr>
            <w:r w:rsidRPr="00957191">
              <w:rPr>
                <w:color w:val="000000"/>
              </w:rPr>
              <w:t>600</w:t>
            </w:r>
          </w:p>
        </w:tc>
        <w:tc>
          <w:tcPr>
            <w:tcW w:w="787" w:type="dxa"/>
            <w:tcBorders>
              <w:bottom w:val="nil"/>
              <w:right w:val="nil"/>
            </w:tcBorders>
            <w:vAlign w:val="center"/>
          </w:tcPr>
          <w:p w14:paraId="7F9607A7" w14:textId="77777777" w:rsidR="008914BB" w:rsidRPr="00957191" w:rsidRDefault="008914BB" w:rsidP="00EE16FD">
            <w:pPr>
              <w:pStyle w:val="NormalCentred"/>
              <w:rPr>
                <w:color w:val="000000"/>
              </w:rPr>
            </w:pPr>
          </w:p>
        </w:tc>
        <w:tc>
          <w:tcPr>
            <w:tcW w:w="787" w:type="dxa"/>
            <w:tcBorders>
              <w:top w:val="nil"/>
              <w:left w:val="nil"/>
              <w:bottom w:val="nil"/>
            </w:tcBorders>
            <w:vAlign w:val="center"/>
          </w:tcPr>
          <w:p w14:paraId="39B09731" w14:textId="77777777" w:rsidR="008914BB" w:rsidRPr="00957191" w:rsidRDefault="008914BB" w:rsidP="00EE16FD">
            <w:pPr>
              <w:pStyle w:val="NormalCentred"/>
              <w:rPr>
                <w:color w:val="000000"/>
              </w:rPr>
            </w:pPr>
          </w:p>
        </w:tc>
      </w:tr>
      <w:tr w:rsidR="009F5676" w:rsidRPr="00957191" w14:paraId="77C7F455" w14:textId="77777777" w:rsidTr="00EE398F">
        <w:trPr>
          <w:cantSplit/>
          <w:trHeight w:val="510"/>
        </w:trPr>
        <w:tc>
          <w:tcPr>
            <w:tcW w:w="1347" w:type="dxa"/>
            <w:tcBorders>
              <w:top w:val="nil"/>
              <w:bottom w:val="nil"/>
            </w:tcBorders>
            <w:vAlign w:val="center"/>
          </w:tcPr>
          <w:p w14:paraId="4316D5F1" w14:textId="26712055" w:rsidR="008914BB" w:rsidRPr="00957191" w:rsidRDefault="008914BB" w:rsidP="00EE398F">
            <w:pPr>
              <w:pStyle w:val="NormalKeep"/>
              <w:ind w:right="265"/>
              <w:rPr>
                <w:color w:val="000000"/>
              </w:rPr>
            </w:pPr>
            <w:r w:rsidRPr="00957191">
              <w:rPr>
                <w:color w:val="000000"/>
              </w:rPr>
              <w:t>&gt;400-500</w:t>
            </w:r>
          </w:p>
        </w:tc>
        <w:tc>
          <w:tcPr>
            <w:tcW w:w="786" w:type="dxa"/>
            <w:tcBorders>
              <w:top w:val="nil"/>
              <w:bottom w:val="nil"/>
              <w:right w:val="nil"/>
            </w:tcBorders>
            <w:vAlign w:val="center"/>
          </w:tcPr>
          <w:p w14:paraId="5E1A5F22" w14:textId="77777777" w:rsidR="008914BB" w:rsidRPr="00957191" w:rsidRDefault="008914BB" w:rsidP="00EE16FD">
            <w:pPr>
              <w:pStyle w:val="NormalCentred"/>
              <w:rPr>
                <w:color w:val="000000"/>
              </w:rPr>
            </w:pPr>
            <w:r w:rsidRPr="00957191">
              <w:rPr>
                <w:color w:val="000000"/>
              </w:rPr>
              <w:t>225</w:t>
            </w:r>
          </w:p>
        </w:tc>
        <w:tc>
          <w:tcPr>
            <w:tcW w:w="787" w:type="dxa"/>
            <w:tcBorders>
              <w:top w:val="nil"/>
              <w:left w:val="nil"/>
              <w:bottom w:val="nil"/>
              <w:right w:val="nil"/>
            </w:tcBorders>
            <w:vAlign w:val="center"/>
          </w:tcPr>
          <w:p w14:paraId="34C07A5D" w14:textId="77777777" w:rsidR="008914BB" w:rsidRPr="00957191" w:rsidRDefault="008914BB" w:rsidP="00EE16FD">
            <w:pPr>
              <w:pStyle w:val="NormalCentred"/>
              <w:rPr>
                <w:color w:val="000000"/>
              </w:rPr>
            </w:pPr>
            <w:r w:rsidRPr="00957191">
              <w:rPr>
                <w:color w:val="000000"/>
              </w:rPr>
              <w:t>300</w:t>
            </w:r>
          </w:p>
        </w:tc>
        <w:tc>
          <w:tcPr>
            <w:tcW w:w="787" w:type="dxa"/>
            <w:tcBorders>
              <w:top w:val="nil"/>
              <w:left w:val="nil"/>
              <w:bottom w:val="nil"/>
              <w:right w:val="nil"/>
            </w:tcBorders>
            <w:vAlign w:val="center"/>
          </w:tcPr>
          <w:p w14:paraId="5723018C" w14:textId="77777777" w:rsidR="008914BB" w:rsidRPr="00957191" w:rsidRDefault="008914BB" w:rsidP="00EE16FD">
            <w:pPr>
              <w:pStyle w:val="NormalCentred"/>
              <w:rPr>
                <w:color w:val="000000"/>
              </w:rPr>
            </w:pPr>
            <w:r w:rsidRPr="00957191">
              <w:rPr>
                <w:color w:val="000000"/>
              </w:rPr>
              <w:t>450</w:t>
            </w:r>
          </w:p>
        </w:tc>
        <w:tc>
          <w:tcPr>
            <w:tcW w:w="788" w:type="dxa"/>
            <w:tcBorders>
              <w:top w:val="nil"/>
              <w:left w:val="nil"/>
              <w:bottom w:val="nil"/>
              <w:right w:val="nil"/>
            </w:tcBorders>
            <w:vAlign w:val="center"/>
          </w:tcPr>
          <w:p w14:paraId="74FF47CD" w14:textId="77777777" w:rsidR="008914BB" w:rsidRPr="00957191" w:rsidRDefault="008914BB" w:rsidP="00EE16FD">
            <w:pPr>
              <w:pStyle w:val="NormalCentred"/>
              <w:rPr>
                <w:color w:val="000000"/>
              </w:rPr>
            </w:pPr>
            <w:r w:rsidRPr="00957191">
              <w:rPr>
                <w:color w:val="000000"/>
              </w:rPr>
              <w:t>450</w:t>
            </w:r>
          </w:p>
        </w:tc>
        <w:tc>
          <w:tcPr>
            <w:tcW w:w="787" w:type="dxa"/>
            <w:tcBorders>
              <w:top w:val="nil"/>
              <w:left w:val="nil"/>
              <w:bottom w:val="nil"/>
              <w:right w:val="nil"/>
            </w:tcBorders>
            <w:vAlign w:val="center"/>
          </w:tcPr>
          <w:p w14:paraId="00726B8D" w14:textId="77777777" w:rsidR="008914BB" w:rsidRPr="00957191" w:rsidRDefault="008914BB" w:rsidP="00EE16FD">
            <w:pPr>
              <w:pStyle w:val="NormalCentred"/>
              <w:rPr>
                <w:color w:val="000000"/>
              </w:rPr>
            </w:pPr>
            <w:r w:rsidRPr="00957191">
              <w:rPr>
                <w:color w:val="000000"/>
              </w:rPr>
              <w:t>600</w:t>
            </w:r>
          </w:p>
        </w:tc>
        <w:tc>
          <w:tcPr>
            <w:tcW w:w="787" w:type="dxa"/>
            <w:tcBorders>
              <w:top w:val="nil"/>
              <w:left w:val="nil"/>
            </w:tcBorders>
            <w:vAlign w:val="center"/>
          </w:tcPr>
          <w:p w14:paraId="4094BF3D" w14:textId="77777777" w:rsidR="008914BB" w:rsidRPr="00957191" w:rsidRDefault="008914BB" w:rsidP="00EE16FD">
            <w:pPr>
              <w:pStyle w:val="NormalCentred"/>
              <w:rPr>
                <w:color w:val="000000"/>
              </w:rPr>
            </w:pPr>
            <w:r w:rsidRPr="00957191">
              <w:rPr>
                <w:color w:val="000000"/>
              </w:rPr>
              <w:t>600</w:t>
            </w:r>
          </w:p>
        </w:tc>
        <w:tc>
          <w:tcPr>
            <w:tcW w:w="787" w:type="dxa"/>
            <w:tcBorders>
              <w:bottom w:val="nil"/>
              <w:right w:val="nil"/>
            </w:tcBorders>
            <w:vAlign w:val="center"/>
          </w:tcPr>
          <w:p w14:paraId="257957C9" w14:textId="77777777" w:rsidR="008914BB" w:rsidRPr="00957191" w:rsidRDefault="008914BB" w:rsidP="00EE16FD">
            <w:pPr>
              <w:pStyle w:val="NormalCentred"/>
              <w:rPr>
                <w:color w:val="000000"/>
              </w:rPr>
            </w:pPr>
          </w:p>
        </w:tc>
        <w:tc>
          <w:tcPr>
            <w:tcW w:w="787" w:type="dxa"/>
            <w:tcBorders>
              <w:left w:val="nil"/>
              <w:bottom w:val="nil"/>
              <w:right w:val="nil"/>
            </w:tcBorders>
            <w:vAlign w:val="center"/>
          </w:tcPr>
          <w:p w14:paraId="3B298A0B" w14:textId="77777777" w:rsidR="008914BB" w:rsidRPr="00957191" w:rsidRDefault="008914BB" w:rsidP="00EE16FD">
            <w:pPr>
              <w:pStyle w:val="NormalCentred"/>
              <w:rPr>
                <w:color w:val="000000"/>
              </w:rPr>
            </w:pPr>
          </w:p>
        </w:tc>
        <w:tc>
          <w:tcPr>
            <w:tcW w:w="787" w:type="dxa"/>
            <w:tcBorders>
              <w:top w:val="nil"/>
              <w:left w:val="nil"/>
              <w:bottom w:val="nil"/>
              <w:right w:val="nil"/>
            </w:tcBorders>
            <w:vAlign w:val="center"/>
          </w:tcPr>
          <w:p w14:paraId="43A1A189" w14:textId="77777777" w:rsidR="008914BB" w:rsidRPr="00957191" w:rsidRDefault="008914BB" w:rsidP="00EE16FD">
            <w:pPr>
              <w:pStyle w:val="NormalCentred"/>
              <w:rPr>
                <w:color w:val="000000"/>
              </w:rPr>
            </w:pPr>
          </w:p>
        </w:tc>
        <w:tc>
          <w:tcPr>
            <w:tcW w:w="787" w:type="dxa"/>
            <w:tcBorders>
              <w:top w:val="nil"/>
              <w:left w:val="nil"/>
              <w:bottom w:val="nil"/>
            </w:tcBorders>
            <w:vAlign w:val="center"/>
          </w:tcPr>
          <w:p w14:paraId="2ABEE0EF" w14:textId="77777777" w:rsidR="008914BB" w:rsidRPr="00957191" w:rsidRDefault="008914BB" w:rsidP="00EE16FD">
            <w:pPr>
              <w:pStyle w:val="NormalCentred"/>
              <w:rPr>
                <w:color w:val="000000"/>
              </w:rPr>
            </w:pPr>
          </w:p>
        </w:tc>
      </w:tr>
      <w:tr w:rsidR="009F5676" w:rsidRPr="00957191" w14:paraId="12F28F76" w14:textId="77777777" w:rsidTr="00EE398F">
        <w:trPr>
          <w:cantSplit/>
          <w:trHeight w:val="510"/>
        </w:trPr>
        <w:tc>
          <w:tcPr>
            <w:tcW w:w="1347" w:type="dxa"/>
            <w:tcBorders>
              <w:top w:val="nil"/>
              <w:bottom w:val="nil"/>
            </w:tcBorders>
            <w:vAlign w:val="center"/>
          </w:tcPr>
          <w:p w14:paraId="4CF553F8" w14:textId="52DF45E1" w:rsidR="008914BB" w:rsidRPr="00957191" w:rsidRDefault="008914BB" w:rsidP="00EE398F">
            <w:pPr>
              <w:pStyle w:val="NormalKeep"/>
              <w:ind w:right="265"/>
              <w:rPr>
                <w:color w:val="000000"/>
              </w:rPr>
            </w:pPr>
            <w:r w:rsidRPr="00957191">
              <w:rPr>
                <w:color w:val="000000"/>
              </w:rPr>
              <w:t>&gt;500-600</w:t>
            </w:r>
          </w:p>
        </w:tc>
        <w:tc>
          <w:tcPr>
            <w:tcW w:w="786" w:type="dxa"/>
            <w:tcBorders>
              <w:top w:val="nil"/>
              <w:bottom w:val="nil"/>
              <w:right w:val="nil"/>
            </w:tcBorders>
            <w:vAlign w:val="center"/>
          </w:tcPr>
          <w:p w14:paraId="7AA32AEE" w14:textId="77777777" w:rsidR="008914BB" w:rsidRPr="00957191" w:rsidRDefault="008914BB" w:rsidP="00EE16FD">
            <w:pPr>
              <w:pStyle w:val="NormalCentred"/>
              <w:rPr>
                <w:color w:val="000000"/>
              </w:rPr>
            </w:pPr>
            <w:r w:rsidRPr="00957191">
              <w:rPr>
                <w:color w:val="000000"/>
              </w:rPr>
              <w:t>300</w:t>
            </w:r>
          </w:p>
        </w:tc>
        <w:tc>
          <w:tcPr>
            <w:tcW w:w="787" w:type="dxa"/>
            <w:tcBorders>
              <w:top w:val="nil"/>
              <w:left w:val="nil"/>
              <w:bottom w:val="single" w:sz="4" w:space="0" w:color="auto"/>
              <w:right w:val="nil"/>
            </w:tcBorders>
            <w:vAlign w:val="center"/>
          </w:tcPr>
          <w:p w14:paraId="60B2E47F" w14:textId="77777777" w:rsidR="008914BB" w:rsidRPr="00957191" w:rsidRDefault="008914BB" w:rsidP="00EE16FD">
            <w:pPr>
              <w:pStyle w:val="NormalCentred"/>
              <w:rPr>
                <w:color w:val="000000"/>
              </w:rPr>
            </w:pPr>
            <w:r w:rsidRPr="00957191">
              <w:rPr>
                <w:color w:val="000000"/>
              </w:rPr>
              <w:t>300</w:t>
            </w:r>
          </w:p>
        </w:tc>
        <w:tc>
          <w:tcPr>
            <w:tcW w:w="787" w:type="dxa"/>
            <w:tcBorders>
              <w:top w:val="nil"/>
              <w:left w:val="nil"/>
              <w:bottom w:val="nil"/>
              <w:right w:val="nil"/>
            </w:tcBorders>
            <w:vAlign w:val="center"/>
          </w:tcPr>
          <w:p w14:paraId="49F4B5AD" w14:textId="77777777" w:rsidR="008914BB" w:rsidRPr="00957191" w:rsidRDefault="008914BB" w:rsidP="00EE16FD">
            <w:pPr>
              <w:pStyle w:val="NormalCentred"/>
              <w:rPr>
                <w:color w:val="000000"/>
              </w:rPr>
            </w:pPr>
            <w:r w:rsidRPr="00957191">
              <w:rPr>
                <w:color w:val="000000"/>
              </w:rPr>
              <w:t>450</w:t>
            </w:r>
          </w:p>
        </w:tc>
        <w:tc>
          <w:tcPr>
            <w:tcW w:w="788" w:type="dxa"/>
            <w:tcBorders>
              <w:top w:val="nil"/>
              <w:left w:val="nil"/>
              <w:bottom w:val="nil"/>
              <w:right w:val="nil"/>
            </w:tcBorders>
            <w:vAlign w:val="center"/>
          </w:tcPr>
          <w:p w14:paraId="4BEA8A02" w14:textId="77777777" w:rsidR="008914BB" w:rsidRPr="00957191" w:rsidRDefault="008914BB" w:rsidP="00EE16FD">
            <w:pPr>
              <w:pStyle w:val="NormalCentred"/>
              <w:rPr>
                <w:color w:val="000000"/>
              </w:rPr>
            </w:pPr>
            <w:r w:rsidRPr="00957191">
              <w:rPr>
                <w:color w:val="000000"/>
              </w:rPr>
              <w:t>600</w:t>
            </w:r>
          </w:p>
        </w:tc>
        <w:tc>
          <w:tcPr>
            <w:tcW w:w="787" w:type="dxa"/>
            <w:tcBorders>
              <w:top w:val="nil"/>
              <w:left w:val="nil"/>
              <w:bottom w:val="single" w:sz="4" w:space="0" w:color="auto"/>
            </w:tcBorders>
            <w:vAlign w:val="center"/>
          </w:tcPr>
          <w:p w14:paraId="7FBD5899" w14:textId="77777777" w:rsidR="008914BB" w:rsidRPr="00957191" w:rsidRDefault="008914BB" w:rsidP="00EE16FD">
            <w:pPr>
              <w:pStyle w:val="NormalCentred"/>
              <w:rPr>
                <w:color w:val="000000"/>
              </w:rPr>
            </w:pPr>
            <w:r w:rsidRPr="00957191">
              <w:rPr>
                <w:color w:val="000000"/>
              </w:rPr>
              <w:t>600</w:t>
            </w:r>
          </w:p>
        </w:tc>
        <w:tc>
          <w:tcPr>
            <w:tcW w:w="787" w:type="dxa"/>
            <w:tcBorders>
              <w:bottom w:val="nil"/>
              <w:right w:val="nil"/>
            </w:tcBorders>
            <w:vAlign w:val="center"/>
          </w:tcPr>
          <w:p w14:paraId="1DFCD8AD" w14:textId="77777777" w:rsidR="008914BB" w:rsidRPr="00957191" w:rsidRDefault="008914BB" w:rsidP="00EE16FD">
            <w:pPr>
              <w:pStyle w:val="NormalCentred"/>
              <w:rPr>
                <w:color w:val="000000"/>
              </w:rPr>
            </w:pPr>
          </w:p>
        </w:tc>
        <w:tc>
          <w:tcPr>
            <w:tcW w:w="787" w:type="dxa"/>
            <w:tcBorders>
              <w:top w:val="nil"/>
              <w:left w:val="nil"/>
              <w:bottom w:val="nil"/>
              <w:right w:val="nil"/>
            </w:tcBorders>
            <w:vAlign w:val="center"/>
          </w:tcPr>
          <w:p w14:paraId="08111854" w14:textId="77777777" w:rsidR="008914BB" w:rsidRPr="00957191" w:rsidRDefault="008914BB" w:rsidP="00EE16FD">
            <w:pPr>
              <w:pStyle w:val="NormalCentred"/>
              <w:rPr>
                <w:color w:val="000000"/>
              </w:rPr>
            </w:pPr>
          </w:p>
        </w:tc>
        <w:tc>
          <w:tcPr>
            <w:tcW w:w="787" w:type="dxa"/>
            <w:tcBorders>
              <w:top w:val="nil"/>
              <w:left w:val="nil"/>
              <w:bottom w:val="nil"/>
              <w:right w:val="nil"/>
            </w:tcBorders>
            <w:vAlign w:val="center"/>
          </w:tcPr>
          <w:p w14:paraId="12DEF9D4" w14:textId="77777777" w:rsidR="008914BB" w:rsidRPr="00957191" w:rsidRDefault="008914BB" w:rsidP="00EE16FD">
            <w:pPr>
              <w:pStyle w:val="NormalCentred"/>
              <w:rPr>
                <w:color w:val="000000"/>
              </w:rPr>
            </w:pPr>
          </w:p>
        </w:tc>
        <w:tc>
          <w:tcPr>
            <w:tcW w:w="787" w:type="dxa"/>
            <w:tcBorders>
              <w:top w:val="nil"/>
              <w:left w:val="nil"/>
              <w:bottom w:val="nil"/>
              <w:right w:val="nil"/>
            </w:tcBorders>
            <w:vAlign w:val="center"/>
          </w:tcPr>
          <w:p w14:paraId="0F22ED0C" w14:textId="77777777" w:rsidR="008914BB" w:rsidRPr="00957191" w:rsidRDefault="008914BB" w:rsidP="00EE16FD">
            <w:pPr>
              <w:pStyle w:val="NormalCentred"/>
              <w:rPr>
                <w:color w:val="000000"/>
              </w:rPr>
            </w:pPr>
          </w:p>
        </w:tc>
        <w:tc>
          <w:tcPr>
            <w:tcW w:w="787" w:type="dxa"/>
            <w:tcBorders>
              <w:top w:val="nil"/>
              <w:left w:val="nil"/>
              <w:bottom w:val="nil"/>
            </w:tcBorders>
            <w:vAlign w:val="center"/>
          </w:tcPr>
          <w:p w14:paraId="49EC8D39" w14:textId="77777777" w:rsidR="008914BB" w:rsidRPr="00957191" w:rsidRDefault="008914BB" w:rsidP="00EE16FD">
            <w:pPr>
              <w:pStyle w:val="NormalCentred"/>
              <w:rPr>
                <w:color w:val="000000"/>
              </w:rPr>
            </w:pPr>
          </w:p>
        </w:tc>
      </w:tr>
      <w:tr w:rsidR="009F5676" w:rsidRPr="00957191" w14:paraId="17209F5B" w14:textId="77777777" w:rsidTr="00EE398F">
        <w:trPr>
          <w:cantSplit/>
          <w:trHeight w:val="510"/>
        </w:trPr>
        <w:tc>
          <w:tcPr>
            <w:tcW w:w="1347" w:type="dxa"/>
            <w:tcBorders>
              <w:top w:val="nil"/>
              <w:bottom w:val="nil"/>
            </w:tcBorders>
            <w:vAlign w:val="center"/>
          </w:tcPr>
          <w:p w14:paraId="7E766DD7" w14:textId="458FE7EC" w:rsidR="008914BB" w:rsidRPr="00957191" w:rsidRDefault="008914BB" w:rsidP="00EE398F">
            <w:pPr>
              <w:pStyle w:val="NormalKeep"/>
              <w:ind w:right="265"/>
              <w:rPr>
                <w:color w:val="000000"/>
              </w:rPr>
            </w:pPr>
            <w:r w:rsidRPr="00957191">
              <w:rPr>
                <w:color w:val="000000"/>
              </w:rPr>
              <w:t>&gt;600-700</w:t>
            </w:r>
          </w:p>
        </w:tc>
        <w:tc>
          <w:tcPr>
            <w:tcW w:w="786" w:type="dxa"/>
            <w:tcBorders>
              <w:top w:val="nil"/>
            </w:tcBorders>
            <w:vAlign w:val="center"/>
          </w:tcPr>
          <w:p w14:paraId="2060D85A" w14:textId="77777777" w:rsidR="008914BB" w:rsidRPr="00957191" w:rsidRDefault="008914BB" w:rsidP="00EE16FD">
            <w:pPr>
              <w:pStyle w:val="NormalCentred"/>
              <w:rPr>
                <w:color w:val="000000"/>
              </w:rPr>
            </w:pPr>
            <w:r w:rsidRPr="00957191">
              <w:rPr>
                <w:color w:val="000000"/>
              </w:rPr>
              <w:t>300</w:t>
            </w:r>
          </w:p>
        </w:tc>
        <w:tc>
          <w:tcPr>
            <w:tcW w:w="787" w:type="dxa"/>
            <w:tcBorders>
              <w:bottom w:val="nil"/>
            </w:tcBorders>
            <w:vAlign w:val="center"/>
          </w:tcPr>
          <w:p w14:paraId="3E58C94A" w14:textId="77777777" w:rsidR="008914BB" w:rsidRPr="00957191" w:rsidRDefault="008914BB" w:rsidP="00EE16FD">
            <w:pPr>
              <w:pStyle w:val="NormalCentred"/>
              <w:rPr>
                <w:color w:val="000000"/>
              </w:rPr>
            </w:pPr>
          </w:p>
        </w:tc>
        <w:tc>
          <w:tcPr>
            <w:tcW w:w="787" w:type="dxa"/>
            <w:tcBorders>
              <w:top w:val="nil"/>
              <w:right w:val="nil"/>
            </w:tcBorders>
            <w:vAlign w:val="center"/>
          </w:tcPr>
          <w:p w14:paraId="6F2EF87E" w14:textId="77777777" w:rsidR="008914BB" w:rsidRPr="00957191" w:rsidRDefault="008914BB" w:rsidP="00EE16FD">
            <w:pPr>
              <w:pStyle w:val="NormalCentred"/>
              <w:rPr>
                <w:color w:val="000000"/>
              </w:rPr>
            </w:pPr>
            <w:r w:rsidRPr="00957191">
              <w:rPr>
                <w:color w:val="000000"/>
              </w:rPr>
              <w:t>450</w:t>
            </w:r>
          </w:p>
        </w:tc>
        <w:tc>
          <w:tcPr>
            <w:tcW w:w="788" w:type="dxa"/>
            <w:tcBorders>
              <w:top w:val="nil"/>
              <w:left w:val="nil"/>
            </w:tcBorders>
            <w:vAlign w:val="center"/>
          </w:tcPr>
          <w:p w14:paraId="77FFE717" w14:textId="77777777" w:rsidR="008914BB" w:rsidRPr="00957191" w:rsidRDefault="008914BB" w:rsidP="00EE16FD">
            <w:pPr>
              <w:pStyle w:val="NormalCentred"/>
              <w:rPr>
                <w:color w:val="000000"/>
              </w:rPr>
            </w:pPr>
            <w:r w:rsidRPr="00957191">
              <w:rPr>
                <w:color w:val="000000"/>
              </w:rPr>
              <w:t>600</w:t>
            </w:r>
          </w:p>
        </w:tc>
        <w:tc>
          <w:tcPr>
            <w:tcW w:w="787" w:type="dxa"/>
            <w:tcBorders>
              <w:bottom w:val="nil"/>
              <w:right w:val="nil"/>
            </w:tcBorders>
            <w:vAlign w:val="center"/>
          </w:tcPr>
          <w:p w14:paraId="2F515E29" w14:textId="77777777" w:rsidR="008914BB" w:rsidRPr="00957191" w:rsidRDefault="008914BB" w:rsidP="00EE16FD">
            <w:pPr>
              <w:pStyle w:val="NormalCentred"/>
              <w:rPr>
                <w:color w:val="000000"/>
              </w:rPr>
            </w:pPr>
          </w:p>
        </w:tc>
        <w:tc>
          <w:tcPr>
            <w:tcW w:w="787" w:type="dxa"/>
            <w:tcBorders>
              <w:top w:val="nil"/>
              <w:left w:val="nil"/>
              <w:bottom w:val="nil"/>
              <w:right w:val="nil"/>
            </w:tcBorders>
            <w:vAlign w:val="center"/>
          </w:tcPr>
          <w:p w14:paraId="5F9607A9" w14:textId="77777777" w:rsidR="008914BB" w:rsidRPr="00957191" w:rsidRDefault="008914BB" w:rsidP="00EE16FD">
            <w:pPr>
              <w:pStyle w:val="NormalCentred"/>
              <w:rPr>
                <w:color w:val="000000"/>
              </w:rPr>
            </w:pPr>
          </w:p>
        </w:tc>
        <w:tc>
          <w:tcPr>
            <w:tcW w:w="787" w:type="dxa"/>
            <w:tcBorders>
              <w:top w:val="nil"/>
              <w:left w:val="nil"/>
              <w:bottom w:val="nil"/>
              <w:right w:val="nil"/>
            </w:tcBorders>
            <w:vAlign w:val="center"/>
          </w:tcPr>
          <w:p w14:paraId="19B0C426" w14:textId="77777777" w:rsidR="008914BB" w:rsidRPr="00957191" w:rsidRDefault="008914BB" w:rsidP="00EE16FD">
            <w:pPr>
              <w:pStyle w:val="NormalCentred"/>
              <w:rPr>
                <w:color w:val="000000"/>
              </w:rPr>
            </w:pPr>
          </w:p>
        </w:tc>
        <w:tc>
          <w:tcPr>
            <w:tcW w:w="787" w:type="dxa"/>
            <w:tcBorders>
              <w:top w:val="nil"/>
              <w:left w:val="nil"/>
              <w:bottom w:val="nil"/>
              <w:right w:val="nil"/>
            </w:tcBorders>
            <w:vAlign w:val="center"/>
          </w:tcPr>
          <w:p w14:paraId="2D61B2E8" w14:textId="77777777" w:rsidR="008914BB" w:rsidRPr="00957191" w:rsidRDefault="008914BB" w:rsidP="00EE16FD">
            <w:pPr>
              <w:pStyle w:val="NormalCentred"/>
              <w:rPr>
                <w:color w:val="000000"/>
              </w:rPr>
            </w:pPr>
          </w:p>
        </w:tc>
        <w:tc>
          <w:tcPr>
            <w:tcW w:w="787" w:type="dxa"/>
            <w:tcBorders>
              <w:top w:val="nil"/>
              <w:left w:val="nil"/>
              <w:bottom w:val="nil"/>
              <w:right w:val="nil"/>
            </w:tcBorders>
            <w:vAlign w:val="center"/>
          </w:tcPr>
          <w:p w14:paraId="1819449A" w14:textId="77777777" w:rsidR="008914BB" w:rsidRPr="00957191" w:rsidRDefault="008914BB" w:rsidP="00EE16FD">
            <w:pPr>
              <w:pStyle w:val="NormalCentred"/>
              <w:rPr>
                <w:color w:val="000000"/>
              </w:rPr>
            </w:pPr>
          </w:p>
        </w:tc>
        <w:tc>
          <w:tcPr>
            <w:tcW w:w="787" w:type="dxa"/>
            <w:tcBorders>
              <w:top w:val="nil"/>
              <w:left w:val="nil"/>
              <w:bottom w:val="nil"/>
            </w:tcBorders>
            <w:vAlign w:val="center"/>
          </w:tcPr>
          <w:p w14:paraId="1C698504" w14:textId="77777777" w:rsidR="008914BB" w:rsidRPr="00957191" w:rsidRDefault="008914BB" w:rsidP="00EE16FD">
            <w:pPr>
              <w:pStyle w:val="NormalCentred"/>
              <w:rPr>
                <w:color w:val="000000"/>
              </w:rPr>
            </w:pPr>
          </w:p>
        </w:tc>
      </w:tr>
      <w:tr w:rsidR="009F5676" w:rsidRPr="00957191" w14:paraId="3AC30044" w14:textId="77777777" w:rsidTr="00EE398F">
        <w:trPr>
          <w:cantSplit/>
          <w:trHeight w:val="510"/>
        </w:trPr>
        <w:tc>
          <w:tcPr>
            <w:tcW w:w="1347" w:type="dxa"/>
            <w:tcBorders>
              <w:top w:val="nil"/>
              <w:bottom w:val="nil"/>
            </w:tcBorders>
            <w:vAlign w:val="center"/>
          </w:tcPr>
          <w:p w14:paraId="598E22AD" w14:textId="5874F1C8" w:rsidR="008914BB" w:rsidRPr="00957191" w:rsidRDefault="008914BB" w:rsidP="00EE398F">
            <w:pPr>
              <w:pStyle w:val="NormalKeep"/>
              <w:ind w:right="265"/>
              <w:rPr>
                <w:color w:val="000000"/>
              </w:rPr>
            </w:pPr>
            <w:r w:rsidRPr="00957191">
              <w:rPr>
                <w:color w:val="000000"/>
              </w:rPr>
              <w:t>&gt;700-800</w:t>
            </w:r>
          </w:p>
        </w:tc>
        <w:tc>
          <w:tcPr>
            <w:tcW w:w="786" w:type="dxa"/>
            <w:tcBorders>
              <w:bottom w:val="nil"/>
              <w:right w:val="nil"/>
            </w:tcBorders>
            <w:vAlign w:val="center"/>
          </w:tcPr>
          <w:p w14:paraId="3CD51EAA" w14:textId="77777777" w:rsidR="008914BB" w:rsidRPr="00957191" w:rsidRDefault="008914BB" w:rsidP="00EE16FD">
            <w:pPr>
              <w:pStyle w:val="NormalCentred"/>
              <w:rPr>
                <w:color w:val="000000"/>
              </w:rPr>
            </w:pPr>
          </w:p>
        </w:tc>
        <w:tc>
          <w:tcPr>
            <w:tcW w:w="787" w:type="dxa"/>
            <w:tcBorders>
              <w:top w:val="nil"/>
              <w:left w:val="nil"/>
              <w:bottom w:val="nil"/>
              <w:right w:val="nil"/>
            </w:tcBorders>
            <w:vAlign w:val="center"/>
          </w:tcPr>
          <w:p w14:paraId="5706351A" w14:textId="77777777" w:rsidR="008914BB" w:rsidRPr="00957191" w:rsidRDefault="008914BB" w:rsidP="00EE16FD">
            <w:pPr>
              <w:pStyle w:val="NormalCentred"/>
              <w:rPr>
                <w:color w:val="000000"/>
              </w:rPr>
            </w:pPr>
          </w:p>
        </w:tc>
        <w:tc>
          <w:tcPr>
            <w:tcW w:w="787" w:type="dxa"/>
            <w:tcBorders>
              <w:left w:val="nil"/>
              <w:bottom w:val="nil"/>
              <w:right w:val="nil"/>
            </w:tcBorders>
            <w:vAlign w:val="center"/>
          </w:tcPr>
          <w:p w14:paraId="242FFC04" w14:textId="77777777" w:rsidR="008914BB" w:rsidRPr="00957191" w:rsidRDefault="008914BB" w:rsidP="00EE16FD">
            <w:pPr>
              <w:pStyle w:val="NormalCentred"/>
              <w:rPr>
                <w:color w:val="000000"/>
              </w:rPr>
            </w:pPr>
          </w:p>
        </w:tc>
        <w:tc>
          <w:tcPr>
            <w:tcW w:w="788" w:type="dxa"/>
            <w:tcBorders>
              <w:left w:val="nil"/>
              <w:bottom w:val="nil"/>
              <w:right w:val="nil"/>
            </w:tcBorders>
            <w:vAlign w:val="center"/>
          </w:tcPr>
          <w:p w14:paraId="5FE3E990" w14:textId="77777777" w:rsidR="008914BB" w:rsidRPr="00957191" w:rsidRDefault="008914BB" w:rsidP="00EE16FD">
            <w:pPr>
              <w:pStyle w:val="NormalCentred"/>
              <w:rPr>
                <w:color w:val="000000"/>
              </w:rPr>
            </w:pPr>
          </w:p>
        </w:tc>
        <w:tc>
          <w:tcPr>
            <w:tcW w:w="787" w:type="dxa"/>
            <w:tcBorders>
              <w:top w:val="nil"/>
              <w:left w:val="nil"/>
              <w:bottom w:val="nil"/>
              <w:right w:val="nil"/>
            </w:tcBorders>
            <w:vAlign w:val="center"/>
          </w:tcPr>
          <w:p w14:paraId="4584176C" w14:textId="77777777" w:rsidR="008914BB" w:rsidRPr="00957191" w:rsidRDefault="008914BB" w:rsidP="00EE16FD">
            <w:pPr>
              <w:pStyle w:val="NormalCentred"/>
              <w:rPr>
                <w:color w:val="000000"/>
              </w:rPr>
            </w:pPr>
          </w:p>
        </w:tc>
        <w:tc>
          <w:tcPr>
            <w:tcW w:w="787" w:type="dxa"/>
            <w:tcBorders>
              <w:top w:val="nil"/>
              <w:left w:val="nil"/>
              <w:bottom w:val="nil"/>
              <w:right w:val="nil"/>
            </w:tcBorders>
            <w:vAlign w:val="center"/>
          </w:tcPr>
          <w:p w14:paraId="77836977" w14:textId="77777777" w:rsidR="008914BB" w:rsidRPr="00957191" w:rsidRDefault="008914BB" w:rsidP="00EE16FD">
            <w:pPr>
              <w:pStyle w:val="NormalCentred"/>
              <w:rPr>
                <w:color w:val="000000"/>
              </w:rPr>
            </w:pPr>
          </w:p>
        </w:tc>
        <w:tc>
          <w:tcPr>
            <w:tcW w:w="787" w:type="dxa"/>
            <w:tcBorders>
              <w:top w:val="nil"/>
              <w:left w:val="nil"/>
              <w:bottom w:val="nil"/>
              <w:right w:val="nil"/>
            </w:tcBorders>
            <w:vAlign w:val="center"/>
          </w:tcPr>
          <w:p w14:paraId="0771F544" w14:textId="77777777" w:rsidR="008914BB" w:rsidRPr="00957191" w:rsidRDefault="008914BB" w:rsidP="00EE16FD">
            <w:pPr>
              <w:pStyle w:val="NormalCentred"/>
              <w:rPr>
                <w:color w:val="000000"/>
              </w:rPr>
            </w:pPr>
          </w:p>
        </w:tc>
        <w:tc>
          <w:tcPr>
            <w:tcW w:w="787" w:type="dxa"/>
            <w:tcBorders>
              <w:top w:val="nil"/>
              <w:left w:val="nil"/>
              <w:bottom w:val="nil"/>
              <w:right w:val="nil"/>
            </w:tcBorders>
            <w:vAlign w:val="center"/>
          </w:tcPr>
          <w:p w14:paraId="39DAEF12" w14:textId="77777777" w:rsidR="008914BB" w:rsidRPr="00957191" w:rsidRDefault="008914BB" w:rsidP="00EE16FD">
            <w:pPr>
              <w:pStyle w:val="NormalCentred"/>
              <w:rPr>
                <w:color w:val="000000"/>
              </w:rPr>
            </w:pPr>
          </w:p>
        </w:tc>
        <w:tc>
          <w:tcPr>
            <w:tcW w:w="787" w:type="dxa"/>
            <w:tcBorders>
              <w:top w:val="nil"/>
              <w:left w:val="nil"/>
              <w:bottom w:val="nil"/>
              <w:right w:val="nil"/>
            </w:tcBorders>
            <w:vAlign w:val="center"/>
          </w:tcPr>
          <w:p w14:paraId="1F125650" w14:textId="77777777" w:rsidR="008914BB" w:rsidRPr="00957191" w:rsidRDefault="008914BB" w:rsidP="00EE16FD">
            <w:pPr>
              <w:pStyle w:val="NormalCentred"/>
              <w:rPr>
                <w:color w:val="000000"/>
              </w:rPr>
            </w:pPr>
          </w:p>
        </w:tc>
        <w:tc>
          <w:tcPr>
            <w:tcW w:w="787" w:type="dxa"/>
            <w:tcBorders>
              <w:top w:val="nil"/>
              <w:left w:val="nil"/>
              <w:bottom w:val="nil"/>
            </w:tcBorders>
            <w:vAlign w:val="center"/>
          </w:tcPr>
          <w:p w14:paraId="1D860D90" w14:textId="77777777" w:rsidR="008914BB" w:rsidRPr="00957191" w:rsidRDefault="008914BB" w:rsidP="00EE16FD">
            <w:pPr>
              <w:pStyle w:val="NormalCentred"/>
              <w:rPr>
                <w:color w:val="000000"/>
              </w:rPr>
            </w:pPr>
          </w:p>
        </w:tc>
      </w:tr>
      <w:tr w:rsidR="009F5676" w:rsidRPr="00957191" w14:paraId="03A94240" w14:textId="77777777" w:rsidTr="00EE398F">
        <w:trPr>
          <w:cantSplit/>
          <w:trHeight w:val="510"/>
        </w:trPr>
        <w:tc>
          <w:tcPr>
            <w:tcW w:w="1347" w:type="dxa"/>
            <w:tcBorders>
              <w:top w:val="nil"/>
              <w:bottom w:val="nil"/>
            </w:tcBorders>
            <w:vAlign w:val="center"/>
          </w:tcPr>
          <w:p w14:paraId="65EDF7F5" w14:textId="6D19E27F" w:rsidR="008914BB" w:rsidRPr="00957191" w:rsidRDefault="008914BB" w:rsidP="00EE398F">
            <w:pPr>
              <w:pStyle w:val="NormalKeep"/>
              <w:ind w:right="265"/>
              <w:rPr>
                <w:color w:val="000000"/>
              </w:rPr>
            </w:pPr>
            <w:r w:rsidRPr="00957191">
              <w:rPr>
                <w:color w:val="000000"/>
              </w:rPr>
              <w:t>&gt;800-900</w:t>
            </w:r>
          </w:p>
        </w:tc>
        <w:tc>
          <w:tcPr>
            <w:tcW w:w="786" w:type="dxa"/>
            <w:tcBorders>
              <w:top w:val="nil"/>
              <w:bottom w:val="nil"/>
              <w:right w:val="nil"/>
            </w:tcBorders>
            <w:vAlign w:val="center"/>
          </w:tcPr>
          <w:p w14:paraId="754E683D" w14:textId="77777777" w:rsidR="008914BB" w:rsidRPr="00957191" w:rsidRDefault="008914BB" w:rsidP="00EE16FD">
            <w:pPr>
              <w:pStyle w:val="NormalCentred"/>
              <w:rPr>
                <w:color w:val="000000"/>
              </w:rPr>
            </w:pPr>
          </w:p>
        </w:tc>
        <w:tc>
          <w:tcPr>
            <w:tcW w:w="787" w:type="dxa"/>
            <w:tcBorders>
              <w:top w:val="nil"/>
              <w:left w:val="nil"/>
              <w:bottom w:val="nil"/>
              <w:right w:val="nil"/>
            </w:tcBorders>
            <w:vAlign w:val="center"/>
          </w:tcPr>
          <w:p w14:paraId="5C01DE20" w14:textId="77777777" w:rsidR="008914BB" w:rsidRPr="00957191" w:rsidRDefault="008914BB" w:rsidP="00EE16FD">
            <w:pPr>
              <w:pStyle w:val="NormalCentred"/>
              <w:rPr>
                <w:color w:val="000000"/>
              </w:rPr>
            </w:pPr>
          </w:p>
        </w:tc>
        <w:tc>
          <w:tcPr>
            <w:tcW w:w="787" w:type="dxa"/>
            <w:tcBorders>
              <w:top w:val="nil"/>
              <w:left w:val="nil"/>
              <w:bottom w:val="nil"/>
              <w:right w:val="nil"/>
            </w:tcBorders>
            <w:vAlign w:val="center"/>
          </w:tcPr>
          <w:p w14:paraId="4EB3561A" w14:textId="77777777" w:rsidR="008914BB" w:rsidRPr="00957191" w:rsidRDefault="008914BB" w:rsidP="00EE16FD">
            <w:pPr>
              <w:pStyle w:val="NormalCentred"/>
              <w:rPr>
                <w:color w:val="000000"/>
              </w:rPr>
            </w:pPr>
          </w:p>
        </w:tc>
        <w:tc>
          <w:tcPr>
            <w:tcW w:w="788" w:type="dxa"/>
            <w:tcBorders>
              <w:top w:val="nil"/>
              <w:left w:val="nil"/>
              <w:bottom w:val="nil"/>
              <w:right w:val="nil"/>
            </w:tcBorders>
            <w:vAlign w:val="center"/>
          </w:tcPr>
          <w:p w14:paraId="50FB138A" w14:textId="77777777" w:rsidR="008914BB" w:rsidRPr="00957191" w:rsidRDefault="008914BB" w:rsidP="00EE16FD">
            <w:pPr>
              <w:pStyle w:val="NormalCentred"/>
              <w:rPr>
                <w:color w:val="000000"/>
              </w:rPr>
            </w:pPr>
          </w:p>
        </w:tc>
        <w:tc>
          <w:tcPr>
            <w:tcW w:w="3935" w:type="dxa"/>
            <w:gridSpan w:val="5"/>
            <w:vMerge w:val="restart"/>
            <w:tcBorders>
              <w:top w:val="nil"/>
              <w:left w:val="nil"/>
              <w:right w:val="nil"/>
            </w:tcBorders>
            <w:vAlign w:val="center"/>
          </w:tcPr>
          <w:p w14:paraId="6EC20B3B" w14:textId="77777777" w:rsidR="00A1277C" w:rsidRPr="00957191" w:rsidRDefault="00A1277C" w:rsidP="00EE16FD">
            <w:pPr>
              <w:pStyle w:val="NormalCentred"/>
              <w:rPr>
                <w:color w:val="000000"/>
              </w:rPr>
            </w:pPr>
            <w:r w:rsidRPr="00957191">
              <w:rPr>
                <w:color w:val="000000"/>
              </w:rPr>
              <w:t>PODAWANIE CO 2 TYGODNIE</w:t>
            </w:r>
          </w:p>
          <w:p w14:paraId="4B2964C8" w14:textId="2535D969" w:rsidR="008914BB" w:rsidRPr="00957191" w:rsidRDefault="00A1277C" w:rsidP="00EE16FD">
            <w:pPr>
              <w:pStyle w:val="NormalCentred"/>
              <w:rPr>
                <w:color w:val="000000"/>
              </w:rPr>
            </w:pPr>
            <w:r w:rsidRPr="00957191">
              <w:rPr>
                <w:color w:val="000000"/>
              </w:rPr>
              <w:t>PATRZ TABELA 3</w:t>
            </w:r>
          </w:p>
        </w:tc>
        <w:tc>
          <w:tcPr>
            <w:tcW w:w="788" w:type="dxa"/>
            <w:tcBorders>
              <w:top w:val="nil"/>
              <w:left w:val="nil"/>
              <w:bottom w:val="nil"/>
            </w:tcBorders>
            <w:vAlign w:val="center"/>
          </w:tcPr>
          <w:p w14:paraId="0E0C29B8" w14:textId="77777777" w:rsidR="008914BB" w:rsidRPr="00957191" w:rsidRDefault="008914BB" w:rsidP="00EE16FD">
            <w:pPr>
              <w:pStyle w:val="NormalCentred"/>
              <w:rPr>
                <w:color w:val="000000"/>
              </w:rPr>
            </w:pPr>
          </w:p>
        </w:tc>
      </w:tr>
      <w:tr w:rsidR="009F5676" w:rsidRPr="00957191" w14:paraId="1488E148" w14:textId="77777777" w:rsidTr="00EE398F">
        <w:trPr>
          <w:cantSplit/>
          <w:trHeight w:val="510"/>
        </w:trPr>
        <w:tc>
          <w:tcPr>
            <w:tcW w:w="1347" w:type="dxa"/>
            <w:tcBorders>
              <w:top w:val="nil"/>
              <w:bottom w:val="nil"/>
            </w:tcBorders>
            <w:vAlign w:val="center"/>
          </w:tcPr>
          <w:p w14:paraId="0F5F52E4" w14:textId="1875883D" w:rsidR="008914BB" w:rsidRPr="00957191" w:rsidRDefault="008914BB" w:rsidP="00EE398F">
            <w:pPr>
              <w:pStyle w:val="NormalKeep"/>
              <w:ind w:right="265"/>
              <w:rPr>
                <w:color w:val="000000"/>
              </w:rPr>
            </w:pPr>
            <w:r w:rsidRPr="00957191">
              <w:rPr>
                <w:color w:val="000000"/>
              </w:rPr>
              <w:t>&gt;900-1</w:t>
            </w:r>
            <w:del w:id="944" w:author="만든 이">
              <w:r w:rsidRPr="00957191" w:rsidDel="00744678">
                <w:rPr>
                  <w:color w:val="000000"/>
                </w:rPr>
                <w:delText>,</w:delText>
              </w:r>
            </w:del>
            <w:r w:rsidRPr="00957191">
              <w:rPr>
                <w:color w:val="000000"/>
              </w:rPr>
              <w:t>000</w:t>
            </w:r>
          </w:p>
        </w:tc>
        <w:tc>
          <w:tcPr>
            <w:tcW w:w="786" w:type="dxa"/>
            <w:tcBorders>
              <w:top w:val="nil"/>
              <w:bottom w:val="nil"/>
              <w:right w:val="nil"/>
            </w:tcBorders>
            <w:vAlign w:val="center"/>
          </w:tcPr>
          <w:p w14:paraId="56FBACCC" w14:textId="77777777" w:rsidR="008914BB" w:rsidRPr="00957191" w:rsidRDefault="008914BB" w:rsidP="00EE16FD">
            <w:pPr>
              <w:pStyle w:val="NormalCentred"/>
              <w:rPr>
                <w:color w:val="000000"/>
              </w:rPr>
            </w:pPr>
          </w:p>
        </w:tc>
        <w:tc>
          <w:tcPr>
            <w:tcW w:w="787" w:type="dxa"/>
            <w:tcBorders>
              <w:top w:val="nil"/>
              <w:left w:val="nil"/>
              <w:bottom w:val="nil"/>
              <w:right w:val="nil"/>
            </w:tcBorders>
            <w:vAlign w:val="center"/>
          </w:tcPr>
          <w:p w14:paraId="10210240" w14:textId="77777777" w:rsidR="008914BB" w:rsidRPr="00957191" w:rsidRDefault="008914BB" w:rsidP="00EE16FD">
            <w:pPr>
              <w:pStyle w:val="NormalCentred"/>
              <w:rPr>
                <w:color w:val="000000"/>
              </w:rPr>
            </w:pPr>
          </w:p>
        </w:tc>
        <w:tc>
          <w:tcPr>
            <w:tcW w:w="787" w:type="dxa"/>
            <w:tcBorders>
              <w:top w:val="nil"/>
              <w:left w:val="nil"/>
              <w:bottom w:val="nil"/>
              <w:right w:val="nil"/>
            </w:tcBorders>
            <w:vAlign w:val="center"/>
          </w:tcPr>
          <w:p w14:paraId="5D60198E" w14:textId="77777777" w:rsidR="008914BB" w:rsidRPr="00957191" w:rsidRDefault="008914BB" w:rsidP="00EE16FD">
            <w:pPr>
              <w:pStyle w:val="NormalCentred"/>
              <w:rPr>
                <w:color w:val="000000"/>
              </w:rPr>
            </w:pPr>
          </w:p>
        </w:tc>
        <w:tc>
          <w:tcPr>
            <w:tcW w:w="788" w:type="dxa"/>
            <w:tcBorders>
              <w:top w:val="nil"/>
              <w:left w:val="nil"/>
              <w:bottom w:val="nil"/>
              <w:right w:val="nil"/>
            </w:tcBorders>
            <w:vAlign w:val="center"/>
          </w:tcPr>
          <w:p w14:paraId="4AC1414A" w14:textId="77777777" w:rsidR="008914BB" w:rsidRPr="00957191" w:rsidRDefault="008914BB" w:rsidP="00EE16FD">
            <w:pPr>
              <w:pStyle w:val="NormalCentred"/>
              <w:rPr>
                <w:color w:val="000000"/>
              </w:rPr>
            </w:pPr>
          </w:p>
        </w:tc>
        <w:tc>
          <w:tcPr>
            <w:tcW w:w="3935" w:type="dxa"/>
            <w:gridSpan w:val="5"/>
            <w:vMerge/>
            <w:tcBorders>
              <w:left w:val="nil"/>
              <w:bottom w:val="nil"/>
              <w:right w:val="nil"/>
            </w:tcBorders>
            <w:vAlign w:val="center"/>
          </w:tcPr>
          <w:p w14:paraId="72F29284" w14:textId="77777777" w:rsidR="008914BB" w:rsidRPr="00957191" w:rsidRDefault="008914BB" w:rsidP="00EE16FD">
            <w:pPr>
              <w:pStyle w:val="NormalCentred"/>
              <w:rPr>
                <w:color w:val="000000"/>
              </w:rPr>
            </w:pPr>
          </w:p>
        </w:tc>
        <w:tc>
          <w:tcPr>
            <w:tcW w:w="788" w:type="dxa"/>
            <w:tcBorders>
              <w:top w:val="nil"/>
              <w:left w:val="nil"/>
              <w:bottom w:val="nil"/>
            </w:tcBorders>
            <w:vAlign w:val="center"/>
          </w:tcPr>
          <w:p w14:paraId="5EEBBB9A" w14:textId="77777777" w:rsidR="008914BB" w:rsidRPr="00957191" w:rsidRDefault="008914BB" w:rsidP="00EE16FD">
            <w:pPr>
              <w:pStyle w:val="NormalCentred"/>
              <w:rPr>
                <w:color w:val="000000"/>
              </w:rPr>
            </w:pPr>
          </w:p>
        </w:tc>
      </w:tr>
      <w:tr w:rsidR="009F5676" w:rsidRPr="00957191" w14:paraId="43FAB408" w14:textId="77777777" w:rsidTr="00EE398F">
        <w:trPr>
          <w:cantSplit/>
        </w:trPr>
        <w:tc>
          <w:tcPr>
            <w:tcW w:w="1347" w:type="dxa"/>
            <w:tcBorders>
              <w:top w:val="nil"/>
            </w:tcBorders>
            <w:vAlign w:val="center"/>
          </w:tcPr>
          <w:p w14:paraId="623754EE" w14:textId="20D68B97" w:rsidR="008914BB" w:rsidRPr="00957191" w:rsidRDefault="008914BB" w:rsidP="00EE16FD">
            <w:pPr>
              <w:pStyle w:val="NormalKeep"/>
              <w:rPr>
                <w:color w:val="000000"/>
              </w:rPr>
            </w:pPr>
            <w:r w:rsidRPr="00957191">
              <w:rPr>
                <w:color w:val="000000"/>
              </w:rPr>
              <w:t>&gt;1</w:t>
            </w:r>
            <w:del w:id="945" w:author="만든 이">
              <w:r w:rsidRPr="00957191" w:rsidDel="00744678">
                <w:rPr>
                  <w:color w:val="000000"/>
                </w:rPr>
                <w:delText>,</w:delText>
              </w:r>
            </w:del>
            <w:r w:rsidRPr="00957191">
              <w:rPr>
                <w:color w:val="000000"/>
              </w:rPr>
              <w:t>000-1</w:t>
            </w:r>
            <w:del w:id="946" w:author="만든 이">
              <w:r w:rsidRPr="00957191" w:rsidDel="00744678">
                <w:rPr>
                  <w:color w:val="000000"/>
                </w:rPr>
                <w:delText>,</w:delText>
              </w:r>
            </w:del>
            <w:r w:rsidRPr="00957191">
              <w:rPr>
                <w:color w:val="000000"/>
              </w:rPr>
              <w:t>100</w:t>
            </w:r>
          </w:p>
        </w:tc>
        <w:tc>
          <w:tcPr>
            <w:tcW w:w="786" w:type="dxa"/>
            <w:tcBorders>
              <w:top w:val="nil"/>
              <w:right w:val="nil"/>
            </w:tcBorders>
            <w:vAlign w:val="center"/>
          </w:tcPr>
          <w:p w14:paraId="7FC21D20" w14:textId="77777777" w:rsidR="008914BB" w:rsidRPr="00957191" w:rsidRDefault="008914BB" w:rsidP="00EE16FD">
            <w:pPr>
              <w:pStyle w:val="NormalCentred"/>
              <w:rPr>
                <w:color w:val="000000"/>
              </w:rPr>
            </w:pPr>
          </w:p>
        </w:tc>
        <w:tc>
          <w:tcPr>
            <w:tcW w:w="787" w:type="dxa"/>
            <w:tcBorders>
              <w:top w:val="nil"/>
              <w:left w:val="nil"/>
              <w:right w:val="nil"/>
            </w:tcBorders>
            <w:vAlign w:val="center"/>
          </w:tcPr>
          <w:p w14:paraId="54E45FB1" w14:textId="77777777" w:rsidR="008914BB" w:rsidRPr="00957191" w:rsidRDefault="008914BB" w:rsidP="00EE16FD">
            <w:pPr>
              <w:pStyle w:val="NormalCentred"/>
              <w:rPr>
                <w:color w:val="000000"/>
              </w:rPr>
            </w:pPr>
          </w:p>
        </w:tc>
        <w:tc>
          <w:tcPr>
            <w:tcW w:w="787" w:type="dxa"/>
            <w:tcBorders>
              <w:top w:val="nil"/>
              <w:left w:val="nil"/>
              <w:right w:val="nil"/>
            </w:tcBorders>
            <w:vAlign w:val="center"/>
          </w:tcPr>
          <w:p w14:paraId="5837E7EF" w14:textId="77777777" w:rsidR="008914BB" w:rsidRPr="00957191" w:rsidRDefault="008914BB" w:rsidP="00EE16FD">
            <w:pPr>
              <w:pStyle w:val="NormalCentred"/>
              <w:rPr>
                <w:color w:val="000000"/>
              </w:rPr>
            </w:pPr>
          </w:p>
        </w:tc>
        <w:tc>
          <w:tcPr>
            <w:tcW w:w="788" w:type="dxa"/>
            <w:tcBorders>
              <w:top w:val="nil"/>
              <w:left w:val="nil"/>
              <w:right w:val="nil"/>
            </w:tcBorders>
            <w:vAlign w:val="center"/>
          </w:tcPr>
          <w:p w14:paraId="73C9A578" w14:textId="77777777" w:rsidR="008914BB" w:rsidRPr="00957191" w:rsidRDefault="008914BB" w:rsidP="00EE16FD">
            <w:pPr>
              <w:pStyle w:val="NormalCentred"/>
              <w:rPr>
                <w:color w:val="000000"/>
              </w:rPr>
            </w:pPr>
          </w:p>
        </w:tc>
        <w:tc>
          <w:tcPr>
            <w:tcW w:w="787" w:type="dxa"/>
            <w:tcBorders>
              <w:top w:val="nil"/>
              <w:left w:val="nil"/>
              <w:right w:val="nil"/>
            </w:tcBorders>
            <w:vAlign w:val="center"/>
          </w:tcPr>
          <w:p w14:paraId="19DDF125" w14:textId="77777777" w:rsidR="008914BB" w:rsidRPr="00957191" w:rsidRDefault="008914BB" w:rsidP="00EE16FD">
            <w:pPr>
              <w:pStyle w:val="NormalCentred"/>
              <w:rPr>
                <w:color w:val="000000"/>
              </w:rPr>
            </w:pPr>
          </w:p>
        </w:tc>
        <w:tc>
          <w:tcPr>
            <w:tcW w:w="787" w:type="dxa"/>
            <w:tcBorders>
              <w:top w:val="nil"/>
              <w:left w:val="nil"/>
              <w:right w:val="nil"/>
            </w:tcBorders>
            <w:vAlign w:val="center"/>
          </w:tcPr>
          <w:p w14:paraId="7278D85A" w14:textId="77777777" w:rsidR="008914BB" w:rsidRPr="00957191" w:rsidRDefault="008914BB" w:rsidP="00EE16FD">
            <w:pPr>
              <w:pStyle w:val="NormalCentred"/>
              <w:rPr>
                <w:color w:val="000000"/>
              </w:rPr>
            </w:pPr>
          </w:p>
        </w:tc>
        <w:tc>
          <w:tcPr>
            <w:tcW w:w="787" w:type="dxa"/>
            <w:tcBorders>
              <w:top w:val="nil"/>
              <w:left w:val="nil"/>
              <w:right w:val="nil"/>
            </w:tcBorders>
            <w:vAlign w:val="center"/>
          </w:tcPr>
          <w:p w14:paraId="2110F294" w14:textId="77777777" w:rsidR="008914BB" w:rsidRPr="00957191" w:rsidRDefault="008914BB" w:rsidP="00EE16FD">
            <w:pPr>
              <w:pStyle w:val="NormalCentred"/>
              <w:rPr>
                <w:color w:val="000000"/>
              </w:rPr>
            </w:pPr>
          </w:p>
        </w:tc>
        <w:tc>
          <w:tcPr>
            <w:tcW w:w="787" w:type="dxa"/>
            <w:tcBorders>
              <w:top w:val="nil"/>
              <w:left w:val="nil"/>
              <w:right w:val="nil"/>
            </w:tcBorders>
            <w:vAlign w:val="center"/>
          </w:tcPr>
          <w:p w14:paraId="2236D13D" w14:textId="77777777" w:rsidR="008914BB" w:rsidRPr="00957191" w:rsidRDefault="008914BB" w:rsidP="00EE16FD">
            <w:pPr>
              <w:pStyle w:val="NormalCentred"/>
              <w:rPr>
                <w:color w:val="000000"/>
              </w:rPr>
            </w:pPr>
          </w:p>
        </w:tc>
        <w:tc>
          <w:tcPr>
            <w:tcW w:w="787" w:type="dxa"/>
            <w:tcBorders>
              <w:top w:val="nil"/>
              <w:left w:val="nil"/>
              <w:right w:val="nil"/>
            </w:tcBorders>
            <w:vAlign w:val="center"/>
          </w:tcPr>
          <w:p w14:paraId="2C05D0DA" w14:textId="77777777" w:rsidR="008914BB" w:rsidRPr="00957191" w:rsidRDefault="008914BB" w:rsidP="00EE16FD">
            <w:pPr>
              <w:pStyle w:val="NormalCentred"/>
              <w:rPr>
                <w:color w:val="000000"/>
              </w:rPr>
            </w:pPr>
          </w:p>
        </w:tc>
        <w:tc>
          <w:tcPr>
            <w:tcW w:w="787" w:type="dxa"/>
            <w:tcBorders>
              <w:top w:val="nil"/>
              <w:left w:val="nil"/>
            </w:tcBorders>
            <w:vAlign w:val="center"/>
          </w:tcPr>
          <w:p w14:paraId="7629FDCE" w14:textId="77777777" w:rsidR="008914BB" w:rsidRPr="00957191" w:rsidRDefault="008914BB" w:rsidP="00EE16FD">
            <w:pPr>
              <w:pStyle w:val="NormalCentred"/>
              <w:rPr>
                <w:color w:val="000000"/>
              </w:rPr>
            </w:pPr>
          </w:p>
        </w:tc>
      </w:tr>
    </w:tbl>
    <w:p w14:paraId="49708DEB" w14:textId="351AF8E8" w:rsidR="008A7AC6" w:rsidRPr="00957191" w:rsidRDefault="007B0CDF" w:rsidP="00EE16FD">
      <w:pPr>
        <w:rPr>
          <w:color w:val="000000"/>
        </w:rPr>
      </w:pPr>
      <w:r w:rsidRPr="00957191">
        <w:rPr>
          <w:color w:val="000000"/>
        </w:rPr>
        <w:t>*W badaniach rejestracyjnych dotyczących CRSwNP nie badano pacjentów z masą ciała poniżej 30 kg.</w:t>
      </w:r>
    </w:p>
    <w:p w14:paraId="7E014DA7" w14:textId="77777777" w:rsidR="008914BB" w:rsidRPr="00957191" w:rsidRDefault="008914BB" w:rsidP="00EE16FD">
      <w:pPr>
        <w:rPr>
          <w:color w:val="000000"/>
        </w:rPr>
      </w:pPr>
    </w:p>
    <w:p w14:paraId="130D0558" w14:textId="63B88535" w:rsidR="007B0CDF" w:rsidRPr="00957191" w:rsidRDefault="00A1277C" w:rsidP="00EE16FD">
      <w:pPr>
        <w:pStyle w:val="TableTitle"/>
        <w:rPr>
          <w:color w:val="000000"/>
        </w:rPr>
      </w:pPr>
      <w:r w:rsidRPr="00957191">
        <w:rPr>
          <w:color w:val="000000"/>
        </w:rPr>
        <w:lastRenderedPageBreak/>
        <w:t>Tabela 3</w:t>
      </w:r>
      <w:r w:rsidRPr="00957191">
        <w:rPr>
          <w:color w:val="000000"/>
        </w:rPr>
        <w:tab/>
        <w:t>PODAWANIE CO 2 TYGODNIE. Dawki omalizumabu (w miligramach/dawkę) podawane we wstrzyknięciu podskórnym co 2 tygodnie</w:t>
      </w:r>
    </w:p>
    <w:p w14:paraId="7592B63D" w14:textId="77777777" w:rsidR="008914BB" w:rsidRPr="00957191" w:rsidRDefault="008914BB" w:rsidP="00EE16FD">
      <w:pPr>
        <w:pStyle w:val="NormalKeep"/>
        <w:rPr>
          <w:color w:val="000000"/>
        </w:rPr>
      </w:pPr>
    </w:p>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Grid>
        <w:gridCol w:w="1342"/>
        <w:gridCol w:w="692"/>
        <w:gridCol w:w="81"/>
        <w:gridCol w:w="696"/>
        <w:gridCol w:w="75"/>
        <w:gridCol w:w="702"/>
        <w:gridCol w:w="70"/>
        <w:gridCol w:w="707"/>
        <w:gridCol w:w="65"/>
        <w:gridCol w:w="712"/>
        <w:gridCol w:w="60"/>
        <w:gridCol w:w="717"/>
        <w:gridCol w:w="54"/>
        <w:gridCol w:w="723"/>
        <w:gridCol w:w="48"/>
        <w:gridCol w:w="729"/>
        <w:gridCol w:w="42"/>
        <w:gridCol w:w="735"/>
        <w:gridCol w:w="35"/>
        <w:gridCol w:w="778"/>
        <w:gridCol w:w="9"/>
      </w:tblGrid>
      <w:tr w:rsidR="00EE16FD" w:rsidRPr="00957191" w14:paraId="16948269" w14:textId="77777777" w:rsidTr="00EE398F">
        <w:trPr>
          <w:gridAfter w:val="1"/>
          <w:wAfter w:w="9" w:type="dxa"/>
          <w:cantSplit/>
          <w:tblHeader/>
        </w:trPr>
        <w:tc>
          <w:tcPr>
            <w:tcW w:w="1349" w:type="dxa"/>
            <w:vAlign w:val="bottom"/>
          </w:tcPr>
          <w:p w14:paraId="26E451E9" w14:textId="77777777" w:rsidR="008914BB" w:rsidRPr="00957191" w:rsidRDefault="008914BB" w:rsidP="00EE16FD">
            <w:pPr>
              <w:pStyle w:val="NormalKeep"/>
              <w:rPr>
                <w:color w:val="000000"/>
              </w:rPr>
            </w:pPr>
          </w:p>
        </w:tc>
        <w:tc>
          <w:tcPr>
            <w:tcW w:w="7869" w:type="dxa"/>
            <w:gridSpan w:val="19"/>
            <w:tcBorders>
              <w:bottom w:val="single" w:sz="4" w:space="0" w:color="auto"/>
            </w:tcBorders>
            <w:vAlign w:val="bottom"/>
          </w:tcPr>
          <w:p w14:paraId="20271670" w14:textId="6A45D315" w:rsidR="008914BB" w:rsidRPr="00957191" w:rsidRDefault="00A1277C" w:rsidP="00EE16FD">
            <w:pPr>
              <w:pStyle w:val="aa"/>
              <w:rPr>
                <w:color w:val="000000"/>
              </w:rPr>
            </w:pPr>
            <w:r w:rsidRPr="00957191">
              <w:rPr>
                <w:color w:val="000000"/>
              </w:rPr>
              <w:t>Masa ciała (kg)</w:t>
            </w:r>
          </w:p>
        </w:tc>
      </w:tr>
      <w:tr w:rsidR="009F5676" w:rsidRPr="00957191" w14:paraId="41498786" w14:textId="77777777" w:rsidTr="00EE398F">
        <w:trPr>
          <w:gridAfter w:val="1"/>
          <w:wAfter w:w="9" w:type="dxa"/>
          <w:cantSplit/>
          <w:tblHeader/>
        </w:trPr>
        <w:tc>
          <w:tcPr>
            <w:tcW w:w="1349" w:type="dxa"/>
            <w:tcBorders>
              <w:bottom w:val="single" w:sz="4" w:space="0" w:color="auto"/>
            </w:tcBorders>
            <w:vAlign w:val="bottom"/>
          </w:tcPr>
          <w:p w14:paraId="1AEDF0D7" w14:textId="19890E32" w:rsidR="00A1277C" w:rsidRPr="00957191" w:rsidRDefault="00A1277C" w:rsidP="00EE16FD">
            <w:pPr>
              <w:pStyle w:val="HeadingStrong"/>
              <w:rPr>
                <w:color w:val="000000"/>
              </w:rPr>
            </w:pPr>
            <w:r w:rsidRPr="00957191">
              <w:rPr>
                <w:color w:val="000000"/>
              </w:rPr>
              <w:t>Początkowe wartości</w:t>
            </w:r>
          </w:p>
          <w:p w14:paraId="353D2D44" w14:textId="77777777" w:rsidR="00A1277C" w:rsidRPr="00957191" w:rsidRDefault="00A1277C" w:rsidP="00EE16FD">
            <w:pPr>
              <w:pStyle w:val="HeadingStrong"/>
              <w:rPr>
                <w:color w:val="000000"/>
              </w:rPr>
            </w:pPr>
            <w:r w:rsidRPr="00957191">
              <w:rPr>
                <w:color w:val="000000"/>
              </w:rPr>
              <w:t>IgE</w:t>
            </w:r>
          </w:p>
          <w:p w14:paraId="5A5BA0B4" w14:textId="06FE5649" w:rsidR="008914BB" w:rsidRPr="00957191" w:rsidRDefault="00A1277C" w:rsidP="00EE16FD">
            <w:pPr>
              <w:pStyle w:val="HeadingStrong"/>
              <w:rPr>
                <w:color w:val="000000"/>
              </w:rPr>
            </w:pPr>
            <w:r w:rsidRPr="00957191">
              <w:rPr>
                <w:color w:val="000000"/>
              </w:rPr>
              <w:t>(j.m./ml)</w:t>
            </w:r>
          </w:p>
        </w:tc>
        <w:tc>
          <w:tcPr>
            <w:tcW w:w="709" w:type="dxa"/>
            <w:tcBorders>
              <w:bottom w:val="single" w:sz="4" w:space="0" w:color="auto"/>
              <w:right w:val="nil"/>
            </w:tcBorders>
            <w:vAlign w:val="bottom"/>
          </w:tcPr>
          <w:p w14:paraId="6179EE42" w14:textId="53610299" w:rsidR="00545793" w:rsidRPr="00957191" w:rsidRDefault="0059750D" w:rsidP="00EE16FD">
            <w:pPr>
              <w:pStyle w:val="NormalCentred"/>
              <w:rPr>
                <w:rFonts w:eastAsia="맑은 고딕"/>
                <w:color w:val="000000"/>
              </w:rPr>
            </w:pPr>
            <w:ins w:id="947" w:author="만든 이">
              <w:r>
                <w:rPr>
                  <w:color w:val="000000"/>
                </w:rPr>
                <w:t>≥</w:t>
              </w:r>
            </w:ins>
            <w:del w:id="948" w:author="만든 이">
              <w:r w:rsidR="008914BB" w:rsidRPr="000A673A" w:rsidDel="0059750D">
                <w:rPr>
                  <w:rFonts w:hint="eastAsia"/>
                  <w:color w:val="000000"/>
                </w:rPr>
                <w:delText>≥</w:delText>
              </w:r>
            </w:del>
            <w:r w:rsidR="008914BB" w:rsidRPr="00957191">
              <w:rPr>
                <w:color w:val="000000"/>
              </w:rPr>
              <w:t>20-</w:t>
            </w:r>
          </w:p>
          <w:p w14:paraId="0830F9D4" w14:textId="1BA69A4B" w:rsidR="008914BB" w:rsidRPr="00957191" w:rsidRDefault="008914BB" w:rsidP="00EE16FD">
            <w:pPr>
              <w:pStyle w:val="NormalCentred"/>
              <w:rPr>
                <w:color w:val="000000"/>
              </w:rPr>
            </w:pPr>
            <w:r w:rsidRPr="00957191">
              <w:rPr>
                <w:color w:val="000000"/>
              </w:rPr>
              <w:t>25*</w:t>
            </w:r>
          </w:p>
        </w:tc>
        <w:tc>
          <w:tcPr>
            <w:tcW w:w="793" w:type="dxa"/>
            <w:gridSpan w:val="2"/>
            <w:tcBorders>
              <w:left w:val="nil"/>
              <w:bottom w:val="single" w:sz="4" w:space="0" w:color="auto"/>
              <w:right w:val="nil"/>
            </w:tcBorders>
            <w:vAlign w:val="bottom"/>
          </w:tcPr>
          <w:p w14:paraId="764CD849" w14:textId="77777777" w:rsidR="00545793" w:rsidRPr="00957191" w:rsidRDefault="008914BB" w:rsidP="00EE16FD">
            <w:pPr>
              <w:pStyle w:val="NormalCentred"/>
              <w:rPr>
                <w:rFonts w:eastAsia="맑은 고딕"/>
                <w:color w:val="000000"/>
              </w:rPr>
            </w:pPr>
            <w:r w:rsidRPr="00957191">
              <w:rPr>
                <w:color w:val="000000"/>
              </w:rPr>
              <w:t>&gt;25-</w:t>
            </w:r>
          </w:p>
          <w:p w14:paraId="59ECE4B9" w14:textId="1DB650F7" w:rsidR="008914BB" w:rsidRPr="00957191" w:rsidRDefault="008914BB" w:rsidP="00EE16FD">
            <w:pPr>
              <w:pStyle w:val="NormalCentred"/>
              <w:rPr>
                <w:color w:val="000000"/>
              </w:rPr>
            </w:pPr>
            <w:r w:rsidRPr="00957191">
              <w:rPr>
                <w:color w:val="000000"/>
              </w:rPr>
              <w:t>30*</w:t>
            </w:r>
          </w:p>
        </w:tc>
        <w:tc>
          <w:tcPr>
            <w:tcW w:w="792" w:type="dxa"/>
            <w:gridSpan w:val="2"/>
            <w:tcBorders>
              <w:left w:val="nil"/>
              <w:bottom w:val="single" w:sz="4" w:space="0" w:color="auto"/>
              <w:right w:val="nil"/>
            </w:tcBorders>
            <w:vAlign w:val="bottom"/>
          </w:tcPr>
          <w:p w14:paraId="477065B5" w14:textId="77777777" w:rsidR="00545793" w:rsidRPr="00957191" w:rsidRDefault="008914BB" w:rsidP="00EE16FD">
            <w:pPr>
              <w:pStyle w:val="NormalCentred"/>
              <w:rPr>
                <w:rFonts w:eastAsia="맑은 고딕"/>
                <w:color w:val="000000"/>
              </w:rPr>
            </w:pPr>
            <w:r w:rsidRPr="00957191">
              <w:rPr>
                <w:color w:val="000000"/>
              </w:rPr>
              <w:t>&gt;30-</w:t>
            </w:r>
          </w:p>
          <w:p w14:paraId="700F7B93" w14:textId="7D127070" w:rsidR="008914BB" w:rsidRPr="00957191" w:rsidRDefault="008914BB" w:rsidP="00EE16FD">
            <w:pPr>
              <w:pStyle w:val="NormalCentred"/>
              <w:rPr>
                <w:color w:val="000000"/>
              </w:rPr>
            </w:pPr>
            <w:r w:rsidRPr="00957191">
              <w:rPr>
                <w:color w:val="000000"/>
              </w:rPr>
              <w:t>40</w:t>
            </w:r>
          </w:p>
        </w:tc>
        <w:tc>
          <w:tcPr>
            <w:tcW w:w="792" w:type="dxa"/>
            <w:gridSpan w:val="2"/>
            <w:tcBorders>
              <w:left w:val="nil"/>
              <w:bottom w:val="single" w:sz="4" w:space="0" w:color="auto"/>
              <w:right w:val="nil"/>
            </w:tcBorders>
            <w:vAlign w:val="bottom"/>
          </w:tcPr>
          <w:p w14:paraId="5618C7C0" w14:textId="77777777" w:rsidR="00545793" w:rsidRPr="00957191" w:rsidRDefault="008914BB" w:rsidP="00EE16FD">
            <w:pPr>
              <w:pStyle w:val="NormalCentred"/>
              <w:rPr>
                <w:rFonts w:eastAsia="맑은 고딕"/>
                <w:color w:val="000000"/>
              </w:rPr>
            </w:pPr>
            <w:r w:rsidRPr="00957191">
              <w:rPr>
                <w:color w:val="000000"/>
              </w:rPr>
              <w:t>&gt;40-</w:t>
            </w:r>
          </w:p>
          <w:p w14:paraId="1D04A599" w14:textId="3DFAB5AF" w:rsidR="008914BB" w:rsidRPr="00957191" w:rsidRDefault="008914BB" w:rsidP="00EE16FD">
            <w:pPr>
              <w:pStyle w:val="NormalCentred"/>
              <w:rPr>
                <w:color w:val="000000"/>
              </w:rPr>
            </w:pPr>
            <w:r w:rsidRPr="00957191">
              <w:rPr>
                <w:color w:val="000000"/>
              </w:rPr>
              <w:t>50</w:t>
            </w:r>
          </w:p>
        </w:tc>
        <w:tc>
          <w:tcPr>
            <w:tcW w:w="792" w:type="dxa"/>
            <w:gridSpan w:val="2"/>
            <w:tcBorders>
              <w:left w:val="nil"/>
              <w:bottom w:val="single" w:sz="4" w:space="0" w:color="auto"/>
              <w:right w:val="nil"/>
            </w:tcBorders>
            <w:vAlign w:val="bottom"/>
          </w:tcPr>
          <w:p w14:paraId="04BFAE95" w14:textId="77777777" w:rsidR="00545793" w:rsidRPr="00957191" w:rsidRDefault="008914BB" w:rsidP="00EE16FD">
            <w:pPr>
              <w:pStyle w:val="NormalCentred"/>
              <w:rPr>
                <w:rFonts w:eastAsia="맑은 고딕"/>
                <w:color w:val="000000"/>
              </w:rPr>
            </w:pPr>
            <w:r w:rsidRPr="00957191">
              <w:rPr>
                <w:color w:val="000000"/>
              </w:rPr>
              <w:t>&gt;50-</w:t>
            </w:r>
          </w:p>
          <w:p w14:paraId="5651A756" w14:textId="0FB3EE0A" w:rsidR="008914BB" w:rsidRPr="00957191" w:rsidRDefault="008914BB" w:rsidP="00EE16FD">
            <w:pPr>
              <w:pStyle w:val="NormalCentred"/>
              <w:rPr>
                <w:color w:val="000000"/>
              </w:rPr>
            </w:pPr>
            <w:r w:rsidRPr="00957191">
              <w:rPr>
                <w:color w:val="000000"/>
              </w:rPr>
              <w:t>60</w:t>
            </w:r>
          </w:p>
        </w:tc>
        <w:tc>
          <w:tcPr>
            <w:tcW w:w="792" w:type="dxa"/>
            <w:gridSpan w:val="2"/>
            <w:tcBorders>
              <w:left w:val="nil"/>
              <w:bottom w:val="single" w:sz="4" w:space="0" w:color="auto"/>
              <w:right w:val="nil"/>
            </w:tcBorders>
            <w:vAlign w:val="bottom"/>
          </w:tcPr>
          <w:p w14:paraId="3A2231E1" w14:textId="77777777" w:rsidR="00545793" w:rsidRPr="00957191" w:rsidRDefault="008914BB" w:rsidP="00EE16FD">
            <w:pPr>
              <w:pStyle w:val="NormalCentred"/>
              <w:rPr>
                <w:rFonts w:eastAsia="맑은 고딕"/>
                <w:color w:val="000000"/>
              </w:rPr>
            </w:pPr>
            <w:r w:rsidRPr="00957191">
              <w:rPr>
                <w:color w:val="000000"/>
              </w:rPr>
              <w:t>&gt;60-</w:t>
            </w:r>
          </w:p>
          <w:p w14:paraId="158D7665" w14:textId="48993F67" w:rsidR="008914BB" w:rsidRPr="00957191" w:rsidRDefault="008914BB" w:rsidP="00EE16FD">
            <w:pPr>
              <w:pStyle w:val="NormalCentred"/>
              <w:rPr>
                <w:color w:val="000000"/>
              </w:rPr>
            </w:pPr>
            <w:r w:rsidRPr="00957191">
              <w:rPr>
                <w:color w:val="000000"/>
              </w:rPr>
              <w:t>70</w:t>
            </w:r>
          </w:p>
        </w:tc>
        <w:tc>
          <w:tcPr>
            <w:tcW w:w="792" w:type="dxa"/>
            <w:gridSpan w:val="2"/>
            <w:tcBorders>
              <w:left w:val="nil"/>
              <w:bottom w:val="single" w:sz="4" w:space="0" w:color="auto"/>
              <w:right w:val="nil"/>
            </w:tcBorders>
            <w:vAlign w:val="bottom"/>
          </w:tcPr>
          <w:p w14:paraId="53350C7E" w14:textId="77777777" w:rsidR="00545793" w:rsidRPr="00957191" w:rsidRDefault="008914BB" w:rsidP="00EE16FD">
            <w:pPr>
              <w:pStyle w:val="NormalCentred"/>
              <w:rPr>
                <w:rFonts w:eastAsia="맑은 고딕"/>
                <w:color w:val="000000"/>
              </w:rPr>
            </w:pPr>
            <w:r w:rsidRPr="00957191">
              <w:rPr>
                <w:color w:val="000000"/>
              </w:rPr>
              <w:t>&gt;70-</w:t>
            </w:r>
          </w:p>
          <w:p w14:paraId="6F03C699" w14:textId="4CE047F3" w:rsidR="008914BB" w:rsidRPr="00957191" w:rsidRDefault="008914BB" w:rsidP="00EE16FD">
            <w:pPr>
              <w:pStyle w:val="NormalCentred"/>
              <w:rPr>
                <w:color w:val="000000"/>
              </w:rPr>
            </w:pPr>
            <w:r w:rsidRPr="00957191">
              <w:rPr>
                <w:color w:val="000000"/>
              </w:rPr>
              <w:t>80</w:t>
            </w:r>
          </w:p>
        </w:tc>
        <w:tc>
          <w:tcPr>
            <w:tcW w:w="792" w:type="dxa"/>
            <w:gridSpan w:val="2"/>
            <w:tcBorders>
              <w:left w:val="nil"/>
              <w:bottom w:val="single" w:sz="4" w:space="0" w:color="auto"/>
              <w:right w:val="nil"/>
            </w:tcBorders>
            <w:vAlign w:val="bottom"/>
          </w:tcPr>
          <w:p w14:paraId="20681742" w14:textId="77777777" w:rsidR="00545793" w:rsidRPr="00957191" w:rsidRDefault="008914BB" w:rsidP="00EE16FD">
            <w:pPr>
              <w:pStyle w:val="NormalCentred"/>
              <w:rPr>
                <w:rFonts w:eastAsia="맑은 고딕"/>
                <w:color w:val="000000"/>
              </w:rPr>
            </w:pPr>
            <w:r w:rsidRPr="00957191">
              <w:rPr>
                <w:color w:val="000000"/>
              </w:rPr>
              <w:t>&gt;80-</w:t>
            </w:r>
          </w:p>
          <w:p w14:paraId="7EE6C77A" w14:textId="352D2819" w:rsidR="008914BB" w:rsidRPr="00957191" w:rsidRDefault="008914BB" w:rsidP="00EE16FD">
            <w:pPr>
              <w:pStyle w:val="NormalCentred"/>
              <w:rPr>
                <w:color w:val="000000"/>
              </w:rPr>
            </w:pPr>
            <w:r w:rsidRPr="00957191">
              <w:rPr>
                <w:color w:val="000000"/>
              </w:rPr>
              <w:t>90</w:t>
            </w:r>
          </w:p>
        </w:tc>
        <w:tc>
          <w:tcPr>
            <w:tcW w:w="792" w:type="dxa"/>
            <w:gridSpan w:val="2"/>
            <w:tcBorders>
              <w:left w:val="nil"/>
              <w:bottom w:val="single" w:sz="4" w:space="0" w:color="auto"/>
              <w:right w:val="nil"/>
            </w:tcBorders>
            <w:vAlign w:val="bottom"/>
          </w:tcPr>
          <w:p w14:paraId="767F82BC" w14:textId="7BC8E308" w:rsidR="008914BB" w:rsidRPr="00957191" w:rsidRDefault="008914BB" w:rsidP="00EE16FD">
            <w:pPr>
              <w:pStyle w:val="NormalCentred"/>
              <w:rPr>
                <w:color w:val="000000"/>
              </w:rPr>
            </w:pPr>
            <w:r w:rsidRPr="00957191">
              <w:rPr>
                <w:color w:val="000000"/>
              </w:rPr>
              <w:t>&gt;90-125</w:t>
            </w:r>
          </w:p>
        </w:tc>
        <w:tc>
          <w:tcPr>
            <w:tcW w:w="823" w:type="dxa"/>
            <w:gridSpan w:val="2"/>
            <w:tcBorders>
              <w:left w:val="nil"/>
              <w:bottom w:val="single" w:sz="4" w:space="0" w:color="auto"/>
            </w:tcBorders>
            <w:vAlign w:val="bottom"/>
          </w:tcPr>
          <w:p w14:paraId="14C76A66" w14:textId="3ABB7333" w:rsidR="008914BB" w:rsidRPr="00957191" w:rsidRDefault="008914BB" w:rsidP="00EE16FD">
            <w:pPr>
              <w:pStyle w:val="NormalCentred"/>
              <w:rPr>
                <w:color w:val="000000"/>
              </w:rPr>
            </w:pPr>
            <w:r w:rsidRPr="00957191">
              <w:rPr>
                <w:color w:val="000000"/>
              </w:rPr>
              <w:t>&gt;125-150</w:t>
            </w:r>
          </w:p>
        </w:tc>
      </w:tr>
      <w:tr w:rsidR="009F5676" w:rsidRPr="00957191" w14:paraId="3D66A37A" w14:textId="77777777" w:rsidTr="00EE398F">
        <w:trPr>
          <w:gridAfter w:val="1"/>
          <w:wAfter w:w="9" w:type="dxa"/>
          <w:cantSplit/>
          <w:trHeight w:val="567"/>
        </w:trPr>
        <w:tc>
          <w:tcPr>
            <w:tcW w:w="1349" w:type="dxa"/>
            <w:tcBorders>
              <w:bottom w:val="nil"/>
            </w:tcBorders>
            <w:vAlign w:val="center"/>
          </w:tcPr>
          <w:p w14:paraId="3CE0E98F" w14:textId="1E423D3B" w:rsidR="008914BB" w:rsidRPr="00957191" w:rsidRDefault="0059750D" w:rsidP="00EE16FD">
            <w:pPr>
              <w:pStyle w:val="NormalKeep"/>
              <w:rPr>
                <w:color w:val="000000"/>
              </w:rPr>
            </w:pPr>
            <w:ins w:id="949" w:author="만든 이">
              <w:r>
                <w:rPr>
                  <w:color w:val="000000"/>
                </w:rPr>
                <w:t>≥</w:t>
              </w:r>
            </w:ins>
            <w:del w:id="950" w:author="만든 이">
              <w:r w:rsidR="008914BB" w:rsidRPr="000A673A" w:rsidDel="0059750D">
                <w:rPr>
                  <w:rFonts w:hint="eastAsia"/>
                  <w:color w:val="000000"/>
                </w:rPr>
                <w:delText>≥</w:delText>
              </w:r>
            </w:del>
            <w:r w:rsidR="008914BB" w:rsidRPr="00957191">
              <w:rPr>
                <w:color w:val="000000"/>
              </w:rPr>
              <w:t>30-100</w:t>
            </w:r>
          </w:p>
        </w:tc>
        <w:tc>
          <w:tcPr>
            <w:tcW w:w="3878" w:type="dxa"/>
            <w:gridSpan w:val="9"/>
            <w:vMerge w:val="restart"/>
            <w:tcBorders>
              <w:right w:val="nil"/>
            </w:tcBorders>
            <w:vAlign w:val="center"/>
          </w:tcPr>
          <w:p w14:paraId="489A98B0" w14:textId="77777777" w:rsidR="00A1277C" w:rsidRPr="00957191" w:rsidRDefault="00A1277C" w:rsidP="00EE16FD">
            <w:pPr>
              <w:pStyle w:val="NormalCentred"/>
              <w:rPr>
                <w:color w:val="000000"/>
              </w:rPr>
            </w:pPr>
            <w:r w:rsidRPr="00957191">
              <w:rPr>
                <w:color w:val="000000"/>
              </w:rPr>
              <w:t>PODAWANIE CO 4 TYGODNIE</w:t>
            </w:r>
          </w:p>
          <w:p w14:paraId="1B6CF08A" w14:textId="6DE0669C" w:rsidR="008914BB" w:rsidRPr="00957191" w:rsidRDefault="00A1277C" w:rsidP="00EE16FD">
            <w:pPr>
              <w:pStyle w:val="NormalCentred"/>
              <w:rPr>
                <w:color w:val="000000"/>
              </w:rPr>
            </w:pPr>
            <w:r w:rsidRPr="00957191">
              <w:rPr>
                <w:color w:val="000000"/>
              </w:rPr>
              <w:t>PATRZ TABELA 2</w:t>
            </w:r>
          </w:p>
        </w:tc>
        <w:tc>
          <w:tcPr>
            <w:tcW w:w="792" w:type="dxa"/>
            <w:gridSpan w:val="2"/>
            <w:tcBorders>
              <w:left w:val="nil"/>
              <w:bottom w:val="nil"/>
              <w:right w:val="nil"/>
            </w:tcBorders>
            <w:vAlign w:val="center"/>
          </w:tcPr>
          <w:p w14:paraId="3D548C97" w14:textId="77777777" w:rsidR="008914BB" w:rsidRPr="00957191" w:rsidRDefault="008914BB" w:rsidP="00EE16FD">
            <w:pPr>
              <w:pStyle w:val="NormalCentred"/>
              <w:rPr>
                <w:color w:val="000000"/>
              </w:rPr>
            </w:pPr>
          </w:p>
        </w:tc>
        <w:tc>
          <w:tcPr>
            <w:tcW w:w="792" w:type="dxa"/>
            <w:gridSpan w:val="2"/>
            <w:tcBorders>
              <w:left w:val="nil"/>
              <w:bottom w:val="nil"/>
              <w:right w:val="nil"/>
            </w:tcBorders>
            <w:vAlign w:val="center"/>
          </w:tcPr>
          <w:p w14:paraId="6FA24802" w14:textId="77777777" w:rsidR="008914BB" w:rsidRPr="00957191" w:rsidRDefault="008914BB" w:rsidP="00EE16FD">
            <w:pPr>
              <w:pStyle w:val="NormalCentred"/>
              <w:rPr>
                <w:color w:val="000000"/>
              </w:rPr>
            </w:pPr>
          </w:p>
        </w:tc>
        <w:tc>
          <w:tcPr>
            <w:tcW w:w="792" w:type="dxa"/>
            <w:gridSpan w:val="2"/>
            <w:tcBorders>
              <w:left w:val="nil"/>
              <w:bottom w:val="nil"/>
              <w:right w:val="nil"/>
            </w:tcBorders>
            <w:vAlign w:val="center"/>
          </w:tcPr>
          <w:p w14:paraId="3FB155AF" w14:textId="77777777" w:rsidR="008914BB" w:rsidRPr="00957191" w:rsidRDefault="008914BB" w:rsidP="00EE16FD">
            <w:pPr>
              <w:pStyle w:val="NormalCentred"/>
              <w:rPr>
                <w:color w:val="000000"/>
              </w:rPr>
            </w:pPr>
          </w:p>
        </w:tc>
        <w:tc>
          <w:tcPr>
            <w:tcW w:w="792" w:type="dxa"/>
            <w:gridSpan w:val="2"/>
            <w:tcBorders>
              <w:left w:val="nil"/>
              <w:bottom w:val="nil"/>
              <w:right w:val="nil"/>
            </w:tcBorders>
            <w:vAlign w:val="center"/>
          </w:tcPr>
          <w:p w14:paraId="1130F637" w14:textId="77777777" w:rsidR="008914BB" w:rsidRPr="00957191" w:rsidRDefault="008914BB" w:rsidP="00EE16FD">
            <w:pPr>
              <w:pStyle w:val="NormalCentred"/>
              <w:rPr>
                <w:color w:val="000000"/>
              </w:rPr>
            </w:pPr>
          </w:p>
        </w:tc>
        <w:tc>
          <w:tcPr>
            <w:tcW w:w="823" w:type="dxa"/>
            <w:gridSpan w:val="2"/>
            <w:tcBorders>
              <w:left w:val="nil"/>
              <w:bottom w:val="nil"/>
            </w:tcBorders>
            <w:vAlign w:val="center"/>
          </w:tcPr>
          <w:p w14:paraId="1E625514" w14:textId="77777777" w:rsidR="008914BB" w:rsidRPr="00957191" w:rsidRDefault="008914BB" w:rsidP="00EE16FD">
            <w:pPr>
              <w:pStyle w:val="NormalCentred"/>
              <w:rPr>
                <w:color w:val="000000"/>
              </w:rPr>
            </w:pPr>
          </w:p>
        </w:tc>
      </w:tr>
      <w:tr w:rsidR="009F5676" w:rsidRPr="00957191" w14:paraId="73788075" w14:textId="77777777" w:rsidTr="00EE398F">
        <w:trPr>
          <w:gridAfter w:val="1"/>
          <w:wAfter w:w="9" w:type="dxa"/>
          <w:cantSplit/>
        </w:trPr>
        <w:tc>
          <w:tcPr>
            <w:tcW w:w="1349" w:type="dxa"/>
            <w:tcBorders>
              <w:top w:val="nil"/>
              <w:bottom w:val="nil"/>
            </w:tcBorders>
            <w:vAlign w:val="center"/>
          </w:tcPr>
          <w:p w14:paraId="259A568A" w14:textId="18DB9E85" w:rsidR="008914BB" w:rsidRPr="00957191" w:rsidRDefault="008914BB" w:rsidP="00EE398F">
            <w:pPr>
              <w:pStyle w:val="NormalKeep"/>
              <w:ind w:right="265"/>
              <w:rPr>
                <w:color w:val="000000"/>
              </w:rPr>
            </w:pPr>
            <w:r w:rsidRPr="00957191">
              <w:rPr>
                <w:color w:val="000000"/>
              </w:rPr>
              <w:t>&gt;100-200</w:t>
            </w:r>
          </w:p>
        </w:tc>
        <w:tc>
          <w:tcPr>
            <w:tcW w:w="3878" w:type="dxa"/>
            <w:gridSpan w:val="9"/>
            <w:vMerge/>
            <w:tcBorders>
              <w:bottom w:val="nil"/>
              <w:right w:val="nil"/>
            </w:tcBorders>
            <w:vAlign w:val="center"/>
          </w:tcPr>
          <w:p w14:paraId="2CF6B018" w14:textId="77777777" w:rsidR="008914BB" w:rsidRPr="00957191" w:rsidRDefault="008914BB" w:rsidP="00EE16FD">
            <w:pPr>
              <w:pStyle w:val="NormalCentred"/>
              <w:rPr>
                <w:color w:val="000000"/>
              </w:rPr>
            </w:pPr>
          </w:p>
        </w:tc>
        <w:tc>
          <w:tcPr>
            <w:tcW w:w="792" w:type="dxa"/>
            <w:gridSpan w:val="2"/>
            <w:tcBorders>
              <w:top w:val="nil"/>
              <w:left w:val="nil"/>
              <w:bottom w:val="nil"/>
              <w:right w:val="nil"/>
            </w:tcBorders>
            <w:vAlign w:val="center"/>
          </w:tcPr>
          <w:p w14:paraId="0ECE58E5" w14:textId="77777777" w:rsidR="008914BB" w:rsidRPr="00957191" w:rsidRDefault="008914BB" w:rsidP="00EE16FD">
            <w:pPr>
              <w:pStyle w:val="NormalCentred"/>
              <w:rPr>
                <w:color w:val="000000"/>
              </w:rPr>
            </w:pPr>
          </w:p>
        </w:tc>
        <w:tc>
          <w:tcPr>
            <w:tcW w:w="792" w:type="dxa"/>
            <w:gridSpan w:val="2"/>
            <w:tcBorders>
              <w:top w:val="nil"/>
              <w:left w:val="nil"/>
              <w:bottom w:val="nil"/>
              <w:right w:val="nil"/>
            </w:tcBorders>
            <w:vAlign w:val="center"/>
          </w:tcPr>
          <w:p w14:paraId="1D350A4E" w14:textId="77777777" w:rsidR="008914BB" w:rsidRPr="00957191" w:rsidRDefault="008914BB" w:rsidP="00EE16FD">
            <w:pPr>
              <w:pStyle w:val="NormalCentred"/>
              <w:rPr>
                <w:color w:val="000000"/>
              </w:rPr>
            </w:pPr>
          </w:p>
        </w:tc>
        <w:tc>
          <w:tcPr>
            <w:tcW w:w="792" w:type="dxa"/>
            <w:gridSpan w:val="2"/>
            <w:tcBorders>
              <w:top w:val="nil"/>
              <w:left w:val="nil"/>
              <w:bottom w:val="nil"/>
              <w:right w:val="nil"/>
            </w:tcBorders>
            <w:vAlign w:val="center"/>
          </w:tcPr>
          <w:p w14:paraId="16D92642" w14:textId="77777777" w:rsidR="008914BB" w:rsidRPr="00957191" w:rsidRDefault="008914BB" w:rsidP="00EE16FD">
            <w:pPr>
              <w:pStyle w:val="NormalCentred"/>
              <w:rPr>
                <w:color w:val="000000"/>
              </w:rPr>
            </w:pPr>
          </w:p>
        </w:tc>
        <w:tc>
          <w:tcPr>
            <w:tcW w:w="792" w:type="dxa"/>
            <w:gridSpan w:val="2"/>
            <w:tcBorders>
              <w:top w:val="nil"/>
              <w:left w:val="nil"/>
              <w:bottom w:val="nil"/>
              <w:right w:val="nil"/>
            </w:tcBorders>
            <w:vAlign w:val="center"/>
          </w:tcPr>
          <w:p w14:paraId="239D763D" w14:textId="77777777" w:rsidR="008914BB" w:rsidRPr="00957191" w:rsidRDefault="008914BB" w:rsidP="00EE16FD">
            <w:pPr>
              <w:pStyle w:val="NormalCentred"/>
              <w:rPr>
                <w:color w:val="000000"/>
              </w:rPr>
            </w:pPr>
          </w:p>
        </w:tc>
        <w:tc>
          <w:tcPr>
            <w:tcW w:w="823" w:type="dxa"/>
            <w:gridSpan w:val="2"/>
            <w:tcBorders>
              <w:top w:val="nil"/>
              <w:left w:val="nil"/>
              <w:bottom w:val="single" w:sz="4" w:space="0" w:color="auto"/>
            </w:tcBorders>
            <w:vAlign w:val="center"/>
          </w:tcPr>
          <w:p w14:paraId="6ACDC7D7" w14:textId="77777777" w:rsidR="008914BB" w:rsidRPr="00957191" w:rsidRDefault="008914BB" w:rsidP="00EE16FD">
            <w:pPr>
              <w:pStyle w:val="NormalCentred"/>
              <w:rPr>
                <w:color w:val="000000"/>
              </w:rPr>
            </w:pPr>
          </w:p>
        </w:tc>
      </w:tr>
      <w:tr w:rsidR="009F5676" w:rsidRPr="00957191" w14:paraId="6C656D97" w14:textId="77777777" w:rsidTr="00EE398F">
        <w:trPr>
          <w:gridAfter w:val="1"/>
          <w:wAfter w:w="9" w:type="dxa"/>
          <w:cantSplit/>
        </w:trPr>
        <w:tc>
          <w:tcPr>
            <w:tcW w:w="1349" w:type="dxa"/>
            <w:tcBorders>
              <w:top w:val="nil"/>
              <w:bottom w:val="nil"/>
            </w:tcBorders>
            <w:vAlign w:val="center"/>
          </w:tcPr>
          <w:p w14:paraId="70E5045C" w14:textId="2C88B1ED" w:rsidR="008914BB" w:rsidRPr="00957191" w:rsidRDefault="008914BB" w:rsidP="00EE398F">
            <w:pPr>
              <w:pStyle w:val="NormalKeep"/>
              <w:ind w:right="265"/>
              <w:rPr>
                <w:color w:val="000000"/>
              </w:rPr>
            </w:pPr>
            <w:r w:rsidRPr="00957191">
              <w:rPr>
                <w:color w:val="000000"/>
              </w:rPr>
              <w:t>&gt;200-300</w:t>
            </w:r>
          </w:p>
        </w:tc>
        <w:tc>
          <w:tcPr>
            <w:tcW w:w="790" w:type="dxa"/>
            <w:gridSpan w:val="2"/>
            <w:tcBorders>
              <w:top w:val="nil"/>
              <w:bottom w:val="nil"/>
              <w:right w:val="nil"/>
            </w:tcBorders>
            <w:vAlign w:val="center"/>
          </w:tcPr>
          <w:p w14:paraId="1CE52101" w14:textId="77777777" w:rsidR="008914BB" w:rsidRPr="00957191" w:rsidRDefault="008914BB" w:rsidP="00EE16FD">
            <w:pPr>
              <w:pStyle w:val="NormalCentred"/>
              <w:rPr>
                <w:color w:val="000000"/>
              </w:rPr>
            </w:pPr>
          </w:p>
        </w:tc>
        <w:tc>
          <w:tcPr>
            <w:tcW w:w="787" w:type="dxa"/>
            <w:gridSpan w:val="2"/>
            <w:tcBorders>
              <w:top w:val="nil"/>
              <w:left w:val="nil"/>
              <w:bottom w:val="nil"/>
              <w:right w:val="nil"/>
            </w:tcBorders>
            <w:vAlign w:val="center"/>
          </w:tcPr>
          <w:p w14:paraId="1D2FE647" w14:textId="77777777" w:rsidR="008914BB" w:rsidRPr="00957191" w:rsidRDefault="008914BB" w:rsidP="00EE16FD">
            <w:pPr>
              <w:pStyle w:val="NormalCentred"/>
              <w:rPr>
                <w:color w:val="000000"/>
              </w:rPr>
            </w:pPr>
          </w:p>
        </w:tc>
        <w:tc>
          <w:tcPr>
            <w:tcW w:w="787" w:type="dxa"/>
            <w:gridSpan w:val="2"/>
            <w:tcBorders>
              <w:top w:val="nil"/>
              <w:left w:val="nil"/>
              <w:bottom w:val="nil"/>
              <w:right w:val="nil"/>
            </w:tcBorders>
            <w:vAlign w:val="center"/>
          </w:tcPr>
          <w:p w14:paraId="51A1ED23" w14:textId="77777777" w:rsidR="008914BB" w:rsidRPr="00957191" w:rsidRDefault="008914BB" w:rsidP="00EE16FD">
            <w:pPr>
              <w:pStyle w:val="NormalCentred"/>
              <w:rPr>
                <w:color w:val="000000"/>
              </w:rPr>
            </w:pPr>
          </w:p>
        </w:tc>
        <w:tc>
          <w:tcPr>
            <w:tcW w:w="787" w:type="dxa"/>
            <w:gridSpan w:val="2"/>
            <w:tcBorders>
              <w:top w:val="nil"/>
              <w:left w:val="nil"/>
              <w:bottom w:val="nil"/>
              <w:right w:val="nil"/>
            </w:tcBorders>
            <w:vAlign w:val="center"/>
          </w:tcPr>
          <w:p w14:paraId="4C132C29" w14:textId="77777777" w:rsidR="008914BB" w:rsidRPr="00957191" w:rsidRDefault="008914BB" w:rsidP="00EE16FD">
            <w:pPr>
              <w:pStyle w:val="NormalCentred"/>
              <w:rPr>
                <w:color w:val="000000"/>
              </w:rPr>
            </w:pPr>
          </w:p>
        </w:tc>
        <w:tc>
          <w:tcPr>
            <w:tcW w:w="787" w:type="dxa"/>
            <w:gridSpan w:val="2"/>
            <w:tcBorders>
              <w:top w:val="nil"/>
              <w:left w:val="nil"/>
              <w:bottom w:val="nil"/>
              <w:right w:val="nil"/>
            </w:tcBorders>
            <w:vAlign w:val="center"/>
          </w:tcPr>
          <w:p w14:paraId="1691EF92" w14:textId="77777777" w:rsidR="008914BB" w:rsidRPr="00957191" w:rsidRDefault="008914BB" w:rsidP="00EE16FD">
            <w:pPr>
              <w:pStyle w:val="NormalCentred"/>
              <w:rPr>
                <w:color w:val="000000"/>
              </w:rPr>
            </w:pPr>
          </w:p>
        </w:tc>
        <w:tc>
          <w:tcPr>
            <w:tcW w:w="786" w:type="dxa"/>
            <w:gridSpan w:val="2"/>
            <w:tcBorders>
              <w:top w:val="nil"/>
              <w:left w:val="nil"/>
              <w:bottom w:val="nil"/>
              <w:right w:val="nil"/>
            </w:tcBorders>
            <w:vAlign w:val="center"/>
          </w:tcPr>
          <w:p w14:paraId="77A0833C" w14:textId="77777777" w:rsidR="008914BB" w:rsidRPr="00957191" w:rsidRDefault="008914BB" w:rsidP="00EE16FD">
            <w:pPr>
              <w:pStyle w:val="NormalCentred"/>
              <w:rPr>
                <w:color w:val="000000"/>
              </w:rPr>
            </w:pPr>
          </w:p>
        </w:tc>
        <w:tc>
          <w:tcPr>
            <w:tcW w:w="786" w:type="dxa"/>
            <w:gridSpan w:val="2"/>
            <w:tcBorders>
              <w:top w:val="nil"/>
              <w:left w:val="nil"/>
              <w:bottom w:val="nil"/>
              <w:right w:val="nil"/>
            </w:tcBorders>
            <w:vAlign w:val="center"/>
          </w:tcPr>
          <w:p w14:paraId="63D794C6" w14:textId="77777777" w:rsidR="008914BB" w:rsidRPr="00957191" w:rsidRDefault="008914BB" w:rsidP="00EE16FD">
            <w:pPr>
              <w:pStyle w:val="NormalCentred"/>
              <w:rPr>
                <w:color w:val="000000"/>
              </w:rPr>
            </w:pPr>
          </w:p>
        </w:tc>
        <w:tc>
          <w:tcPr>
            <w:tcW w:w="786" w:type="dxa"/>
            <w:gridSpan w:val="2"/>
            <w:tcBorders>
              <w:top w:val="nil"/>
              <w:left w:val="nil"/>
              <w:bottom w:val="nil"/>
              <w:right w:val="nil"/>
            </w:tcBorders>
            <w:vAlign w:val="center"/>
          </w:tcPr>
          <w:p w14:paraId="6073530F" w14:textId="77777777" w:rsidR="008914BB" w:rsidRPr="00957191" w:rsidRDefault="008914BB" w:rsidP="00EE16FD">
            <w:pPr>
              <w:pStyle w:val="NormalCentred"/>
              <w:rPr>
                <w:color w:val="000000"/>
              </w:rPr>
            </w:pPr>
          </w:p>
        </w:tc>
        <w:tc>
          <w:tcPr>
            <w:tcW w:w="786" w:type="dxa"/>
            <w:gridSpan w:val="2"/>
            <w:tcBorders>
              <w:top w:val="nil"/>
              <w:left w:val="nil"/>
              <w:bottom w:val="single" w:sz="4" w:space="0" w:color="auto"/>
              <w:right w:val="single" w:sz="4" w:space="0" w:color="auto"/>
            </w:tcBorders>
            <w:vAlign w:val="center"/>
          </w:tcPr>
          <w:p w14:paraId="43464C34" w14:textId="77777777" w:rsidR="008914BB" w:rsidRPr="00957191" w:rsidRDefault="008914BB" w:rsidP="00EE16FD">
            <w:pPr>
              <w:pStyle w:val="NormalCentred"/>
              <w:rPr>
                <w:color w:val="000000"/>
              </w:rPr>
            </w:pPr>
          </w:p>
        </w:tc>
        <w:tc>
          <w:tcPr>
            <w:tcW w:w="787" w:type="dxa"/>
            <w:tcBorders>
              <w:top w:val="single" w:sz="4" w:space="0" w:color="auto"/>
              <w:left w:val="single" w:sz="4" w:space="0" w:color="auto"/>
              <w:bottom w:val="nil"/>
            </w:tcBorders>
            <w:vAlign w:val="center"/>
          </w:tcPr>
          <w:p w14:paraId="7AE633FD" w14:textId="77777777" w:rsidR="008914BB" w:rsidRPr="00957191" w:rsidRDefault="008914BB" w:rsidP="00EE16FD">
            <w:pPr>
              <w:pStyle w:val="NormalCentred"/>
              <w:rPr>
                <w:color w:val="000000"/>
              </w:rPr>
            </w:pPr>
            <w:r w:rsidRPr="00957191">
              <w:rPr>
                <w:color w:val="000000"/>
              </w:rPr>
              <w:t>375</w:t>
            </w:r>
          </w:p>
        </w:tc>
      </w:tr>
      <w:tr w:rsidR="009F5676" w:rsidRPr="00957191" w14:paraId="36CC726F" w14:textId="77777777" w:rsidTr="00EE398F">
        <w:trPr>
          <w:gridAfter w:val="1"/>
          <w:wAfter w:w="9" w:type="dxa"/>
          <w:cantSplit/>
        </w:trPr>
        <w:tc>
          <w:tcPr>
            <w:tcW w:w="1349" w:type="dxa"/>
            <w:tcBorders>
              <w:top w:val="nil"/>
              <w:bottom w:val="nil"/>
            </w:tcBorders>
            <w:vAlign w:val="center"/>
          </w:tcPr>
          <w:p w14:paraId="0A2A1D4A" w14:textId="34CA2788" w:rsidR="008914BB" w:rsidRPr="00957191" w:rsidRDefault="008914BB" w:rsidP="00EE398F">
            <w:pPr>
              <w:pStyle w:val="NormalKeep"/>
              <w:ind w:right="265"/>
              <w:rPr>
                <w:color w:val="000000"/>
              </w:rPr>
            </w:pPr>
            <w:r w:rsidRPr="00957191">
              <w:rPr>
                <w:color w:val="000000"/>
              </w:rPr>
              <w:t>&gt;300-400</w:t>
            </w:r>
          </w:p>
        </w:tc>
        <w:tc>
          <w:tcPr>
            <w:tcW w:w="790" w:type="dxa"/>
            <w:gridSpan w:val="2"/>
            <w:tcBorders>
              <w:top w:val="nil"/>
              <w:bottom w:val="nil"/>
              <w:right w:val="nil"/>
            </w:tcBorders>
            <w:vAlign w:val="center"/>
          </w:tcPr>
          <w:p w14:paraId="0CB254DC" w14:textId="77777777" w:rsidR="008914BB" w:rsidRPr="00957191" w:rsidRDefault="008914BB" w:rsidP="00EE16FD">
            <w:pPr>
              <w:pStyle w:val="NormalCentred"/>
              <w:rPr>
                <w:color w:val="000000"/>
              </w:rPr>
            </w:pPr>
          </w:p>
        </w:tc>
        <w:tc>
          <w:tcPr>
            <w:tcW w:w="787" w:type="dxa"/>
            <w:gridSpan w:val="2"/>
            <w:tcBorders>
              <w:top w:val="nil"/>
              <w:left w:val="nil"/>
              <w:bottom w:val="nil"/>
              <w:right w:val="nil"/>
            </w:tcBorders>
            <w:vAlign w:val="center"/>
          </w:tcPr>
          <w:p w14:paraId="306E3F82" w14:textId="77777777" w:rsidR="008914BB" w:rsidRPr="00957191" w:rsidRDefault="008914BB" w:rsidP="00EE16FD">
            <w:pPr>
              <w:pStyle w:val="NormalCentred"/>
              <w:rPr>
                <w:color w:val="000000"/>
              </w:rPr>
            </w:pPr>
          </w:p>
        </w:tc>
        <w:tc>
          <w:tcPr>
            <w:tcW w:w="787" w:type="dxa"/>
            <w:gridSpan w:val="2"/>
            <w:tcBorders>
              <w:top w:val="nil"/>
              <w:left w:val="nil"/>
              <w:bottom w:val="nil"/>
              <w:right w:val="nil"/>
            </w:tcBorders>
            <w:vAlign w:val="center"/>
          </w:tcPr>
          <w:p w14:paraId="108731ED" w14:textId="77777777" w:rsidR="008914BB" w:rsidRPr="00957191" w:rsidRDefault="008914BB" w:rsidP="00EE16FD">
            <w:pPr>
              <w:pStyle w:val="NormalCentred"/>
              <w:rPr>
                <w:color w:val="000000"/>
              </w:rPr>
            </w:pPr>
          </w:p>
        </w:tc>
        <w:tc>
          <w:tcPr>
            <w:tcW w:w="787" w:type="dxa"/>
            <w:gridSpan w:val="2"/>
            <w:tcBorders>
              <w:top w:val="nil"/>
              <w:left w:val="nil"/>
              <w:bottom w:val="nil"/>
              <w:right w:val="nil"/>
            </w:tcBorders>
            <w:vAlign w:val="center"/>
          </w:tcPr>
          <w:p w14:paraId="2D930074" w14:textId="77777777" w:rsidR="008914BB" w:rsidRPr="00957191" w:rsidRDefault="008914BB" w:rsidP="00EE16FD">
            <w:pPr>
              <w:pStyle w:val="NormalCentred"/>
              <w:rPr>
                <w:color w:val="000000"/>
              </w:rPr>
            </w:pPr>
          </w:p>
        </w:tc>
        <w:tc>
          <w:tcPr>
            <w:tcW w:w="787" w:type="dxa"/>
            <w:gridSpan w:val="2"/>
            <w:tcBorders>
              <w:top w:val="nil"/>
              <w:left w:val="nil"/>
              <w:bottom w:val="nil"/>
              <w:right w:val="nil"/>
            </w:tcBorders>
            <w:vAlign w:val="center"/>
          </w:tcPr>
          <w:p w14:paraId="7B85342F" w14:textId="77777777" w:rsidR="008914BB" w:rsidRPr="00957191" w:rsidRDefault="008914BB" w:rsidP="00EE16FD">
            <w:pPr>
              <w:pStyle w:val="NormalCentred"/>
              <w:rPr>
                <w:color w:val="000000"/>
              </w:rPr>
            </w:pPr>
          </w:p>
        </w:tc>
        <w:tc>
          <w:tcPr>
            <w:tcW w:w="786" w:type="dxa"/>
            <w:gridSpan w:val="2"/>
            <w:tcBorders>
              <w:top w:val="nil"/>
              <w:left w:val="nil"/>
              <w:bottom w:val="nil"/>
              <w:right w:val="nil"/>
            </w:tcBorders>
            <w:vAlign w:val="center"/>
          </w:tcPr>
          <w:p w14:paraId="402FEB4E" w14:textId="77777777" w:rsidR="008914BB" w:rsidRPr="00957191" w:rsidRDefault="008914BB" w:rsidP="00EE16FD">
            <w:pPr>
              <w:pStyle w:val="NormalCentred"/>
              <w:rPr>
                <w:color w:val="000000"/>
              </w:rPr>
            </w:pPr>
          </w:p>
        </w:tc>
        <w:tc>
          <w:tcPr>
            <w:tcW w:w="786" w:type="dxa"/>
            <w:gridSpan w:val="2"/>
            <w:tcBorders>
              <w:top w:val="nil"/>
              <w:left w:val="nil"/>
              <w:bottom w:val="single" w:sz="4" w:space="0" w:color="auto"/>
              <w:right w:val="nil"/>
            </w:tcBorders>
            <w:vAlign w:val="center"/>
          </w:tcPr>
          <w:p w14:paraId="0962EF79" w14:textId="77777777" w:rsidR="008914BB" w:rsidRPr="00957191" w:rsidRDefault="008914BB" w:rsidP="00EE16FD">
            <w:pPr>
              <w:pStyle w:val="NormalCentred"/>
              <w:rPr>
                <w:color w:val="000000"/>
              </w:rPr>
            </w:pPr>
          </w:p>
        </w:tc>
        <w:tc>
          <w:tcPr>
            <w:tcW w:w="786" w:type="dxa"/>
            <w:gridSpan w:val="2"/>
            <w:tcBorders>
              <w:top w:val="nil"/>
              <w:left w:val="nil"/>
              <w:bottom w:val="single" w:sz="4" w:space="0" w:color="auto"/>
              <w:right w:val="single" w:sz="4" w:space="0" w:color="auto"/>
            </w:tcBorders>
            <w:vAlign w:val="center"/>
          </w:tcPr>
          <w:p w14:paraId="3389AA28" w14:textId="77777777" w:rsidR="008914BB" w:rsidRPr="00957191" w:rsidRDefault="008914BB" w:rsidP="00EE16FD">
            <w:pPr>
              <w:pStyle w:val="NormalCentred"/>
              <w:rPr>
                <w:color w:val="000000"/>
              </w:rPr>
            </w:pPr>
          </w:p>
        </w:tc>
        <w:tc>
          <w:tcPr>
            <w:tcW w:w="786" w:type="dxa"/>
            <w:gridSpan w:val="2"/>
            <w:tcBorders>
              <w:top w:val="single" w:sz="4" w:space="0" w:color="auto"/>
              <w:left w:val="single" w:sz="4" w:space="0" w:color="auto"/>
              <w:bottom w:val="nil"/>
              <w:right w:val="nil"/>
            </w:tcBorders>
            <w:vAlign w:val="center"/>
          </w:tcPr>
          <w:p w14:paraId="43519906" w14:textId="77777777" w:rsidR="008914BB" w:rsidRPr="00957191" w:rsidRDefault="008914BB" w:rsidP="00EE16FD">
            <w:pPr>
              <w:pStyle w:val="NormalCentred"/>
              <w:rPr>
                <w:color w:val="000000"/>
              </w:rPr>
            </w:pPr>
            <w:r w:rsidRPr="00957191">
              <w:rPr>
                <w:color w:val="000000"/>
              </w:rPr>
              <w:t>450</w:t>
            </w:r>
          </w:p>
        </w:tc>
        <w:tc>
          <w:tcPr>
            <w:tcW w:w="787" w:type="dxa"/>
            <w:tcBorders>
              <w:top w:val="nil"/>
              <w:left w:val="nil"/>
              <w:bottom w:val="nil"/>
            </w:tcBorders>
            <w:vAlign w:val="center"/>
          </w:tcPr>
          <w:p w14:paraId="2C684283" w14:textId="77777777" w:rsidR="008914BB" w:rsidRPr="00957191" w:rsidRDefault="008914BB" w:rsidP="00EE16FD">
            <w:pPr>
              <w:pStyle w:val="NormalCentred"/>
              <w:rPr>
                <w:color w:val="000000"/>
              </w:rPr>
            </w:pPr>
            <w:r w:rsidRPr="00957191">
              <w:rPr>
                <w:color w:val="000000"/>
              </w:rPr>
              <w:t>525</w:t>
            </w:r>
          </w:p>
        </w:tc>
      </w:tr>
      <w:tr w:rsidR="009F5676" w:rsidRPr="00957191" w14:paraId="28BC82B1" w14:textId="77777777" w:rsidTr="00EE398F">
        <w:trPr>
          <w:gridAfter w:val="1"/>
          <w:wAfter w:w="9" w:type="dxa"/>
          <w:cantSplit/>
        </w:trPr>
        <w:tc>
          <w:tcPr>
            <w:tcW w:w="1349" w:type="dxa"/>
            <w:tcBorders>
              <w:top w:val="nil"/>
              <w:bottom w:val="nil"/>
            </w:tcBorders>
            <w:vAlign w:val="center"/>
          </w:tcPr>
          <w:p w14:paraId="5C4ED3CE" w14:textId="49AB0ED5" w:rsidR="008914BB" w:rsidRPr="00957191" w:rsidRDefault="008914BB" w:rsidP="00EE398F">
            <w:pPr>
              <w:pStyle w:val="NormalKeep"/>
              <w:ind w:right="265"/>
              <w:rPr>
                <w:color w:val="000000"/>
              </w:rPr>
            </w:pPr>
            <w:r w:rsidRPr="00957191">
              <w:rPr>
                <w:color w:val="000000"/>
              </w:rPr>
              <w:t>&gt;400-500</w:t>
            </w:r>
          </w:p>
        </w:tc>
        <w:tc>
          <w:tcPr>
            <w:tcW w:w="790" w:type="dxa"/>
            <w:gridSpan w:val="2"/>
            <w:tcBorders>
              <w:top w:val="nil"/>
              <w:bottom w:val="nil"/>
              <w:right w:val="nil"/>
            </w:tcBorders>
            <w:vAlign w:val="center"/>
          </w:tcPr>
          <w:p w14:paraId="57206A9D" w14:textId="77777777" w:rsidR="008914BB" w:rsidRPr="00957191" w:rsidRDefault="008914BB" w:rsidP="00EE16FD">
            <w:pPr>
              <w:pStyle w:val="NormalCentred"/>
              <w:rPr>
                <w:color w:val="000000"/>
              </w:rPr>
            </w:pPr>
          </w:p>
        </w:tc>
        <w:tc>
          <w:tcPr>
            <w:tcW w:w="787" w:type="dxa"/>
            <w:gridSpan w:val="2"/>
            <w:tcBorders>
              <w:top w:val="nil"/>
              <w:left w:val="nil"/>
              <w:bottom w:val="nil"/>
              <w:right w:val="nil"/>
            </w:tcBorders>
            <w:vAlign w:val="center"/>
          </w:tcPr>
          <w:p w14:paraId="11A6EEA4" w14:textId="77777777" w:rsidR="008914BB" w:rsidRPr="00957191" w:rsidRDefault="008914BB" w:rsidP="00EE16FD">
            <w:pPr>
              <w:pStyle w:val="NormalCentred"/>
              <w:rPr>
                <w:color w:val="000000"/>
              </w:rPr>
            </w:pPr>
          </w:p>
        </w:tc>
        <w:tc>
          <w:tcPr>
            <w:tcW w:w="787" w:type="dxa"/>
            <w:gridSpan w:val="2"/>
            <w:tcBorders>
              <w:top w:val="nil"/>
              <w:left w:val="nil"/>
              <w:bottom w:val="nil"/>
              <w:right w:val="nil"/>
            </w:tcBorders>
            <w:vAlign w:val="center"/>
          </w:tcPr>
          <w:p w14:paraId="4C1DC8BE" w14:textId="77777777" w:rsidR="008914BB" w:rsidRPr="00957191" w:rsidRDefault="008914BB" w:rsidP="00EE16FD">
            <w:pPr>
              <w:pStyle w:val="NormalCentred"/>
              <w:rPr>
                <w:color w:val="000000"/>
              </w:rPr>
            </w:pPr>
          </w:p>
        </w:tc>
        <w:tc>
          <w:tcPr>
            <w:tcW w:w="787" w:type="dxa"/>
            <w:gridSpan w:val="2"/>
            <w:tcBorders>
              <w:top w:val="nil"/>
              <w:left w:val="nil"/>
              <w:bottom w:val="nil"/>
              <w:right w:val="nil"/>
            </w:tcBorders>
            <w:vAlign w:val="center"/>
          </w:tcPr>
          <w:p w14:paraId="2DAAFF96" w14:textId="77777777" w:rsidR="008914BB" w:rsidRPr="00957191" w:rsidRDefault="008914BB" w:rsidP="00EE16FD">
            <w:pPr>
              <w:pStyle w:val="NormalCentred"/>
              <w:rPr>
                <w:color w:val="000000"/>
              </w:rPr>
            </w:pPr>
          </w:p>
        </w:tc>
        <w:tc>
          <w:tcPr>
            <w:tcW w:w="787" w:type="dxa"/>
            <w:gridSpan w:val="2"/>
            <w:tcBorders>
              <w:top w:val="nil"/>
              <w:left w:val="nil"/>
              <w:bottom w:val="nil"/>
              <w:right w:val="nil"/>
            </w:tcBorders>
            <w:vAlign w:val="center"/>
          </w:tcPr>
          <w:p w14:paraId="141BD9D0" w14:textId="77777777" w:rsidR="008914BB" w:rsidRPr="00957191" w:rsidRDefault="008914BB" w:rsidP="00EE16FD">
            <w:pPr>
              <w:pStyle w:val="NormalCentred"/>
              <w:rPr>
                <w:color w:val="000000"/>
              </w:rPr>
            </w:pPr>
          </w:p>
        </w:tc>
        <w:tc>
          <w:tcPr>
            <w:tcW w:w="786" w:type="dxa"/>
            <w:gridSpan w:val="2"/>
            <w:tcBorders>
              <w:top w:val="nil"/>
              <w:left w:val="nil"/>
              <w:bottom w:val="single" w:sz="4" w:space="0" w:color="auto"/>
              <w:right w:val="single" w:sz="4" w:space="0" w:color="auto"/>
            </w:tcBorders>
            <w:vAlign w:val="center"/>
          </w:tcPr>
          <w:p w14:paraId="0B7FBC82" w14:textId="77777777" w:rsidR="008914BB" w:rsidRPr="00957191" w:rsidRDefault="008914BB" w:rsidP="00EE16FD">
            <w:pPr>
              <w:pStyle w:val="NormalCentred"/>
              <w:rPr>
                <w:color w:val="000000"/>
              </w:rPr>
            </w:pPr>
          </w:p>
        </w:tc>
        <w:tc>
          <w:tcPr>
            <w:tcW w:w="786" w:type="dxa"/>
            <w:gridSpan w:val="2"/>
            <w:tcBorders>
              <w:top w:val="single" w:sz="4" w:space="0" w:color="auto"/>
              <w:left w:val="single" w:sz="4" w:space="0" w:color="auto"/>
              <w:bottom w:val="nil"/>
              <w:right w:val="nil"/>
            </w:tcBorders>
            <w:vAlign w:val="center"/>
          </w:tcPr>
          <w:p w14:paraId="3E6F86B1" w14:textId="77777777" w:rsidR="008914BB" w:rsidRPr="00957191" w:rsidRDefault="008914BB" w:rsidP="00EE16FD">
            <w:pPr>
              <w:pStyle w:val="NormalCentred"/>
              <w:rPr>
                <w:color w:val="000000"/>
              </w:rPr>
            </w:pPr>
            <w:r w:rsidRPr="00957191">
              <w:rPr>
                <w:color w:val="000000"/>
              </w:rPr>
              <w:t>375</w:t>
            </w:r>
          </w:p>
        </w:tc>
        <w:tc>
          <w:tcPr>
            <w:tcW w:w="786" w:type="dxa"/>
            <w:gridSpan w:val="2"/>
            <w:tcBorders>
              <w:top w:val="single" w:sz="4" w:space="0" w:color="auto"/>
              <w:left w:val="nil"/>
              <w:bottom w:val="nil"/>
              <w:right w:val="nil"/>
            </w:tcBorders>
            <w:vAlign w:val="center"/>
          </w:tcPr>
          <w:p w14:paraId="578F085F" w14:textId="77777777" w:rsidR="008914BB" w:rsidRPr="00957191" w:rsidRDefault="008914BB" w:rsidP="00EE16FD">
            <w:pPr>
              <w:pStyle w:val="NormalCentred"/>
              <w:rPr>
                <w:color w:val="000000"/>
              </w:rPr>
            </w:pPr>
            <w:r w:rsidRPr="00957191">
              <w:rPr>
                <w:color w:val="000000"/>
              </w:rPr>
              <w:t>375</w:t>
            </w:r>
          </w:p>
        </w:tc>
        <w:tc>
          <w:tcPr>
            <w:tcW w:w="786" w:type="dxa"/>
            <w:gridSpan w:val="2"/>
            <w:tcBorders>
              <w:top w:val="nil"/>
              <w:left w:val="nil"/>
              <w:bottom w:val="nil"/>
              <w:right w:val="nil"/>
            </w:tcBorders>
            <w:vAlign w:val="center"/>
          </w:tcPr>
          <w:p w14:paraId="2540F6B6" w14:textId="77777777" w:rsidR="008914BB" w:rsidRPr="00957191" w:rsidRDefault="008914BB" w:rsidP="00EE16FD">
            <w:pPr>
              <w:pStyle w:val="NormalCentred"/>
              <w:rPr>
                <w:color w:val="000000"/>
              </w:rPr>
            </w:pPr>
            <w:r w:rsidRPr="00957191">
              <w:rPr>
                <w:color w:val="000000"/>
              </w:rPr>
              <w:t>525</w:t>
            </w:r>
          </w:p>
        </w:tc>
        <w:tc>
          <w:tcPr>
            <w:tcW w:w="787" w:type="dxa"/>
            <w:tcBorders>
              <w:top w:val="nil"/>
              <w:left w:val="nil"/>
              <w:bottom w:val="single" w:sz="4" w:space="0" w:color="auto"/>
            </w:tcBorders>
            <w:vAlign w:val="center"/>
          </w:tcPr>
          <w:p w14:paraId="4845618F" w14:textId="77777777" w:rsidR="008914BB" w:rsidRPr="00957191" w:rsidRDefault="008914BB" w:rsidP="00EE16FD">
            <w:pPr>
              <w:pStyle w:val="NormalCentred"/>
              <w:rPr>
                <w:color w:val="000000"/>
              </w:rPr>
            </w:pPr>
            <w:r w:rsidRPr="00957191">
              <w:rPr>
                <w:color w:val="000000"/>
              </w:rPr>
              <w:t>600</w:t>
            </w:r>
          </w:p>
        </w:tc>
      </w:tr>
      <w:tr w:rsidR="009F5676" w:rsidRPr="00957191" w14:paraId="62861A16" w14:textId="77777777" w:rsidTr="00EE398F">
        <w:trPr>
          <w:gridAfter w:val="1"/>
          <w:wAfter w:w="9" w:type="dxa"/>
          <w:cantSplit/>
        </w:trPr>
        <w:tc>
          <w:tcPr>
            <w:tcW w:w="1349" w:type="dxa"/>
            <w:tcBorders>
              <w:top w:val="nil"/>
              <w:bottom w:val="nil"/>
            </w:tcBorders>
            <w:vAlign w:val="center"/>
          </w:tcPr>
          <w:p w14:paraId="62EE8EAD" w14:textId="2303ECB2" w:rsidR="008914BB" w:rsidRPr="00957191" w:rsidRDefault="008914BB" w:rsidP="00EE398F">
            <w:pPr>
              <w:pStyle w:val="NormalKeep"/>
              <w:ind w:right="265"/>
              <w:rPr>
                <w:color w:val="000000"/>
              </w:rPr>
            </w:pPr>
            <w:r w:rsidRPr="00957191">
              <w:rPr>
                <w:color w:val="000000"/>
              </w:rPr>
              <w:t>&gt;500-600</w:t>
            </w:r>
          </w:p>
        </w:tc>
        <w:tc>
          <w:tcPr>
            <w:tcW w:w="790" w:type="dxa"/>
            <w:gridSpan w:val="2"/>
            <w:tcBorders>
              <w:top w:val="nil"/>
              <w:bottom w:val="nil"/>
              <w:right w:val="nil"/>
            </w:tcBorders>
            <w:vAlign w:val="center"/>
          </w:tcPr>
          <w:p w14:paraId="74E45C89" w14:textId="77777777" w:rsidR="008914BB" w:rsidRPr="00957191" w:rsidRDefault="008914BB" w:rsidP="00EE16FD">
            <w:pPr>
              <w:pStyle w:val="NormalCentred"/>
              <w:rPr>
                <w:color w:val="000000"/>
              </w:rPr>
            </w:pPr>
          </w:p>
        </w:tc>
        <w:tc>
          <w:tcPr>
            <w:tcW w:w="787" w:type="dxa"/>
            <w:gridSpan w:val="2"/>
            <w:tcBorders>
              <w:top w:val="nil"/>
              <w:left w:val="nil"/>
              <w:bottom w:val="single" w:sz="4" w:space="0" w:color="auto"/>
              <w:right w:val="nil"/>
            </w:tcBorders>
            <w:vAlign w:val="center"/>
          </w:tcPr>
          <w:p w14:paraId="77BEDDDD" w14:textId="77777777" w:rsidR="008914BB" w:rsidRPr="00957191" w:rsidRDefault="008914BB" w:rsidP="00EE16FD">
            <w:pPr>
              <w:pStyle w:val="NormalCentred"/>
              <w:rPr>
                <w:color w:val="000000"/>
              </w:rPr>
            </w:pPr>
          </w:p>
        </w:tc>
        <w:tc>
          <w:tcPr>
            <w:tcW w:w="787" w:type="dxa"/>
            <w:gridSpan w:val="2"/>
            <w:tcBorders>
              <w:top w:val="nil"/>
              <w:left w:val="nil"/>
              <w:bottom w:val="nil"/>
              <w:right w:val="nil"/>
            </w:tcBorders>
            <w:vAlign w:val="center"/>
          </w:tcPr>
          <w:p w14:paraId="70526F47" w14:textId="77777777" w:rsidR="008914BB" w:rsidRPr="00957191" w:rsidRDefault="008914BB" w:rsidP="00EE16FD">
            <w:pPr>
              <w:pStyle w:val="NormalCentred"/>
              <w:rPr>
                <w:color w:val="000000"/>
              </w:rPr>
            </w:pPr>
          </w:p>
        </w:tc>
        <w:tc>
          <w:tcPr>
            <w:tcW w:w="787" w:type="dxa"/>
            <w:gridSpan w:val="2"/>
            <w:tcBorders>
              <w:top w:val="nil"/>
              <w:left w:val="nil"/>
              <w:bottom w:val="nil"/>
              <w:right w:val="nil"/>
            </w:tcBorders>
            <w:vAlign w:val="center"/>
          </w:tcPr>
          <w:p w14:paraId="2583EAB5" w14:textId="77777777" w:rsidR="008914BB" w:rsidRPr="00957191" w:rsidRDefault="008914BB" w:rsidP="00EE16FD">
            <w:pPr>
              <w:pStyle w:val="NormalCentred"/>
              <w:rPr>
                <w:color w:val="000000"/>
              </w:rPr>
            </w:pPr>
          </w:p>
        </w:tc>
        <w:tc>
          <w:tcPr>
            <w:tcW w:w="787" w:type="dxa"/>
            <w:gridSpan w:val="2"/>
            <w:tcBorders>
              <w:top w:val="nil"/>
              <w:left w:val="nil"/>
              <w:bottom w:val="single" w:sz="4" w:space="0" w:color="auto"/>
              <w:right w:val="single" w:sz="4" w:space="0" w:color="auto"/>
            </w:tcBorders>
            <w:vAlign w:val="center"/>
          </w:tcPr>
          <w:p w14:paraId="50CFFB98" w14:textId="77777777" w:rsidR="008914BB" w:rsidRPr="00957191" w:rsidRDefault="008914BB" w:rsidP="00EE16FD">
            <w:pPr>
              <w:pStyle w:val="NormalCentred"/>
              <w:rPr>
                <w:color w:val="000000"/>
              </w:rPr>
            </w:pPr>
          </w:p>
        </w:tc>
        <w:tc>
          <w:tcPr>
            <w:tcW w:w="786" w:type="dxa"/>
            <w:gridSpan w:val="2"/>
            <w:tcBorders>
              <w:top w:val="single" w:sz="4" w:space="0" w:color="auto"/>
              <w:left w:val="single" w:sz="4" w:space="0" w:color="auto"/>
              <w:bottom w:val="nil"/>
              <w:right w:val="nil"/>
            </w:tcBorders>
            <w:vAlign w:val="center"/>
          </w:tcPr>
          <w:p w14:paraId="55F3C7E4" w14:textId="77777777" w:rsidR="008914BB" w:rsidRPr="00957191" w:rsidRDefault="008914BB" w:rsidP="00EE16FD">
            <w:pPr>
              <w:pStyle w:val="NormalCentred"/>
              <w:rPr>
                <w:color w:val="000000"/>
              </w:rPr>
            </w:pPr>
            <w:r w:rsidRPr="00957191">
              <w:rPr>
                <w:color w:val="000000"/>
              </w:rPr>
              <w:t>375</w:t>
            </w:r>
          </w:p>
        </w:tc>
        <w:tc>
          <w:tcPr>
            <w:tcW w:w="786" w:type="dxa"/>
            <w:gridSpan w:val="2"/>
            <w:tcBorders>
              <w:top w:val="nil"/>
              <w:left w:val="nil"/>
              <w:bottom w:val="nil"/>
              <w:right w:val="nil"/>
            </w:tcBorders>
            <w:vAlign w:val="center"/>
          </w:tcPr>
          <w:p w14:paraId="04484F39" w14:textId="77777777" w:rsidR="008914BB" w:rsidRPr="00957191" w:rsidRDefault="008914BB" w:rsidP="00EE16FD">
            <w:pPr>
              <w:pStyle w:val="NormalCentred"/>
              <w:rPr>
                <w:color w:val="000000"/>
              </w:rPr>
            </w:pPr>
            <w:r w:rsidRPr="00957191">
              <w:rPr>
                <w:color w:val="000000"/>
              </w:rPr>
              <w:t>450</w:t>
            </w:r>
          </w:p>
        </w:tc>
        <w:tc>
          <w:tcPr>
            <w:tcW w:w="786" w:type="dxa"/>
            <w:gridSpan w:val="2"/>
            <w:tcBorders>
              <w:top w:val="nil"/>
              <w:left w:val="nil"/>
              <w:bottom w:val="nil"/>
              <w:right w:val="nil"/>
            </w:tcBorders>
            <w:vAlign w:val="center"/>
          </w:tcPr>
          <w:p w14:paraId="6513E591" w14:textId="77777777" w:rsidR="008914BB" w:rsidRPr="00957191" w:rsidRDefault="008914BB" w:rsidP="00EE16FD">
            <w:pPr>
              <w:pStyle w:val="NormalCentred"/>
              <w:rPr>
                <w:color w:val="000000"/>
              </w:rPr>
            </w:pPr>
            <w:r w:rsidRPr="00957191">
              <w:rPr>
                <w:color w:val="000000"/>
              </w:rPr>
              <w:t>450</w:t>
            </w:r>
          </w:p>
        </w:tc>
        <w:tc>
          <w:tcPr>
            <w:tcW w:w="786" w:type="dxa"/>
            <w:gridSpan w:val="2"/>
            <w:tcBorders>
              <w:top w:val="nil"/>
              <w:left w:val="nil"/>
              <w:bottom w:val="single" w:sz="4" w:space="0" w:color="auto"/>
              <w:right w:val="single" w:sz="4" w:space="0" w:color="auto"/>
            </w:tcBorders>
            <w:vAlign w:val="center"/>
          </w:tcPr>
          <w:p w14:paraId="475ADDCB" w14:textId="77777777" w:rsidR="008914BB" w:rsidRPr="00957191" w:rsidRDefault="008914BB" w:rsidP="00EE16FD">
            <w:pPr>
              <w:pStyle w:val="NormalCentred"/>
              <w:rPr>
                <w:color w:val="000000"/>
              </w:rPr>
            </w:pPr>
            <w:r w:rsidRPr="00957191">
              <w:rPr>
                <w:color w:val="000000"/>
              </w:rPr>
              <w:t>600</w:t>
            </w:r>
          </w:p>
        </w:tc>
        <w:tc>
          <w:tcPr>
            <w:tcW w:w="787" w:type="dxa"/>
            <w:tcBorders>
              <w:top w:val="single" w:sz="4" w:space="0" w:color="auto"/>
              <w:left w:val="single" w:sz="4" w:space="0" w:color="auto"/>
              <w:bottom w:val="nil"/>
            </w:tcBorders>
            <w:vAlign w:val="center"/>
          </w:tcPr>
          <w:p w14:paraId="03FB80BA" w14:textId="77777777" w:rsidR="008914BB" w:rsidRPr="00957191" w:rsidRDefault="008914BB" w:rsidP="00EE16FD">
            <w:pPr>
              <w:pStyle w:val="NormalCentred"/>
              <w:rPr>
                <w:color w:val="000000"/>
              </w:rPr>
            </w:pPr>
          </w:p>
        </w:tc>
      </w:tr>
      <w:tr w:rsidR="009F5676" w:rsidRPr="00957191" w14:paraId="2F61D9E9" w14:textId="77777777" w:rsidTr="00EE398F">
        <w:trPr>
          <w:gridAfter w:val="1"/>
          <w:wAfter w:w="9" w:type="dxa"/>
          <w:cantSplit/>
        </w:trPr>
        <w:tc>
          <w:tcPr>
            <w:tcW w:w="1349" w:type="dxa"/>
            <w:tcBorders>
              <w:top w:val="nil"/>
              <w:bottom w:val="nil"/>
            </w:tcBorders>
            <w:vAlign w:val="center"/>
          </w:tcPr>
          <w:p w14:paraId="4DA3B8E0" w14:textId="4A1CB580" w:rsidR="008914BB" w:rsidRPr="00957191" w:rsidRDefault="008914BB" w:rsidP="00EE398F">
            <w:pPr>
              <w:pStyle w:val="NormalKeep"/>
              <w:ind w:right="265"/>
              <w:rPr>
                <w:color w:val="000000"/>
              </w:rPr>
            </w:pPr>
            <w:r w:rsidRPr="00957191">
              <w:rPr>
                <w:color w:val="000000"/>
              </w:rPr>
              <w:t>&gt;600-700</w:t>
            </w:r>
          </w:p>
        </w:tc>
        <w:tc>
          <w:tcPr>
            <w:tcW w:w="790" w:type="dxa"/>
            <w:gridSpan w:val="2"/>
            <w:tcBorders>
              <w:top w:val="nil"/>
              <w:bottom w:val="single" w:sz="4" w:space="0" w:color="auto"/>
              <w:right w:val="single" w:sz="4" w:space="0" w:color="auto"/>
            </w:tcBorders>
            <w:vAlign w:val="center"/>
          </w:tcPr>
          <w:p w14:paraId="1CF83F05" w14:textId="77777777" w:rsidR="008914BB" w:rsidRPr="00957191" w:rsidRDefault="008914BB" w:rsidP="00EE16FD">
            <w:pPr>
              <w:pStyle w:val="NormalCentred"/>
              <w:rPr>
                <w:color w:val="000000"/>
              </w:rPr>
            </w:pPr>
          </w:p>
        </w:tc>
        <w:tc>
          <w:tcPr>
            <w:tcW w:w="787" w:type="dxa"/>
            <w:gridSpan w:val="2"/>
            <w:tcBorders>
              <w:top w:val="single" w:sz="4" w:space="0" w:color="auto"/>
              <w:left w:val="single" w:sz="4" w:space="0" w:color="auto"/>
              <w:bottom w:val="nil"/>
              <w:right w:val="single" w:sz="4" w:space="0" w:color="auto"/>
            </w:tcBorders>
            <w:vAlign w:val="center"/>
          </w:tcPr>
          <w:p w14:paraId="7A966DE4" w14:textId="77777777" w:rsidR="008914BB" w:rsidRPr="00957191" w:rsidRDefault="008914BB" w:rsidP="00EE16FD">
            <w:pPr>
              <w:pStyle w:val="NormalCentred"/>
              <w:rPr>
                <w:color w:val="000000"/>
              </w:rPr>
            </w:pPr>
            <w:r w:rsidRPr="00957191">
              <w:rPr>
                <w:color w:val="000000"/>
              </w:rPr>
              <w:t>225</w:t>
            </w:r>
          </w:p>
        </w:tc>
        <w:tc>
          <w:tcPr>
            <w:tcW w:w="787" w:type="dxa"/>
            <w:gridSpan w:val="2"/>
            <w:tcBorders>
              <w:top w:val="nil"/>
              <w:left w:val="single" w:sz="4" w:space="0" w:color="auto"/>
              <w:bottom w:val="single" w:sz="4" w:space="0" w:color="auto"/>
              <w:right w:val="nil"/>
            </w:tcBorders>
            <w:vAlign w:val="center"/>
          </w:tcPr>
          <w:p w14:paraId="7802C42D" w14:textId="77777777" w:rsidR="008914BB" w:rsidRPr="00957191" w:rsidRDefault="008914BB" w:rsidP="00EE16FD">
            <w:pPr>
              <w:pStyle w:val="NormalCentred"/>
              <w:rPr>
                <w:color w:val="000000"/>
              </w:rPr>
            </w:pPr>
          </w:p>
        </w:tc>
        <w:tc>
          <w:tcPr>
            <w:tcW w:w="787" w:type="dxa"/>
            <w:gridSpan w:val="2"/>
            <w:tcBorders>
              <w:top w:val="nil"/>
              <w:left w:val="nil"/>
              <w:bottom w:val="single" w:sz="4" w:space="0" w:color="auto"/>
              <w:right w:val="single" w:sz="4" w:space="0" w:color="auto"/>
            </w:tcBorders>
            <w:vAlign w:val="center"/>
          </w:tcPr>
          <w:p w14:paraId="1D2CF866" w14:textId="77777777" w:rsidR="008914BB" w:rsidRPr="00957191" w:rsidRDefault="008914BB" w:rsidP="00EE16FD">
            <w:pPr>
              <w:pStyle w:val="NormalCentred"/>
              <w:rPr>
                <w:color w:val="000000"/>
              </w:rPr>
            </w:pPr>
          </w:p>
        </w:tc>
        <w:tc>
          <w:tcPr>
            <w:tcW w:w="787" w:type="dxa"/>
            <w:gridSpan w:val="2"/>
            <w:tcBorders>
              <w:top w:val="single" w:sz="4" w:space="0" w:color="auto"/>
              <w:left w:val="single" w:sz="4" w:space="0" w:color="auto"/>
              <w:bottom w:val="nil"/>
              <w:right w:val="nil"/>
            </w:tcBorders>
            <w:vAlign w:val="center"/>
          </w:tcPr>
          <w:p w14:paraId="614212E1" w14:textId="77777777" w:rsidR="008914BB" w:rsidRPr="00957191" w:rsidRDefault="008914BB" w:rsidP="00EE16FD">
            <w:pPr>
              <w:pStyle w:val="NormalCentred"/>
              <w:rPr>
                <w:color w:val="000000"/>
              </w:rPr>
            </w:pPr>
            <w:r w:rsidRPr="00957191">
              <w:rPr>
                <w:color w:val="000000"/>
              </w:rPr>
              <w:t>375</w:t>
            </w:r>
          </w:p>
        </w:tc>
        <w:tc>
          <w:tcPr>
            <w:tcW w:w="786" w:type="dxa"/>
            <w:gridSpan w:val="2"/>
            <w:tcBorders>
              <w:top w:val="nil"/>
              <w:left w:val="nil"/>
              <w:bottom w:val="nil"/>
              <w:right w:val="nil"/>
            </w:tcBorders>
            <w:vAlign w:val="center"/>
          </w:tcPr>
          <w:p w14:paraId="3EDB39EC" w14:textId="77777777" w:rsidR="008914BB" w:rsidRPr="00957191" w:rsidRDefault="008914BB" w:rsidP="00EE16FD">
            <w:pPr>
              <w:pStyle w:val="NormalCentred"/>
              <w:rPr>
                <w:color w:val="000000"/>
              </w:rPr>
            </w:pPr>
            <w:r w:rsidRPr="00957191">
              <w:rPr>
                <w:color w:val="000000"/>
              </w:rPr>
              <w:t>450</w:t>
            </w:r>
          </w:p>
        </w:tc>
        <w:tc>
          <w:tcPr>
            <w:tcW w:w="786" w:type="dxa"/>
            <w:gridSpan w:val="2"/>
            <w:tcBorders>
              <w:top w:val="nil"/>
              <w:left w:val="nil"/>
              <w:bottom w:val="nil"/>
              <w:right w:val="nil"/>
            </w:tcBorders>
            <w:vAlign w:val="center"/>
          </w:tcPr>
          <w:p w14:paraId="7B49FA0F" w14:textId="77777777" w:rsidR="008914BB" w:rsidRPr="00957191" w:rsidRDefault="008914BB" w:rsidP="00EE16FD">
            <w:pPr>
              <w:pStyle w:val="NormalCentred"/>
              <w:rPr>
                <w:color w:val="000000"/>
              </w:rPr>
            </w:pPr>
            <w:r w:rsidRPr="00957191">
              <w:rPr>
                <w:color w:val="000000"/>
              </w:rPr>
              <w:t>450</w:t>
            </w:r>
          </w:p>
        </w:tc>
        <w:tc>
          <w:tcPr>
            <w:tcW w:w="786" w:type="dxa"/>
            <w:gridSpan w:val="2"/>
            <w:tcBorders>
              <w:top w:val="nil"/>
              <w:left w:val="nil"/>
              <w:bottom w:val="nil"/>
              <w:right w:val="single" w:sz="4" w:space="0" w:color="auto"/>
            </w:tcBorders>
            <w:vAlign w:val="center"/>
          </w:tcPr>
          <w:p w14:paraId="600AFDCB" w14:textId="77777777" w:rsidR="008914BB" w:rsidRPr="00957191" w:rsidRDefault="008914BB" w:rsidP="00EE16FD">
            <w:pPr>
              <w:pStyle w:val="NormalCentred"/>
              <w:rPr>
                <w:color w:val="000000"/>
              </w:rPr>
            </w:pPr>
            <w:r w:rsidRPr="00957191">
              <w:rPr>
                <w:color w:val="000000"/>
              </w:rPr>
              <w:t>525</w:t>
            </w:r>
          </w:p>
        </w:tc>
        <w:tc>
          <w:tcPr>
            <w:tcW w:w="786" w:type="dxa"/>
            <w:gridSpan w:val="2"/>
            <w:tcBorders>
              <w:top w:val="single" w:sz="4" w:space="0" w:color="auto"/>
              <w:left w:val="single" w:sz="4" w:space="0" w:color="auto"/>
              <w:bottom w:val="nil"/>
              <w:right w:val="nil"/>
            </w:tcBorders>
            <w:vAlign w:val="center"/>
          </w:tcPr>
          <w:p w14:paraId="20B747C3" w14:textId="77777777" w:rsidR="008914BB" w:rsidRPr="00957191" w:rsidRDefault="008914BB" w:rsidP="00EE16FD">
            <w:pPr>
              <w:pStyle w:val="NormalCentred"/>
              <w:rPr>
                <w:color w:val="000000"/>
              </w:rPr>
            </w:pPr>
          </w:p>
        </w:tc>
        <w:tc>
          <w:tcPr>
            <w:tcW w:w="787" w:type="dxa"/>
            <w:tcBorders>
              <w:top w:val="nil"/>
              <w:left w:val="nil"/>
              <w:bottom w:val="nil"/>
            </w:tcBorders>
            <w:vAlign w:val="center"/>
          </w:tcPr>
          <w:p w14:paraId="3248D6B6" w14:textId="77777777" w:rsidR="008914BB" w:rsidRPr="00957191" w:rsidRDefault="008914BB" w:rsidP="00EE16FD">
            <w:pPr>
              <w:pStyle w:val="NormalCentred"/>
              <w:rPr>
                <w:color w:val="000000"/>
              </w:rPr>
            </w:pPr>
          </w:p>
        </w:tc>
      </w:tr>
      <w:tr w:rsidR="009F5676" w:rsidRPr="00957191" w14:paraId="4F995883" w14:textId="77777777" w:rsidTr="00EE398F">
        <w:trPr>
          <w:gridAfter w:val="1"/>
          <w:wAfter w:w="9" w:type="dxa"/>
          <w:cantSplit/>
        </w:trPr>
        <w:tc>
          <w:tcPr>
            <w:tcW w:w="1349" w:type="dxa"/>
            <w:tcBorders>
              <w:top w:val="nil"/>
              <w:bottom w:val="nil"/>
            </w:tcBorders>
            <w:vAlign w:val="center"/>
          </w:tcPr>
          <w:p w14:paraId="57F198A9" w14:textId="3087E291" w:rsidR="008914BB" w:rsidRPr="00957191" w:rsidRDefault="008914BB" w:rsidP="00EE398F">
            <w:pPr>
              <w:pStyle w:val="NormalKeep"/>
              <w:ind w:right="265"/>
              <w:rPr>
                <w:color w:val="000000"/>
              </w:rPr>
            </w:pPr>
            <w:r w:rsidRPr="00957191">
              <w:rPr>
                <w:color w:val="000000"/>
              </w:rPr>
              <w:t>&gt;700-800</w:t>
            </w:r>
          </w:p>
        </w:tc>
        <w:tc>
          <w:tcPr>
            <w:tcW w:w="790" w:type="dxa"/>
            <w:gridSpan w:val="2"/>
            <w:tcBorders>
              <w:top w:val="single" w:sz="4" w:space="0" w:color="auto"/>
              <w:bottom w:val="nil"/>
              <w:right w:val="nil"/>
            </w:tcBorders>
            <w:vAlign w:val="center"/>
          </w:tcPr>
          <w:p w14:paraId="6A7A5D24" w14:textId="77777777" w:rsidR="008914BB" w:rsidRPr="00957191" w:rsidRDefault="008914BB" w:rsidP="00EE16FD">
            <w:pPr>
              <w:pStyle w:val="NormalCentred"/>
              <w:rPr>
                <w:color w:val="000000"/>
              </w:rPr>
            </w:pPr>
            <w:r w:rsidRPr="00957191">
              <w:rPr>
                <w:color w:val="000000"/>
              </w:rPr>
              <w:t>225</w:t>
            </w:r>
          </w:p>
        </w:tc>
        <w:tc>
          <w:tcPr>
            <w:tcW w:w="787" w:type="dxa"/>
            <w:gridSpan w:val="2"/>
            <w:tcBorders>
              <w:top w:val="nil"/>
              <w:left w:val="nil"/>
              <w:bottom w:val="nil"/>
              <w:right w:val="nil"/>
            </w:tcBorders>
            <w:vAlign w:val="center"/>
          </w:tcPr>
          <w:p w14:paraId="73540E6F" w14:textId="77777777" w:rsidR="008914BB" w:rsidRPr="00957191" w:rsidRDefault="008914BB" w:rsidP="00EE16FD">
            <w:pPr>
              <w:pStyle w:val="NormalCentred"/>
              <w:rPr>
                <w:color w:val="000000"/>
              </w:rPr>
            </w:pPr>
            <w:r w:rsidRPr="00957191">
              <w:rPr>
                <w:color w:val="000000"/>
              </w:rPr>
              <w:t>225</w:t>
            </w:r>
          </w:p>
        </w:tc>
        <w:tc>
          <w:tcPr>
            <w:tcW w:w="787" w:type="dxa"/>
            <w:gridSpan w:val="2"/>
            <w:tcBorders>
              <w:top w:val="single" w:sz="4" w:space="0" w:color="auto"/>
              <w:left w:val="nil"/>
              <w:bottom w:val="nil"/>
              <w:right w:val="nil"/>
            </w:tcBorders>
            <w:vAlign w:val="center"/>
          </w:tcPr>
          <w:p w14:paraId="7ABAA8CA" w14:textId="77777777" w:rsidR="008914BB" w:rsidRPr="00957191" w:rsidRDefault="008914BB" w:rsidP="00EE16FD">
            <w:pPr>
              <w:pStyle w:val="NormalCentred"/>
              <w:rPr>
                <w:color w:val="000000"/>
              </w:rPr>
            </w:pPr>
            <w:r w:rsidRPr="00957191">
              <w:rPr>
                <w:color w:val="000000"/>
              </w:rPr>
              <w:t>300</w:t>
            </w:r>
          </w:p>
        </w:tc>
        <w:tc>
          <w:tcPr>
            <w:tcW w:w="787" w:type="dxa"/>
            <w:gridSpan w:val="2"/>
            <w:tcBorders>
              <w:top w:val="single" w:sz="4" w:space="0" w:color="auto"/>
              <w:left w:val="nil"/>
              <w:bottom w:val="nil"/>
              <w:right w:val="nil"/>
            </w:tcBorders>
            <w:vAlign w:val="center"/>
          </w:tcPr>
          <w:p w14:paraId="65EA3FF2" w14:textId="77777777" w:rsidR="008914BB" w:rsidRPr="00957191" w:rsidRDefault="008914BB" w:rsidP="00EE16FD">
            <w:pPr>
              <w:pStyle w:val="NormalCentred"/>
              <w:rPr>
                <w:color w:val="000000"/>
              </w:rPr>
            </w:pPr>
            <w:r w:rsidRPr="00957191">
              <w:rPr>
                <w:color w:val="000000"/>
              </w:rPr>
              <w:t>375</w:t>
            </w:r>
          </w:p>
        </w:tc>
        <w:tc>
          <w:tcPr>
            <w:tcW w:w="787" w:type="dxa"/>
            <w:gridSpan w:val="2"/>
            <w:tcBorders>
              <w:top w:val="nil"/>
              <w:left w:val="nil"/>
              <w:bottom w:val="nil"/>
              <w:right w:val="nil"/>
            </w:tcBorders>
            <w:vAlign w:val="center"/>
          </w:tcPr>
          <w:p w14:paraId="66A41CC6" w14:textId="77777777" w:rsidR="008914BB" w:rsidRPr="00957191" w:rsidRDefault="008914BB" w:rsidP="00EE16FD">
            <w:pPr>
              <w:pStyle w:val="NormalCentred"/>
              <w:rPr>
                <w:color w:val="000000"/>
              </w:rPr>
            </w:pPr>
            <w:r w:rsidRPr="00957191">
              <w:rPr>
                <w:color w:val="000000"/>
              </w:rPr>
              <w:t>450</w:t>
            </w:r>
          </w:p>
        </w:tc>
        <w:tc>
          <w:tcPr>
            <w:tcW w:w="786" w:type="dxa"/>
            <w:gridSpan w:val="2"/>
            <w:tcBorders>
              <w:top w:val="nil"/>
              <w:left w:val="nil"/>
              <w:bottom w:val="nil"/>
              <w:right w:val="nil"/>
            </w:tcBorders>
            <w:vAlign w:val="center"/>
          </w:tcPr>
          <w:p w14:paraId="40F0CD6B" w14:textId="77777777" w:rsidR="008914BB" w:rsidRPr="00957191" w:rsidRDefault="008914BB" w:rsidP="00EE16FD">
            <w:pPr>
              <w:pStyle w:val="NormalCentred"/>
              <w:rPr>
                <w:color w:val="000000"/>
              </w:rPr>
            </w:pPr>
            <w:r w:rsidRPr="00957191">
              <w:rPr>
                <w:color w:val="000000"/>
              </w:rPr>
              <w:t>450</w:t>
            </w:r>
          </w:p>
        </w:tc>
        <w:tc>
          <w:tcPr>
            <w:tcW w:w="786" w:type="dxa"/>
            <w:gridSpan w:val="2"/>
            <w:tcBorders>
              <w:top w:val="nil"/>
              <w:left w:val="nil"/>
              <w:bottom w:val="nil"/>
              <w:right w:val="nil"/>
            </w:tcBorders>
            <w:vAlign w:val="center"/>
          </w:tcPr>
          <w:p w14:paraId="71055484" w14:textId="77777777" w:rsidR="008914BB" w:rsidRPr="00957191" w:rsidRDefault="008914BB" w:rsidP="00EE16FD">
            <w:pPr>
              <w:pStyle w:val="NormalCentred"/>
              <w:rPr>
                <w:color w:val="000000"/>
              </w:rPr>
            </w:pPr>
            <w:r w:rsidRPr="00957191">
              <w:rPr>
                <w:color w:val="000000"/>
              </w:rPr>
              <w:t>525</w:t>
            </w:r>
          </w:p>
        </w:tc>
        <w:tc>
          <w:tcPr>
            <w:tcW w:w="786" w:type="dxa"/>
            <w:gridSpan w:val="2"/>
            <w:tcBorders>
              <w:top w:val="nil"/>
              <w:left w:val="nil"/>
              <w:bottom w:val="single" w:sz="4" w:space="0" w:color="auto"/>
              <w:right w:val="single" w:sz="4" w:space="0" w:color="auto"/>
            </w:tcBorders>
            <w:vAlign w:val="center"/>
          </w:tcPr>
          <w:p w14:paraId="74883334" w14:textId="77777777" w:rsidR="008914BB" w:rsidRPr="00957191" w:rsidRDefault="008914BB" w:rsidP="00EE16FD">
            <w:pPr>
              <w:pStyle w:val="NormalCentred"/>
              <w:rPr>
                <w:color w:val="000000"/>
              </w:rPr>
            </w:pPr>
            <w:r w:rsidRPr="00957191">
              <w:rPr>
                <w:color w:val="000000"/>
              </w:rPr>
              <w:t>600</w:t>
            </w:r>
          </w:p>
        </w:tc>
        <w:tc>
          <w:tcPr>
            <w:tcW w:w="786" w:type="dxa"/>
            <w:gridSpan w:val="2"/>
            <w:tcBorders>
              <w:top w:val="nil"/>
              <w:left w:val="single" w:sz="4" w:space="0" w:color="auto"/>
              <w:bottom w:val="nil"/>
              <w:right w:val="nil"/>
            </w:tcBorders>
            <w:vAlign w:val="center"/>
          </w:tcPr>
          <w:p w14:paraId="2821376C" w14:textId="77777777" w:rsidR="008914BB" w:rsidRPr="00957191" w:rsidRDefault="008914BB" w:rsidP="00EE16FD">
            <w:pPr>
              <w:pStyle w:val="NormalCentred"/>
              <w:rPr>
                <w:color w:val="000000"/>
              </w:rPr>
            </w:pPr>
          </w:p>
        </w:tc>
        <w:tc>
          <w:tcPr>
            <w:tcW w:w="787" w:type="dxa"/>
            <w:tcBorders>
              <w:top w:val="nil"/>
              <w:left w:val="nil"/>
              <w:bottom w:val="nil"/>
            </w:tcBorders>
            <w:vAlign w:val="center"/>
          </w:tcPr>
          <w:p w14:paraId="1D57E282" w14:textId="77777777" w:rsidR="008914BB" w:rsidRPr="00957191" w:rsidRDefault="008914BB" w:rsidP="00EE16FD">
            <w:pPr>
              <w:pStyle w:val="NormalCentred"/>
              <w:rPr>
                <w:color w:val="000000"/>
              </w:rPr>
            </w:pPr>
          </w:p>
        </w:tc>
      </w:tr>
      <w:tr w:rsidR="009F5676" w:rsidRPr="00957191" w14:paraId="47F4228B" w14:textId="77777777" w:rsidTr="00EE398F">
        <w:trPr>
          <w:gridAfter w:val="1"/>
          <w:wAfter w:w="9" w:type="dxa"/>
          <w:cantSplit/>
        </w:trPr>
        <w:tc>
          <w:tcPr>
            <w:tcW w:w="1349" w:type="dxa"/>
            <w:tcBorders>
              <w:top w:val="nil"/>
              <w:bottom w:val="nil"/>
            </w:tcBorders>
            <w:vAlign w:val="center"/>
          </w:tcPr>
          <w:p w14:paraId="48E577C6" w14:textId="2DD8FCFC" w:rsidR="008914BB" w:rsidRPr="00957191" w:rsidRDefault="008914BB" w:rsidP="00EE398F">
            <w:pPr>
              <w:pStyle w:val="NormalKeep"/>
              <w:ind w:right="265"/>
              <w:rPr>
                <w:color w:val="000000"/>
              </w:rPr>
            </w:pPr>
            <w:r w:rsidRPr="00957191">
              <w:rPr>
                <w:color w:val="000000"/>
              </w:rPr>
              <w:t>&gt;800-900</w:t>
            </w:r>
          </w:p>
        </w:tc>
        <w:tc>
          <w:tcPr>
            <w:tcW w:w="790" w:type="dxa"/>
            <w:gridSpan w:val="2"/>
            <w:tcBorders>
              <w:top w:val="nil"/>
              <w:bottom w:val="nil"/>
              <w:right w:val="nil"/>
            </w:tcBorders>
            <w:vAlign w:val="center"/>
          </w:tcPr>
          <w:p w14:paraId="2630CD22" w14:textId="77777777" w:rsidR="008914BB" w:rsidRPr="00957191" w:rsidRDefault="008914BB" w:rsidP="00EE16FD">
            <w:pPr>
              <w:pStyle w:val="NormalCentred"/>
              <w:rPr>
                <w:color w:val="000000"/>
              </w:rPr>
            </w:pPr>
            <w:r w:rsidRPr="00957191">
              <w:rPr>
                <w:color w:val="000000"/>
              </w:rPr>
              <w:t>225</w:t>
            </w:r>
          </w:p>
        </w:tc>
        <w:tc>
          <w:tcPr>
            <w:tcW w:w="787" w:type="dxa"/>
            <w:gridSpan w:val="2"/>
            <w:tcBorders>
              <w:top w:val="nil"/>
              <w:left w:val="nil"/>
              <w:bottom w:val="nil"/>
              <w:right w:val="nil"/>
            </w:tcBorders>
            <w:vAlign w:val="center"/>
          </w:tcPr>
          <w:p w14:paraId="393A61E6" w14:textId="77777777" w:rsidR="008914BB" w:rsidRPr="00957191" w:rsidRDefault="008914BB" w:rsidP="00EE16FD">
            <w:pPr>
              <w:pStyle w:val="NormalCentred"/>
              <w:rPr>
                <w:color w:val="000000"/>
              </w:rPr>
            </w:pPr>
            <w:r w:rsidRPr="00957191">
              <w:rPr>
                <w:color w:val="000000"/>
              </w:rPr>
              <w:t>225</w:t>
            </w:r>
          </w:p>
        </w:tc>
        <w:tc>
          <w:tcPr>
            <w:tcW w:w="787" w:type="dxa"/>
            <w:gridSpan w:val="2"/>
            <w:tcBorders>
              <w:top w:val="nil"/>
              <w:left w:val="nil"/>
              <w:bottom w:val="nil"/>
              <w:right w:val="nil"/>
            </w:tcBorders>
            <w:vAlign w:val="center"/>
          </w:tcPr>
          <w:p w14:paraId="0FCA9883" w14:textId="77777777" w:rsidR="008914BB" w:rsidRPr="00957191" w:rsidRDefault="008914BB" w:rsidP="00EE16FD">
            <w:pPr>
              <w:pStyle w:val="NormalCentred"/>
              <w:rPr>
                <w:color w:val="000000"/>
              </w:rPr>
            </w:pPr>
            <w:r w:rsidRPr="00957191">
              <w:rPr>
                <w:color w:val="000000"/>
              </w:rPr>
              <w:t>300</w:t>
            </w:r>
          </w:p>
        </w:tc>
        <w:tc>
          <w:tcPr>
            <w:tcW w:w="787" w:type="dxa"/>
            <w:gridSpan w:val="2"/>
            <w:tcBorders>
              <w:top w:val="nil"/>
              <w:left w:val="nil"/>
              <w:bottom w:val="nil"/>
              <w:right w:val="nil"/>
            </w:tcBorders>
            <w:vAlign w:val="center"/>
          </w:tcPr>
          <w:p w14:paraId="6A4998E7" w14:textId="77777777" w:rsidR="008914BB" w:rsidRPr="00957191" w:rsidRDefault="008914BB" w:rsidP="00EE16FD">
            <w:pPr>
              <w:pStyle w:val="NormalCentred"/>
              <w:rPr>
                <w:color w:val="000000"/>
              </w:rPr>
            </w:pPr>
            <w:r w:rsidRPr="00957191">
              <w:rPr>
                <w:color w:val="000000"/>
              </w:rPr>
              <w:t>375</w:t>
            </w:r>
          </w:p>
        </w:tc>
        <w:tc>
          <w:tcPr>
            <w:tcW w:w="787" w:type="dxa"/>
            <w:gridSpan w:val="2"/>
            <w:tcBorders>
              <w:top w:val="nil"/>
              <w:left w:val="nil"/>
              <w:bottom w:val="nil"/>
              <w:right w:val="nil"/>
            </w:tcBorders>
            <w:vAlign w:val="center"/>
          </w:tcPr>
          <w:p w14:paraId="247BC26B" w14:textId="77777777" w:rsidR="008914BB" w:rsidRPr="00957191" w:rsidRDefault="008914BB" w:rsidP="00EE16FD">
            <w:pPr>
              <w:pStyle w:val="NormalCentred"/>
              <w:rPr>
                <w:color w:val="000000"/>
              </w:rPr>
            </w:pPr>
            <w:r w:rsidRPr="00957191">
              <w:rPr>
                <w:color w:val="000000"/>
              </w:rPr>
              <w:t>450</w:t>
            </w:r>
          </w:p>
        </w:tc>
        <w:tc>
          <w:tcPr>
            <w:tcW w:w="786" w:type="dxa"/>
            <w:gridSpan w:val="2"/>
            <w:tcBorders>
              <w:top w:val="nil"/>
              <w:left w:val="nil"/>
              <w:bottom w:val="nil"/>
              <w:right w:val="nil"/>
            </w:tcBorders>
            <w:vAlign w:val="center"/>
          </w:tcPr>
          <w:p w14:paraId="3ADE36F2" w14:textId="77777777" w:rsidR="008914BB" w:rsidRPr="00957191" w:rsidRDefault="008914BB" w:rsidP="00EE16FD">
            <w:pPr>
              <w:pStyle w:val="NormalCentred"/>
              <w:rPr>
                <w:color w:val="000000"/>
              </w:rPr>
            </w:pPr>
            <w:r w:rsidRPr="00957191">
              <w:rPr>
                <w:color w:val="000000"/>
              </w:rPr>
              <w:t>525</w:t>
            </w:r>
          </w:p>
        </w:tc>
        <w:tc>
          <w:tcPr>
            <w:tcW w:w="786" w:type="dxa"/>
            <w:gridSpan w:val="2"/>
            <w:tcBorders>
              <w:top w:val="nil"/>
              <w:left w:val="nil"/>
              <w:bottom w:val="single" w:sz="4" w:space="0" w:color="auto"/>
              <w:right w:val="single" w:sz="4" w:space="0" w:color="auto"/>
            </w:tcBorders>
            <w:vAlign w:val="center"/>
          </w:tcPr>
          <w:p w14:paraId="79EEC4F7" w14:textId="77777777" w:rsidR="008914BB" w:rsidRPr="00957191" w:rsidRDefault="008914BB" w:rsidP="00EE16FD">
            <w:pPr>
              <w:pStyle w:val="NormalCentred"/>
              <w:rPr>
                <w:color w:val="000000"/>
              </w:rPr>
            </w:pPr>
            <w:r w:rsidRPr="00957191">
              <w:rPr>
                <w:color w:val="000000"/>
              </w:rPr>
              <w:t>600</w:t>
            </w:r>
          </w:p>
        </w:tc>
        <w:tc>
          <w:tcPr>
            <w:tcW w:w="786" w:type="dxa"/>
            <w:gridSpan w:val="2"/>
            <w:tcBorders>
              <w:top w:val="single" w:sz="4" w:space="0" w:color="auto"/>
              <w:left w:val="single" w:sz="4" w:space="0" w:color="auto"/>
              <w:bottom w:val="nil"/>
              <w:right w:val="nil"/>
            </w:tcBorders>
            <w:vAlign w:val="center"/>
          </w:tcPr>
          <w:p w14:paraId="58073CE0" w14:textId="77777777" w:rsidR="008914BB" w:rsidRPr="00957191" w:rsidRDefault="008914BB" w:rsidP="00EE16FD">
            <w:pPr>
              <w:pStyle w:val="NormalCentred"/>
              <w:rPr>
                <w:color w:val="000000"/>
              </w:rPr>
            </w:pPr>
          </w:p>
        </w:tc>
        <w:tc>
          <w:tcPr>
            <w:tcW w:w="786" w:type="dxa"/>
            <w:gridSpan w:val="2"/>
            <w:tcBorders>
              <w:top w:val="nil"/>
              <w:left w:val="nil"/>
              <w:bottom w:val="nil"/>
              <w:right w:val="nil"/>
            </w:tcBorders>
            <w:vAlign w:val="center"/>
          </w:tcPr>
          <w:p w14:paraId="28B7550A" w14:textId="77777777" w:rsidR="008914BB" w:rsidRPr="00957191" w:rsidRDefault="008914BB" w:rsidP="00EE16FD">
            <w:pPr>
              <w:pStyle w:val="NormalCentred"/>
              <w:rPr>
                <w:color w:val="000000"/>
              </w:rPr>
            </w:pPr>
          </w:p>
        </w:tc>
        <w:tc>
          <w:tcPr>
            <w:tcW w:w="787" w:type="dxa"/>
            <w:tcBorders>
              <w:top w:val="nil"/>
              <w:left w:val="nil"/>
              <w:bottom w:val="nil"/>
            </w:tcBorders>
            <w:vAlign w:val="center"/>
          </w:tcPr>
          <w:p w14:paraId="1C46172F" w14:textId="77777777" w:rsidR="008914BB" w:rsidRPr="00957191" w:rsidRDefault="008914BB" w:rsidP="00EE16FD">
            <w:pPr>
              <w:pStyle w:val="NormalCentred"/>
              <w:rPr>
                <w:color w:val="000000"/>
              </w:rPr>
            </w:pPr>
          </w:p>
        </w:tc>
      </w:tr>
      <w:tr w:rsidR="009F5676" w:rsidRPr="00957191" w14:paraId="6FF8EDAD" w14:textId="77777777" w:rsidTr="00EE398F">
        <w:trPr>
          <w:gridAfter w:val="1"/>
          <w:wAfter w:w="9" w:type="dxa"/>
          <w:cantSplit/>
        </w:trPr>
        <w:tc>
          <w:tcPr>
            <w:tcW w:w="1349" w:type="dxa"/>
            <w:tcBorders>
              <w:top w:val="nil"/>
              <w:bottom w:val="nil"/>
            </w:tcBorders>
            <w:vAlign w:val="center"/>
          </w:tcPr>
          <w:p w14:paraId="7BDDF85F" w14:textId="62680639" w:rsidR="008914BB" w:rsidRPr="00957191" w:rsidRDefault="008914BB" w:rsidP="00EE398F">
            <w:pPr>
              <w:pStyle w:val="NormalKeep"/>
              <w:ind w:right="265"/>
              <w:rPr>
                <w:color w:val="000000"/>
              </w:rPr>
            </w:pPr>
            <w:r w:rsidRPr="00957191">
              <w:rPr>
                <w:color w:val="000000"/>
              </w:rPr>
              <w:t>&gt;900-1</w:t>
            </w:r>
            <w:del w:id="951" w:author="만든 이">
              <w:r w:rsidRPr="00957191" w:rsidDel="0059750D">
                <w:rPr>
                  <w:color w:val="000000"/>
                </w:rPr>
                <w:delText>,</w:delText>
              </w:r>
            </w:del>
            <w:r w:rsidRPr="00957191">
              <w:rPr>
                <w:color w:val="000000"/>
              </w:rPr>
              <w:t>000</w:t>
            </w:r>
          </w:p>
        </w:tc>
        <w:tc>
          <w:tcPr>
            <w:tcW w:w="790" w:type="dxa"/>
            <w:gridSpan w:val="2"/>
            <w:tcBorders>
              <w:top w:val="nil"/>
              <w:bottom w:val="nil"/>
              <w:right w:val="nil"/>
            </w:tcBorders>
            <w:vAlign w:val="center"/>
          </w:tcPr>
          <w:p w14:paraId="0D8E5877" w14:textId="77777777" w:rsidR="008914BB" w:rsidRPr="00957191" w:rsidRDefault="008914BB" w:rsidP="00EE16FD">
            <w:pPr>
              <w:pStyle w:val="NormalCentred"/>
              <w:rPr>
                <w:color w:val="000000"/>
              </w:rPr>
            </w:pPr>
            <w:r w:rsidRPr="00957191">
              <w:rPr>
                <w:color w:val="000000"/>
              </w:rPr>
              <w:t>225</w:t>
            </w:r>
          </w:p>
        </w:tc>
        <w:tc>
          <w:tcPr>
            <w:tcW w:w="787" w:type="dxa"/>
            <w:gridSpan w:val="2"/>
            <w:tcBorders>
              <w:top w:val="nil"/>
              <w:left w:val="nil"/>
              <w:bottom w:val="nil"/>
              <w:right w:val="nil"/>
            </w:tcBorders>
            <w:vAlign w:val="center"/>
          </w:tcPr>
          <w:p w14:paraId="28E47BC3" w14:textId="77777777" w:rsidR="008914BB" w:rsidRPr="00957191" w:rsidRDefault="008914BB" w:rsidP="00EE16FD">
            <w:pPr>
              <w:pStyle w:val="NormalCentred"/>
              <w:rPr>
                <w:color w:val="000000"/>
              </w:rPr>
            </w:pPr>
            <w:r w:rsidRPr="00957191">
              <w:rPr>
                <w:color w:val="000000"/>
              </w:rPr>
              <w:t>300</w:t>
            </w:r>
          </w:p>
        </w:tc>
        <w:tc>
          <w:tcPr>
            <w:tcW w:w="787" w:type="dxa"/>
            <w:gridSpan w:val="2"/>
            <w:tcBorders>
              <w:top w:val="nil"/>
              <w:left w:val="nil"/>
              <w:bottom w:val="nil"/>
              <w:right w:val="nil"/>
            </w:tcBorders>
            <w:vAlign w:val="center"/>
          </w:tcPr>
          <w:p w14:paraId="606CB9F6" w14:textId="77777777" w:rsidR="008914BB" w:rsidRPr="00957191" w:rsidRDefault="008914BB" w:rsidP="00EE16FD">
            <w:pPr>
              <w:pStyle w:val="NormalCentred"/>
              <w:rPr>
                <w:color w:val="000000"/>
              </w:rPr>
            </w:pPr>
            <w:r w:rsidRPr="00957191">
              <w:rPr>
                <w:color w:val="000000"/>
              </w:rPr>
              <w:t>375</w:t>
            </w:r>
          </w:p>
        </w:tc>
        <w:tc>
          <w:tcPr>
            <w:tcW w:w="787" w:type="dxa"/>
            <w:gridSpan w:val="2"/>
            <w:tcBorders>
              <w:top w:val="nil"/>
              <w:left w:val="nil"/>
              <w:bottom w:val="nil"/>
              <w:right w:val="nil"/>
            </w:tcBorders>
            <w:vAlign w:val="center"/>
          </w:tcPr>
          <w:p w14:paraId="4626EF34" w14:textId="77777777" w:rsidR="008914BB" w:rsidRPr="00957191" w:rsidRDefault="008914BB" w:rsidP="00EE16FD">
            <w:pPr>
              <w:pStyle w:val="NormalCentred"/>
              <w:rPr>
                <w:color w:val="000000"/>
              </w:rPr>
            </w:pPr>
            <w:r w:rsidRPr="00957191">
              <w:rPr>
                <w:color w:val="000000"/>
              </w:rPr>
              <w:t>450</w:t>
            </w:r>
          </w:p>
        </w:tc>
        <w:tc>
          <w:tcPr>
            <w:tcW w:w="787" w:type="dxa"/>
            <w:gridSpan w:val="2"/>
            <w:tcBorders>
              <w:top w:val="nil"/>
              <w:left w:val="nil"/>
              <w:bottom w:val="nil"/>
              <w:right w:val="nil"/>
            </w:tcBorders>
            <w:vAlign w:val="center"/>
          </w:tcPr>
          <w:p w14:paraId="5EB379C0" w14:textId="77777777" w:rsidR="008914BB" w:rsidRPr="00957191" w:rsidRDefault="008914BB" w:rsidP="00EE16FD">
            <w:pPr>
              <w:pStyle w:val="NormalCentred"/>
              <w:rPr>
                <w:color w:val="000000"/>
              </w:rPr>
            </w:pPr>
            <w:r w:rsidRPr="00957191">
              <w:rPr>
                <w:color w:val="000000"/>
              </w:rPr>
              <w:t>525</w:t>
            </w:r>
          </w:p>
        </w:tc>
        <w:tc>
          <w:tcPr>
            <w:tcW w:w="786" w:type="dxa"/>
            <w:gridSpan w:val="2"/>
            <w:tcBorders>
              <w:top w:val="nil"/>
              <w:left w:val="nil"/>
              <w:bottom w:val="single" w:sz="4" w:space="0" w:color="auto"/>
              <w:right w:val="single" w:sz="4" w:space="0" w:color="auto"/>
            </w:tcBorders>
            <w:vAlign w:val="center"/>
          </w:tcPr>
          <w:p w14:paraId="2652AF1E" w14:textId="77777777" w:rsidR="008914BB" w:rsidRPr="00957191" w:rsidRDefault="008914BB" w:rsidP="00EE16FD">
            <w:pPr>
              <w:pStyle w:val="NormalCentred"/>
              <w:rPr>
                <w:color w:val="000000"/>
              </w:rPr>
            </w:pPr>
            <w:r w:rsidRPr="00957191">
              <w:rPr>
                <w:color w:val="000000"/>
              </w:rPr>
              <w:t>600</w:t>
            </w:r>
          </w:p>
        </w:tc>
        <w:tc>
          <w:tcPr>
            <w:tcW w:w="786" w:type="dxa"/>
            <w:gridSpan w:val="2"/>
            <w:tcBorders>
              <w:top w:val="single" w:sz="4" w:space="0" w:color="auto"/>
              <w:left w:val="single" w:sz="4" w:space="0" w:color="auto"/>
              <w:bottom w:val="nil"/>
              <w:right w:val="nil"/>
            </w:tcBorders>
            <w:vAlign w:val="center"/>
          </w:tcPr>
          <w:p w14:paraId="4D14C8BF" w14:textId="77777777" w:rsidR="008914BB" w:rsidRPr="00957191" w:rsidRDefault="008914BB" w:rsidP="00EE16FD">
            <w:pPr>
              <w:pStyle w:val="NormalCentred"/>
              <w:rPr>
                <w:color w:val="000000"/>
              </w:rPr>
            </w:pPr>
          </w:p>
        </w:tc>
        <w:tc>
          <w:tcPr>
            <w:tcW w:w="786" w:type="dxa"/>
            <w:gridSpan w:val="2"/>
            <w:tcBorders>
              <w:top w:val="nil"/>
              <w:left w:val="nil"/>
              <w:bottom w:val="nil"/>
              <w:right w:val="nil"/>
            </w:tcBorders>
            <w:vAlign w:val="center"/>
          </w:tcPr>
          <w:p w14:paraId="31661FBA" w14:textId="77777777" w:rsidR="008914BB" w:rsidRPr="00957191" w:rsidRDefault="008914BB" w:rsidP="00EE16FD">
            <w:pPr>
              <w:pStyle w:val="NormalCentred"/>
              <w:rPr>
                <w:color w:val="000000"/>
              </w:rPr>
            </w:pPr>
          </w:p>
        </w:tc>
        <w:tc>
          <w:tcPr>
            <w:tcW w:w="786" w:type="dxa"/>
            <w:gridSpan w:val="2"/>
            <w:tcBorders>
              <w:top w:val="nil"/>
              <w:left w:val="nil"/>
              <w:bottom w:val="nil"/>
              <w:right w:val="nil"/>
            </w:tcBorders>
            <w:vAlign w:val="center"/>
          </w:tcPr>
          <w:p w14:paraId="35DC0254" w14:textId="77777777" w:rsidR="008914BB" w:rsidRPr="00957191" w:rsidRDefault="008914BB" w:rsidP="00EE16FD">
            <w:pPr>
              <w:pStyle w:val="NormalCentred"/>
              <w:rPr>
                <w:color w:val="000000"/>
              </w:rPr>
            </w:pPr>
          </w:p>
        </w:tc>
        <w:tc>
          <w:tcPr>
            <w:tcW w:w="787" w:type="dxa"/>
            <w:tcBorders>
              <w:top w:val="nil"/>
              <w:left w:val="nil"/>
              <w:bottom w:val="nil"/>
            </w:tcBorders>
            <w:vAlign w:val="center"/>
          </w:tcPr>
          <w:p w14:paraId="54522F99" w14:textId="77777777" w:rsidR="008914BB" w:rsidRPr="00957191" w:rsidRDefault="008914BB" w:rsidP="00EE16FD">
            <w:pPr>
              <w:pStyle w:val="NormalCentred"/>
              <w:rPr>
                <w:color w:val="000000"/>
              </w:rPr>
            </w:pPr>
          </w:p>
        </w:tc>
      </w:tr>
      <w:tr w:rsidR="009F5676" w:rsidRPr="00957191" w14:paraId="5B1DCBE1" w14:textId="77777777" w:rsidTr="00EE398F">
        <w:trPr>
          <w:gridAfter w:val="1"/>
          <w:wAfter w:w="9" w:type="dxa"/>
          <w:cantSplit/>
        </w:trPr>
        <w:tc>
          <w:tcPr>
            <w:tcW w:w="1349" w:type="dxa"/>
            <w:tcBorders>
              <w:top w:val="nil"/>
              <w:bottom w:val="nil"/>
            </w:tcBorders>
            <w:vAlign w:val="center"/>
          </w:tcPr>
          <w:p w14:paraId="144E5CA9" w14:textId="77777777" w:rsidR="00545793" w:rsidRPr="00957191" w:rsidDel="0059750D" w:rsidRDefault="008914BB" w:rsidP="00EE16FD">
            <w:pPr>
              <w:pStyle w:val="NormalKeep"/>
              <w:rPr>
                <w:del w:id="952" w:author="만든 이"/>
                <w:rFonts w:eastAsia="맑은 고딕"/>
                <w:color w:val="000000"/>
              </w:rPr>
            </w:pPr>
            <w:r w:rsidRPr="00957191">
              <w:rPr>
                <w:color w:val="000000"/>
              </w:rPr>
              <w:t>&gt;1</w:t>
            </w:r>
            <w:del w:id="953" w:author="만든 이">
              <w:r w:rsidRPr="00957191" w:rsidDel="0059750D">
                <w:rPr>
                  <w:color w:val="000000"/>
                </w:rPr>
                <w:delText>,</w:delText>
              </w:r>
            </w:del>
            <w:r w:rsidRPr="00957191">
              <w:rPr>
                <w:color w:val="000000"/>
              </w:rPr>
              <w:t>000-</w:t>
            </w:r>
          </w:p>
          <w:p w14:paraId="3BC2F1AC" w14:textId="3F8960AB" w:rsidR="008914BB" w:rsidRPr="00957191" w:rsidRDefault="008914BB" w:rsidP="00EE16FD">
            <w:pPr>
              <w:pStyle w:val="NormalKeep"/>
              <w:rPr>
                <w:color w:val="000000"/>
              </w:rPr>
            </w:pPr>
            <w:r w:rsidRPr="00957191">
              <w:rPr>
                <w:color w:val="000000"/>
              </w:rPr>
              <w:t>1</w:t>
            </w:r>
            <w:del w:id="954" w:author="만든 이">
              <w:r w:rsidRPr="00957191" w:rsidDel="0059750D">
                <w:rPr>
                  <w:color w:val="000000"/>
                </w:rPr>
                <w:delText>,</w:delText>
              </w:r>
            </w:del>
            <w:r w:rsidRPr="00957191">
              <w:rPr>
                <w:color w:val="000000"/>
              </w:rPr>
              <w:t>100</w:t>
            </w:r>
          </w:p>
        </w:tc>
        <w:tc>
          <w:tcPr>
            <w:tcW w:w="790" w:type="dxa"/>
            <w:gridSpan w:val="2"/>
            <w:tcBorders>
              <w:top w:val="nil"/>
              <w:bottom w:val="nil"/>
              <w:right w:val="nil"/>
            </w:tcBorders>
            <w:vAlign w:val="center"/>
          </w:tcPr>
          <w:p w14:paraId="40BE15A5" w14:textId="77777777" w:rsidR="008914BB" w:rsidRPr="00957191" w:rsidRDefault="008914BB" w:rsidP="00EE16FD">
            <w:pPr>
              <w:pStyle w:val="NormalCentred"/>
              <w:rPr>
                <w:color w:val="000000"/>
              </w:rPr>
            </w:pPr>
            <w:r w:rsidRPr="00957191">
              <w:rPr>
                <w:color w:val="000000"/>
              </w:rPr>
              <w:t>225</w:t>
            </w:r>
          </w:p>
        </w:tc>
        <w:tc>
          <w:tcPr>
            <w:tcW w:w="787" w:type="dxa"/>
            <w:gridSpan w:val="2"/>
            <w:tcBorders>
              <w:top w:val="nil"/>
              <w:left w:val="nil"/>
              <w:bottom w:val="nil"/>
              <w:right w:val="nil"/>
            </w:tcBorders>
            <w:vAlign w:val="center"/>
          </w:tcPr>
          <w:p w14:paraId="575143B1" w14:textId="77777777" w:rsidR="008914BB" w:rsidRPr="00957191" w:rsidRDefault="008914BB" w:rsidP="00EE16FD">
            <w:pPr>
              <w:pStyle w:val="NormalCentred"/>
              <w:rPr>
                <w:color w:val="000000"/>
              </w:rPr>
            </w:pPr>
            <w:r w:rsidRPr="00957191">
              <w:rPr>
                <w:color w:val="000000"/>
              </w:rPr>
              <w:t>300</w:t>
            </w:r>
          </w:p>
        </w:tc>
        <w:tc>
          <w:tcPr>
            <w:tcW w:w="787" w:type="dxa"/>
            <w:gridSpan w:val="2"/>
            <w:tcBorders>
              <w:top w:val="nil"/>
              <w:left w:val="nil"/>
              <w:bottom w:val="nil"/>
              <w:right w:val="nil"/>
            </w:tcBorders>
            <w:vAlign w:val="center"/>
          </w:tcPr>
          <w:p w14:paraId="639EB497" w14:textId="77777777" w:rsidR="008914BB" w:rsidRPr="00957191" w:rsidRDefault="008914BB" w:rsidP="00EE16FD">
            <w:pPr>
              <w:pStyle w:val="NormalCentred"/>
              <w:rPr>
                <w:color w:val="000000"/>
              </w:rPr>
            </w:pPr>
            <w:r w:rsidRPr="00957191">
              <w:rPr>
                <w:color w:val="000000"/>
              </w:rPr>
              <w:t>375</w:t>
            </w:r>
          </w:p>
        </w:tc>
        <w:tc>
          <w:tcPr>
            <w:tcW w:w="787" w:type="dxa"/>
            <w:gridSpan w:val="2"/>
            <w:tcBorders>
              <w:top w:val="nil"/>
              <w:left w:val="nil"/>
              <w:bottom w:val="nil"/>
              <w:right w:val="nil"/>
            </w:tcBorders>
            <w:vAlign w:val="center"/>
          </w:tcPr>
          <w:p w14:paraId="5A82F625" w14:textId="77777777" w:rsidR="008914BB" w:rsidRPr="00957191" w:rsidRDefault="008914BB" w:rsidP="00EE16FD">
            <w:pPr>
              <w:pStyle w:val="NormalCentred"/>
              <w:rPr>
                <w:color w:val="000000"/>
              </w:rPr>
            </w:pPr>
            <w:r w:rsidRPr="00957191">
              <w:rPr>
                <w:color w:val="000000"/>
              </w:rPr>
              <w:t>450</w:t>
            </w:r>
          </w:p>
        </w:tc>
        <w:tc>
          <w:tcPr>
            <w:tcW w:w="787" w:type="dxa"/>
            <w:gridSpan w:val="2"/>
            <w:tcBorders>
              <w:top w:val="nil"/>
              <w:left w:val="nil"/>
              <w:bottom w:val="nil"/>
              <w:right w:val="single" w:sz="4" w:space="0" w:color="auto"/>
            </w:tcBorders>
            <w:vAlign w:val="center"/>
          </w:tcPr>
          <w:p w14:paraId="6D29DBDB" w14:textId="77777777" w:rsidR="008914BB" w:rsidRPr="00957191" w:rsidRDefault="008914BB" w:rsidP="00EE16FD">
            <w:pPr>
              <w:pStyle w:val="NormalCentred"/>
              <w:rPr>
                <w:color w:val="000000"/>
              </w:rPr>
            </w:pPr>
            <w:r w:rsidRPr="00957191">
              <w:rPr>
                <w:color w:val="000000"/>
              </w:rPr>
              <w:t>600</w:t>
            </w:r>
          </w:p>
        </w:tc>
        <w:tc>
          <w:tcPr>
            <w:tcW w:w="786" w:type="dxa"/>
            <w:gridSpan w:val="2"/>
            <w:tcBorders>
              <w:top w:val="single" w:sz="4" w:space="0" w:color="auto"/>
              <w:left w:val="single" w:sz="4" w:space="0" w:color="auto"/>
              <w:bottom w:val="nil"/>
              <w:right w:val="nil"/>
            </w:tcBorders>
            <w:vAlign w:val="center"/>
          </w:tcPr>
          <w:p w14:paraId="79E44868" w14:textId="77777777" w:rsidR="008914BB" w:rsidRPr="00957191" w:rsidRDefault="008914BB" w:rsidP="00EE16FD">
            <w:pPr>
              <w:pStyle w:val="NormalCentred"/>
              <w:rPr>
                <w:color w:val="000000"/>
              </w:rPr>
            </w:pPr>
          </w:p>
        </w:tc>
        <w:tc>
          <w:tcPr>
            <w:tcW w:w="786" w:type="dxa"/>
            <w:gridSpan w:val="2"/>
            <w:tcBorders>
              <w:top w:val="nil"/>
              <w:left w:val="nil"/>
              <w:bottom w:val="nil"/>
              <w:right w:val="nil"/>
            </w:tcBorders>
            <w:vAlign w:val="center"/>
          </w:tcPr>
          <w:p w14:paraId="45BAB4B1" w14:textId="77777777" w:rsidR="008914BB" w:rsidRPr="00957191" w:rsidRDefault="008914BB" w:rsidP="00EE16FD">
            <w:pPr>
              <w:pStyle w:val="NormalCentred"/>
              <w:rPr>
                <w:color w:val="000000"/>
              </w:rPr>
            </w:pPr>
          </w:p>
        </w:tc>
        <w:tc>
          <w:tcPr>
            <w:tcW w:w="786" w:type="dxa"/>
            <w:gridSpan w:val="2"/>
            <w:tcBorders>
              <w:top w:val="nil"/>
              <w:left w:val="nil"/>
              <w:bottom w:val="nil"/>
              <w:right w:val="nil"/>
            </w:tcBorders>
            <w:vAlign w:val="center"/>
          </w:tcPr>
          <w:p w14:paraId="26B2CE55" w14:textId="77777777" w:rsidR="008914BB" w:rsidRPr="00957191" w:rsidRDefault="008914BB" w:rsidP="00EE16FD">
            <w:pPr>
              <w:pStyle w:val="NormalCentred"/>
              <w:rPr>
                <w:color w:val="000000"/>
              </w:rPr>
            </w:pPr>
          </w:p>
        </w:tc>
        <w:tc>
          <w:tcPr>
            <w:tcW w:w="786" w:type="dxa"/>
            <w:gridSpan w:val="2"/>
            <w:tcBorders>
              <w:top w:val="nil"/>
              <w:left w:val="nil"/>
              <w:bottom w:val="nil"/>
              <w:right w:val="nil"/>
            </w:tcBorders>
            <w:vAlign w:val="center"/>
          </w:tcPr>
          <w:p w14:paraId="34A2592A" w14:textId="77777777" w:rsidR="008914BB" w:rsidRPr="00957191" w:rsidRDefault="008914BB" w:rsidP="00EE16FD">
            <w:pPr>
              <w:pStyle w:val="NormalCentred"/>
              <w:rPr>
                <w:color w:val="000000"/>
              </w:rPr>
            </w:pPr>
          </w:p>
        </w:tc>
        <w:tc>
          <w:tcPr>
            <w:tcW w:w="787" w:type="dxa"/>
            <w:tcBorders>
              <w:top w:val="nil"/>
              <w:left w:val="nil"/>
              <w:bottom w:val="nil"/>
            </w:tcBorders>
            <w:vAlign w:val="center"/>
          </w:tcPr>
          <w:p w14:paraId="53436245" w14:textId="77777777" w:rsidR="008914BB" w:rsidRPr="00957191" w:rsidRDefault="008914BB" w:rsidP="00EE16FD">
            <w:pPr>
              <w:pStyle w:val="NormalCentred"/>
              <w:rPr>
                <w:color w:val="000000"/>
              </w:rPr>
            </w:pPr>
          </w:p>
        </w:tc>
      </w:tr>
      <w:tr w:rsidR="009F5676" w:rsidRPr="00957191" w14:paraId="3E5ACBB4" w14:textId="77777777" w:rsidTr="00EE398F">
        <w:trPr>
          <w:cantSplit/>
        </w:trPr>
        <w:tc>
          <w:tcPr>
            <w:tcW w:w="1349" w:type="dxa"/>
            <w:tcBorders>
              <w:top w:val="nil"/>
              <w:bottom w:val="nil"/>
            </w:tcBorders>
            <w:vAlign w:val="center"/>
          </w:tcPr>
          <w:p w14:paraId="0E34B117" w14:textId="77777777" w:rsidR="00545793" w:rsidRPr="00957191" w:rsidDel="0059750D" w:rsidRDefault="008914BB" w:rsidP="00EE16FD">
            <w:pPr>
              <w:pStyle w:val="NormalKeep"/>
              <w:rPr>
                <w:del w:id="955" w:author="만든 이"/>
                <w:rFonts w:eastAsia="맑은 고딕"/>
                <w:color w:val="000000"/>
              </w:rPr>
            </w:pPr>
            <w:r w:rsidRPr="00957191">
              <w:rPr>
                <w:color w:val="000000"/>
              </w:rPr>
              <w:t>&gt;1</w:t>
            </w:r>
            <w:del w:id="956" w:author="만든 이">
              <w:r w:rsidRPr="00957191" w:rsidDel="0059750D">
                <w:rPr>
                  <w:color w:val="000000"/>
                </w:rPr>
                <w:delText>,</w:delText>
              </w:r>
            </w:del>
            <w:r w:rsidRPr="00957191">
              <w:rPr>
                <w:color w:val="000000"/>
              </w:rPr>
              <w:t>100-</w:t>
            </w:r>
          </w:p>
          <w:p w14:paraId="21235646" w14:textId="1D457F63" w:rsidR="008914BB" w:rsidRPr="00957191" w:rsidRDefault="008914BB" w:rsidP="00EE16FD">
            <w:pPr>
              <w:pStyle w:val="NormalKeep"/>
              <w:rPr>
                <w:color w:val="000000"/>
              </w:rPr>
            </w:pPr>
            <w:r w:rsidRPr="00957191">
              <w:rPr>
                <w:color w:val="000000"/>
              </w:rPr>
              <w:t>1</w:t>
            </w:r>
            <w:del w:id="957" w:author="만든 이">
              <w:r w:rsidRPr="00957191" w:rsidDel="0059750D">
                <w:rPr>
                  <w:color w:val="000000"/>
                </w:rPr>
                <w:delText>,</w:delText>
              </w:r>
            </w:del>
            <w:r w:rsidRPr="00957191">
              <w:rPr>
                <w:color w:val="000000"/>
              </w:rPr>
              <w:t>200</w:t>
            </w:r>
          </w:p>
        </w:tc>
        <w:tc>
          <w:tcPr>
            <w:tcW w:w="790" w:type="dxa"/>
            <w:gridSpan w:val="2"/>
            <w:tcBorders>
              <w:top w:val="nil"/>
              <w:bottom w:val="nil"/>
              <w:right w:val="nil"/>
            </w:tcBorders>
            <w:vAlign w:val="center"/>
          </w:tcPr>
          <w:p w14:paraId="63B1859B" w14:textId="77777777" w:rsidR="008914BB" w:rsidRPr="00957191" w:rsidRDefault="008914BB" w:rsidP="00EE16FD">
            <w:pPr>
              <w:pStyle w:val="NormalCentred"/>
              <w:rPr>
                <w:color w:val="000000"/>
              </w:rPr>
            </w:pPr>
            <w:r w:rsidRPr="00957191">
              <w:rPr>
                <w:color w:val="000000"/>
              </w:rPr>
              <w:t>300</w:t>
            </w:r>
          </w:p>
        </w:tc>
        <w:tc>
          <w:tcPr>
            <w:tcW w:w="787" w:type="dxa"/>
            <w:gridSpan w:val="2"/>
            <w:tcBorders>
              <w:top w:val="nil"/>
              <w:left w:val="nil"/>
              <w:bottom w:val="nil"/>
              <w:right w:val="nil"/>
            </w:tcBorders>
            <w:vAlign w:val="center"/>
          </w:tcPr>
          <w:p w14:paraId="2C5F84C5" w14:textId="77777777" w:rsidR="008914BB" w:rsidRPr="00957191" w:rsidRDefault="008914BB" w:rsidP="00EE16FD">
            <w:pPr>
              <w:pStyle w:val="NormalCentred"/>
              <w:rPr>
                <w:color w:val="000000"/>
              </w:rPr>
            </w:pPr>
            <w:r w:rsidRPr="00957191">
              <w:rPr>
                <w:color w:val="000000"/>
              </w:rPr>
              <w:t>300</w:t>
            </w:r>
          </w:p>
        </w:tc>
        <w:tc>
          <w:tcPr>
            <w:tcW w:w="787" w:type="dxa"/>
            <w:gridSpan w:val="2"/>
            <w:tcBorders>
              <w:top w:val="nil"/>
              <w:left w:val="nil"/>
              <w:bottom w:val="nil"/>
              <w:right w:val="nil"/>
            </w:tcBorders>
            <w:vAlign w:val="center"/>
          </w:tcPr>
          <w:p w14:paraId="67753DE6" w14:textId="77777777" w:rsidR="008914BB" w:rsidRPr="00957191" w:rsidRDefault="008914BB" w:rsidP="00EE16FD">
            <w:pPr>
              <w:pStyle w:val="NormalCentred"/>
              <w:rPr>
                <w:color w:val="000000"/>
              </w:rPr>
            </w:pPr>
            <w:r w:rsidRPr="00957191">
              <w:rPr>
                <w:color w:val="000000"/>
              </w:rPr>
              <w:t>450</w:t>
            </w:r>
          </w:p>
        </w:tc>
        <w:tc>
          <w:tcPr>
            <w:tcW w:w="787" w:type="dxa"/>
            <w:gridSpan w:val="2"/>
            <w:tcBorders>
              <w:top w:val="nil"/>
              <w:left w:val="nil"/>
              <w:bottom w:val="nil"/>
              <w:right w:val="nil"/>
            </w:tcBorders>
            <w:vAlign w:val="center"/>
          </w:tcPr>
          <w:p w14:paraId="17D49393" w14:textId="77777777" w:rsidR="008914BB" w:rsidRPr="00957191" w:rsidRDefault="008914BB" w:rsidP="00EE16FD">
            <w:pPr>
              <w:pStyle w:val="NormalCentred"/>
              <w:rPr>
                <w:color w:val="000000"/>
              </w:rPr>
            </w:pPr>
            <w:r w:rsidRPr="00957191">
              <w:rPr>
                <w:color w:val="000000"/>
              </w:rPr>
              <w:t>525</w:t>
            </w:r>
          </w:p>
        </w:tc>
        <w:tc>
          <w:tcPr>
            <w:tcW w:w="787" w:type="dxa"/>
            <w:gridSpan w:val="2"/>
            <w:tcBorders>
              <w:top w:val="nil"/>
              <w:left w:val="nil"/>
              <w:bottom w:val="single" w:sz="4" w:space="0" w:color="auto"/>
              <w:right w:val="single" w:sz="4" w:space="0" w:color="auto"/>
            </w:tcBorders>
            <w:vAlign w:val="center"/>
          </w:tcPr>
          <w:p w14:paraId="512E1AE9" w14:textId="77777777" w:rsidR="008914BB" w:rsidRPr="00957191" w:rsidRDefault="008914BB" w:rsidP="00EE16FD">
            <w:pPr>
              <w:pStyle w:val="NormalCentred"/>
              <w:rPr>
                <w:color w:val="000000"/>
              </w:rPr>
            </w:pPr>
            <w:r w:rsidRPr="00957191">
              <w:rPr>
                <w:color w:val="000000"/>
              </w:rPr>
              <w:t>600</w:t>
            </w:r>
          </w:p>
        </w:tc>
        <w:tc>
          <w:tcPr>
            <w:tcW w:w="3940" w:type="dxa"/>
            <w:gridSpan w:val="10"/>
            <w:tcBorders>
              <w:top w:val="nil"/>
              <w:left w:val="single" w:sz="4" w:space="0" w:color="auto"/>
              <w:bottom w:val="nil"/>
            </w:tcBorders>
            <w:vAlign w:val="center"/>
          </w:tcPr>
          <w:p w14:paraId="70CB326F" w14:textId="10C27A41" w:rsidR="008914BB" w:rsidRPr="00957191" w:rsidRDefault="00A1277C" w:rsidP="00545793">
            <w:pPr>
              <w:pStyle w:val="NormalCentred"/>
              <w:rPr>
                <w:color w:val="000000"/>
              </w:rPr>
            </w:pPr>
            <w:r w:rsidRPr="00957191">
              <w:rPr>
                <w:color w:val="000000"/>
              </w:rPr>
              <w:t>Niewystarczające dane dotyczące zalecanej dawki</w:t>
            </w:r>
          </w:p>
        </w:tc>
      </w:tr>
      <w:tr w:rsidR="009F5676" w:rsidRPr="00957191" w14:paraId="1898DE6E" w14:textId="77777777" w:rsidTr="00EE398F">
        <w:trPr>
          <w:gridAfter w:val="1"/>
          <w:wAfter w:w="9" w:type="dxa"/>
          <w:cantSplit/>
        </w:trPr>
        <w:tc>
          <w:tcPr>
            <w:tcW w:w="1349" w:type="dxa"/>
            <w:tcBorders>
              <w:top w:val="nil"/>
              <w:bottom w:val="nil"/>
            </w:tcBorders>
            <w:vAlign w:val="center"/>
          </w:tcPr>
          <w:p w14:paraId="72DC03D1" w14:textId="77777777" w:rsidR="00545793" w:rsidRPr="00957191" w:rsidDel="0059750D" w:rsidRDefault="008914BB" w:rsidP="00EE16FD">
            <w:pPr>
              <w:pStyle w:val="NormalKeep"/>
              <w:rPr>
                <w:del w:id="958" w:author="만든 이"/>
                <w:rFonts w:eastAsia="맑은 고딕"/>
                <w:color w:val="000000"/>
              </w:rPr>
            </w:pPr>
            <w:r w:rsidRPr="00957191">
              <w:rPr>
                <w:color w:val="000000"/>
              </w:rPr>
              <w:t>&gt;1</w:t>
            </w:r>
            <w:del w:id="959" w:author="만든 이">
              <w:r w:rsidRPr="00957191" w:rsidDel="0059750D">
                <w:rPr>
                  <w:color w:val="000000"/>
                </w:rPr>
                <w:delText>,</w:delText>
              </w:r>
            </w:del>
            <w:r w:rsidRPr="00957191">
              <w:rPr>
                <w:color w:val="000000"/>
              </w:rPr>
              <w:t>200-</w:t>
            </w:r>
          </w:p>
          <w:p w14:paraId="3C458A23" w14:textId="167A74B5" w:rsidR="008914BB" w:rsidRPr="00957191" w:rsidRDefault="008914BB" w:rsidP="00EE16FD">
            <w:pPr>
              <w:pStyle w:val="NormalKeep"/>
              <w:rPr>
                <w:color w:val="000000"/>
              </w:rPr>
            </w:pPr>
            <w:r w:rsidRPr="00957191">
              <w:rPr>
                <w:color w:val="000000"/>
              </w:rPr>
              <w:t>1</w:t>
            </w:r>
            <w:del w:id="960" w:author="만든 이">
              <w:r w:rsidRPr="00957191" w:rsidDel="0059750D">
                <w:rPr>
                  <w:color w:val="000000"/>
                </w:rPr>
                <w:delText>,</w:delText>
              </w:r>
            </w:del>
            <w:r w:rsidRPr="00957191">
              <w:rPr>
                <w:color w:val="000000"/>
              </w:rPr>
              <w:t>300</w:t>
            </w:r>
          </w:p>
        </w:tc>
        <w:tc>
          <w:tcPr>
            <w:tcW w:w="790" w:type="dxa"/>
            <w:gridSpan w:val="2"/>
            <w:tcBorders>
              <w:top w:val="nil"/>
              <w:bottom w:val="nil"/>
              <w:right w:val="nil"/>
            </w:tcBorders>
            <w:vAlign w:val="center"/>
          </w:tcPr>
          <w:p w14:paraId="52D14112" w14:textId="77777777" w:rsidR="008914BB" w:rsidRPr="00957191" w:rsidRDefault="008914BB" w:rsidP="00EE16FD">
            <w:pPr>
              <w:pStyle w:val="NormalCentred"/>
              <w:rPr>
                <w:color w:val="000000"/>
              </w:rPr>
            </w:pPr>
            <w:r w:rsidRPr="00957191">
              <w:rPr>
                <w:color w:val="000000"/>
              </w:rPr>
              <w:t>300</w:t>
            </w:r>
          </w:p>
        </w:tc>
        <w:tc>
          <w:tcPr>
            <w:tcW w:w="787" w:type="dxa"/>
            <w:gridSpan w:val="2"/>
            <w:tcBorders>
              <w:top w:val="nil"/>
              <w:left w:val="nil"/>
              <w:bottom w:val="nil"/>
              <w:right w:val="nil"/>
            </w:tcBorders>
            <w:vAlign w:val="center"/>
          </w:tcPr>
          <w:p w14:paraId="40BA4002" w14:textId="77777777" w:rsidR="008914BB" w:rsidRPr="00957191" w:rsidRDefault="008914BB" w:rsidP="00EE16FD">
            <w:pPr>
              <w:pStyle w:val="NormalCentred"/>
              <w:rPr>
                <w:color w:val="000000"/>
              </w:rPr>
            </w:pPr>
            <w:r w:rsidRPr="00957191">
              <w:rPr>
                <w:color w:val="000000"/>
              </w:rPr>
              <w:t>375</w:t>
            </w:r>
          </w:p>
        </w:tc>
        <w:tc>
          <w:tcPr>
            <w:tcW w:w="787" w:type="dxa"/>
            <w:gridSpan w:val="2"/>
            <w:tcBorders>
              <w:top w:val="nil"/>
              <w:left w:val="nil"/>
              <w:bottom w:val="nil"/>
              <w:right w:val="nil"/>
            </w:tcBorders>
            <w:vAlign w:val="center"/>
          </w:tcPr>
          <w:p w14:paraId="443658DB" w14:textId="77777777" w:rsidR="008914BB" w:rsidRPr="00957191" w:rsidRDefault="008914BB" w:rsidP="00EE16FD">
            <w:pPr>
              <w:pStyle w:val="NormalCentred"/>
              <w:rPr>
                <w:color w:val="000000"/>
              </w:rPr>
            </w:pPr>
            <w:r w:rsidRPr="00957191">
              <w:rPr>
                <w:color w:val="000000"/>
              </w:rPr>
              <w:t>450</w:t>
            </w:r>
          </w:p>
        </w:tc>
        <w:tc>
          <w:tcPr>
            <w:tcW w:w="787" w:type="dxa"/>
            <w:gridSpan w:val="2"/>
            <w:tcBorders>
              <w:top w:val="nil"/>
              <w:left w:val="nil"/>
              <w:bottom w:val="nil"/>
              <w:right w:val="single" w:sz="4" w:space="0" w:color="auto"/>
            </w:tcBorders>
            <w:vAlign w:val="center"/>
          </w:tcPr>
          <w:p w14:paraId="73FB9203" w14:textId="77777777" w:rsidR="008914BB" w:rsidRPr="00957191" w:rsidRDefault="008914BB" w:rsidP="00EE16FD">
            <w:pPr>
              <w:pStyle w:val="NormalCentred"/>
              <w:rPr>
                <w:color w:val="000000"/>
              </w:rPr>
            </w:pPr>
            <w:r w:rsidRPr="00957191">
              <w:rPr>
                <w:color w:val="000000"/>
              </w:rPr>
              <w:t>525</w:t>
            </w:r>
          </w:p>
        </w:tc>
        <w:tc>
          <w:tcPr>
            <w:tcW w:w="787" w:type="dxa"/>
            <w:gridSpan w:val="2"/>
            <w:tcBorders>
              <w:top w:val="single" w:sz="4" w:space="0" w:color="auto"/>
              <w:left w:val="single" w:sz="4" w:space="0" w:color="auto"/>
              <w:bottom w:val="nil"/>
              <w:right w:val="nil"/>
            </w:tcBorders>
            <w:vAlign w:val="center"/>
          </w:tcPr>
          <w:p w14:paraId="151D6FBC" w14:textId="77777777" w:rsidR="008914BB" w:rsidRPr="00957191" w:rsidRDefault="008914BB" w:rsidP="00EE16FD">
            <w:pPr>
              <w:pStyle w:val="NormalCentred"/>
              <w:rPr>
                <w:color w:val="000000"/>
              </w:rPr>
            </w:pPr>
          </w:p>
        </w:tc>
        <w:tc>
          <w:tcPr>
            <w:tcW w:w="786" w:type="dxa"/>
            <w:gridSpan w:val="2"/>
            <w:tcBorders>
              <w:top w:val="nil"/>
              <w:left w:val="nil"/>
              <w:bottom w:val="nil"/>
              <w:right w:val="nil"/>
            </w:tcBorders>
            <w:vAlign w:val="center"/>
          </w:tcPr>
          <w:p w14:paraId="25542F7A" w14:textId="77777777" w:rsidR="008914BB" w:rsidRPr="00957191" w:rsidRDefault="008914BB" w:rsidP="00EE16FD">
            <w:pPr>
              <w:pStyle w:val="NormalCentred"/>
              <w:rPr>
                <w:color w:val="000000"/>
              </w:rPr>
            </w:pPr>
          </w:p>
        </w:tc>
        <w:tc>
          <w:tcPr>
            <w:tcW w:w="786" w:type="dxa"/>
            <w:gridSpan w:val="2"/>
            <w:tcBorders>
              <w:top w:val="nil"/>
              <w:left w:val="nil"/>
              <w:bottom w:val="nil"/>
              <w:right w:val="nil"/>
            </w:tcBorders>
            <w:vAlign w:val="center"/>
          </w:tcPr>
          <w:p w14:paraId="29AE2D4B" w14:textId="77777777" w:rsidR="008914BB" w:rsidRPr="00957191" w:rsidRDefault="008914BB" w:rsidP="00EE16FD">
            <w:pPr>
              <w:pStyle w:val="NormalCentred"/>
              <w:rPr>
                <w:color w:val="000000"/>
              </w:rPr>
            </w:pPr>
          </w:p>
        </w:tc>
        <w:tc>
          <w:tcPr>
            <w:tcW w:w="786" w:type="dxa"/>
            <w:gridSpan w:val="2"/>
            <w:tcBorders>
              <w:top w:val="nil"/>
              <w:left w:val="nil"/>
              <w:bottom w:val="nil"/>
              <w:right w:val="nil"/>
            </w:tcBorders>
            <w:vAlign w:val="center"/>
          </w:tcPr>
          <w:p w14:paraId="1A0C6526" w14:textId="77777777" w:rsidR="008914BB" w:rsidRPr="00957191" w:rsidRDefault="008914BB" w:rsidP="00EE16FD">
            <w:pPr>
              <w:pStyle w:val="NormalCentred"/>
              <w:rPr>
                <w:color w:val="000000"/>
              </w:rPr>
            </w:pPr>
          </w:p>
        </w:tc>
        <w:tc>
          <w:tcPr>
            <w:tcW w:w="786" w:type="dxa"/>
            <w:gridSpan w:val="2"/>
            <w:tcBorders>
              <w:top w:val="nil"/>
              <w:left w:val="nil"/>
              <w:bottom w:val="nil"/>
              <w:right w:val="nil"/>
            </w:tcBorders>
            <w:vAlign w:val="center"/>
          </w:tcPr>
          <w:p w14:paraId="6891208B" w14:textId="77777777" w:rsidR="008914BB" w:rsidRPr="00957191" w:rsidRDefault="008914BB" w:rsidP="00EE16FD">
            <w:pPr>
              <w:pStyle w:val="NormalCentred"/>
              <w:rPr>
                <w:color w:val="000000"/>
              </w:rPr>
            </w:pPr>
          </w:p>
        </w:tc>
        <w:tc>
          <w:tcPr>
            <w:tcW w:w="787" w:type="dxa"/>
            <w:tcBorders>
              <w:top w:val="nil"/>
              <w:left w:val="nil"/>
              <w:bottom w:val="nil"/>
            </w:tcBorders>
            <w:vAlign w:val="center"/>
          </w:tcPr>
          <w:p w14:paraId="229A681D" w14:textId="77777777" w:rsidR="008914BB" w:rsidRPr="00957191" w:rsidRDefault="008914BB" w:rsidP="00EE16FD">
            <w:pPr>
              <w:pStyle w:val="NormalCentred"/>
              <w:rPr>
                <w:color w:val="000000"/>
              </w:rPr>
            </w:pPr>
          </w:p>
        </w:tc>
      </w:tr>
      <w:tr w:rsidR="009F5676" w:rsidRPr="00957191" w14:paraId="79AB343F" w14:textId="77777777" w:rsidTr="00EE398F">
        <w:trPr>
          <w:gridAfter w:val="1"/>
          <w:wAfter w:w="9" w:type="dxa"/>
          <w:cantSplit/>
        </w:trPr>
        <w:tc>
          <w:tcPr>
            <w:tcW w:w="1349" w:type="dxa"/>
            <w:tcBorders>
              <w:top w:val="nil"/>
            </w:tcBorders>
            <w:vAlign w:val="center"/>
          </w:tcPr>
          <w:p w14:paraId="3B99D6C9" w14:textId="755C7DAA" w:rsidR="008914BB" w:rsidRPr="00957191" w:rsidRDefault="008914BB" w:rsidP="00EE16FD">
            <w:pPr>
              <w:pStyle w:val="NormalKeep"/>
              <w:rPr>
                <w:color w:val="000000"/>
              </w:rPr>
            </w:pPr>
            <w:r w:rsidRPr="00957191">
              <w:rPr>
                <w:color w:val="000000"/>
              </w:rPr>
              <w:t>&gt;</w:t>
            </w:r>
            <w:del w:id="961" w:author="만든 이">
              <w:r w:rsidRPr="00957191" w:rsidDel="0059750D">
                <w:rPr>
                  <w:color w:val="000000"/>
                </w:rPr>
                <w:delText> </w:delText>
              </w:r>
            </w:del>
            <w:r w:rsidRPr="00957191">
              <w:rPr>
                <w:color w:val="000000"/>
              </w:rPr>
              <w:t>1</w:t>
            </w:r>
            <w:del w:id="962" w:author="만든 이">
              <w:r w:rsidRPr="00957191" w:rsidDel="0059750D">
                <w:rPr>
                  <w:color w:val="000000"/>
                </w:rPr>
                <w:delText>,</w:delText>
              </w:r>
            </w:del>
            <w:r w:rsidRPr="00957191">
              <w:rPr>
                <w:color w:val="000000"/>
              </w:rPr>
              <w:t>300-1</w:t>
            </w:r>
            <w:del w:id="963" w:author="만든 이">
              <w:r w:rsidRPr="00957191" w:rsidDel="0059750D">
                <w:rPr>
                  <w:color w:val="000000"/>
                </w:rPr>
                <w:delText>,</w:delText>
              </w:r>
            </w:del>
            <w:r w:rsidRPr="00957191">
              <w:rPr>
                <w:color w:val="000000"/>
              </w:rPr>
              <w:t>500</w:t>
            </w:r>
          </w:p>
        </w:tc>
        <w:tc>
          <w:tcPr>
            <w:tcW w:w="790" w:type="dxa"/>
            <w:gridSpan w:val="2"/>
            <w:tcBorders>
              <w:top w:val="nil"/>
              <w:right w:val="nil"/>
            </w:tcBorders>
            <w:vAlign w:val="center"/>
          </w:tcPr>
          <w:p w14:paraId="17D1B909" w14:textId="77777777" w:rsidR="008914BB" w:rsidRPr="00957191" w:rsidRDefault="008914BB" w:rsidP="00EE16FD">
            <w:pPr>
              <w:pStyle w:val="NormalCentred"/>
              <w:rPr>
                <w:color w:val="000000"/>
              </w:rPr>
            </w:pPr>
            <w:r w:rsidRPr="00957191">
              <w:rPr>
                <w:color w:val="000000"/>
              </w:rPr>
              <w:t>300</w:t>
            </w:r>
          </w:p>
        </w:tc>
        <w:tc>
          <w:tcPr>
            <w:tcW w:w="787" w:type="dxa"/>
            <w:gridSpan w:val="2"/>
            <w:tcBorders>
              <w:top w:val="nil"/>
              <w:left w:val="nil"/>
              <w:right w:val="nil"/>
            </w:tcBorders>
            <w:vAlign w:val="center"/>
          </w:tcPr>
          <w:p w14:paraId="63B443D7" w14:textId="77777777" w:rsidR="008914BB" w:rsidRPr="00957191" w:rsidRDefault="008914BB" w:rsidP="00EE16FD">
            <w:pPr>
              <w:pStyle w:val="NormalCentred"/>
              <w:rPr>
                <w:color w:val="000000"/>
              </w:rPr>
            </w:pPr>
            <w:r w:rsidRPr="00957191">
              <w:rPr>
                <w:color w:val="000000"/>
              </w:rPr>
              <w:t>375</w:t>
            </w:r>
          </w:p>
        </w:tc>
        <w:tc>
          <w:tcPr>
            <w:tcW w:w="787" w:type="dxa"/>
            <w:gridSpan w:val="2"/>
            <w:tcBorders>
              <w:top w:val="nil"/>
              <w:left w:val="nil"/>
              <w:right w:val="nil"/>
            </w:tcBorders>
            <w:vAlign w:val="center"/>
          </w:tcPr>
          <w:p w14:paraId="159B8A71" w14:textId="77777777" w:rsidR="008914BB" w:rsidRPr="00957191" w:rsidRDefault="008914BB" w:rsidP="00EE16FD">
            <w:pPr>
              <w:pStyle w:val="NormalCentred"/>
              <w:rPr>
                <w:color w:val="000000"/>
              </w:rPr>
            </w:pPr>
            <w:r w:rsidRPr="00957191">
              <w:rPr>
                <w:color w:val="000000"/>
              </w:rPr>
              <w:t>525</w:t>
            </w:r>
          </w:p>
        </w:tc>
        <w:tc>
          <w:tcPr>
            <w:tcW w:w="787" w:type="dxa"/>
            <w:gridSpan w:val="2"/>
            <w:tcBorders>
              <w:top w:val="nil"/>
              <w:left w:val="nil"/>
              <w:right w:val="single" w:sz="4" w:space="0" w:color="auto"/>
            </w:tcBorders>
            <w:vAlign w:val="center"/>
          </w:tcPr>
          <w:p w14:paraId="0B1AC3C8" w14:textId="77777777" w:rsidR="008914BB" w:rsidRPr="00957191" w:rsidRDefault="008914BB" w:rsidP="00EE16FD">
            <w:pPr>
              <w:pStyle w:val="NormalCentred"/>
              <w:rPr>
                <w:color w:val="000000"/>
              </w:rPr>
            </w:pPr>
            <w:r w:rsidRPr="00957191">
              <w:rPr>
                <w:color w:val="000000"/>
              </w:rPr>
              <w:t>600</w:t>
            </w:r>
          </w:p>
        </w:tc>
        <w:tc>
          <w:tcPr>
            <w:tcW w:w="787" w:type="dxa"/>
            <w:gridSpan w:val="2"/>
            <w:tcBorders>
              <w:top w:val="nil"/>
              <w:left w:val="single" w:sz="4" w:space="0" w:color="auto"/>
              <w:right w:val="nil"/>
            </w:tcBorders>
            <w:vAlign w:val="center"/>
          </w:tcPr>
          <w:p w14:paraId="1CD58203" w14:textId="77777777" w:rsidR="008914BB" w:rsidRPr="00957191" w:rsidRDefault="008914BB" w:rsidP="00EE16FD">
            <w:pPr>
              <w:pStyle w:val="NormalCentred"/>
              <w:rPr>
                <w:color w:val="000000"/>
              </w:rPr>
            </w:pPr>
          </w:p>
        </w:tc>
        <w:tc>
          <w:tcPr>
            <w:tcW w:w="786" w:type="dxa"/>
            <w:gridSpan w:val="2"/>
            <w:tcBorders>
              <w:top w:val="nil"/>
              <w:left w:val="nil"/>
              <w:right w:val="nil"/>
            </w:tcBorders>
            <w:vAlign w:val="center"/>
          </w:tcPr>
          <w:p w14:paraId="45E962F7" w14:textId="77777777" w:rsidR="008914BB" w:rsidRPr="00957191" w:rsidRDefault="008914BB" w:rsidP="00EE16FD">
            <w:pPr>
              <w:pStyle w:val="NormalCentred"/>
              <w:rPr>
                <w:color w:val="000000"/>
              </w:rPr>
            </w:pPr>
          </w:p>
        </w:tc>
        <w:tc>
          <w:tcPr>
            <w:tcW w:w="786" w:type="dxa"/>
            <w:gridSpan w:val="2"/>
            <w:tcBorders>
              <w:top w:val="nil"/>
              <w:left w:val="nil"/>
              <w:right w:val="nil"/>
            </w:tcBorders>
            <w:vAlign w:val="center"/>
          </w:tcPr>
          <w:p w14:paraId="25866836" w14:textId="77777777" w:rsidR="008914BB" w:rsidRPr="00957191" w:rsidRDefault="008914BB" w:rsidP="00EE16FD">
            <w:pPr>
              <w:pStyle w:val="NormalCentred"/>
              <w:rPr>
                <w:color w:val="000000"/>
              </w:rPr>
            </w:pPr>
          </w:p>
        </w:tc>
        <w:tc>
          <w:tcPr>
            <w:tcW w:w="786" w:type="dxa"/>
            <w:gridSpan w:val="2"/>
            <w:tcBorders>
              <w:top w:val="nil"/>
              <w:left w:val="nil"/>
              <w:right w:val="nil"/>
            </w:tcBorders>
            <w:vAlign w:val="center"/>
          </w:tcPr>
          <w:p w14:paraId="3058A839" w14:textId="77777777" w:rsidR="008914BB" w:rsidRPr="00957191" w:rsidRDefault="008914BB" w:rsidP="00EE16FD">
            <w:pPr>
              <w:pStyle w:val="NormalCentred"/>
              <w:rPr>
                <w:color w:val="000000"/>
              </w:rPr>
            </w:pPr>
          </w:p>
        </w:tc>
        <w:tc>
          <w:tcPr>
            <w:tcW w:w="786" w:type="dxa"/>
            <w:gridSpan w:val="2"/>
            <w:tcBorders>
              <w:top w:val="nil"/>
              <w:left w:val="nil"/>
              <w:right w:val="nil"/>
            </w:tcBorders>
            <w:vAlign w:val="center"/>
          </w:tcPr>
          <w:p w14:paraId="543A6CEB" w14:textId="77777777" w:rsidR="008914BB" w:rsidRPr="00957191" w:rsidRDefault="008914BB" w:rsidP="00EE16FD">
            <w:pPr>
              <w:pStyle w:val="NormalCentred"/>
              <w:rPr>
                <w:color w:val="000000"/>
              </w:rPr>
            </w:pPr>
          </w:p>
        </w:tc>
        <w:tc>
          <w:tcPr>
            <w:tcW w:w="787" w:type="dxa"/>
            <w:tcBorders>
              <w:top w:val="nil"/>
              <w:left w:val="nil"/>
            </w:tcBorders>
            <w:vAlign w:val="center"/>
          </w:tcPr>
          <w:p w14:paraId="607167E2" w14:textId="77777777" w:rsidR="008914BB" w:rsidRPr="00957191" w:rsidRDefault="008914BB" w:rsidP="00EE16FD">
            <w:pPr>
              <w:pStyle w:val="NormalCentred"/>
              <w:rPr>
                <w:color w:val="000000"/>
              </w:rPr>
            </w:pPr>
          </w:p>
        </w:tc>
      </w:tr>
    </w:tbl>
    <w:p w14:paraId="7E5775E9" w14:textId="4CB3CA21" w:rsidR="007B0CDF" w:rsidRPr="00957191" w:rsidRDefault="007B0CDF" w:rsidP="00EE16FD">
      <w:pPr>
        <w:rPr>
          <w:color w:val="000000"/>
        </w:rPr>
      </w:pPr>
      <w:r w:rsidRPr="00957191">
        <w:rPr>
          <w:color w:val="000000"/>
        </w:rPr>
        <w:t>*W badaniach rejestracyjnych dotyczących CRSwNP nie badano pacjentów z masą ciała poniżej 30 kg.</w:t>
      </w:r>
    </w:p>
    <w:p w14:paraId="7C537103" w14:textId="77777777" w:rsidR="008914BB" w:rsidRPr="00957191" w:rsidRDefault="008914BB" w:rsidP="00EE16FD">
      <w:pPr>
        <w:rPr>
          <w:color w:val="000000"/>
        </w:rPr>
      </w:pPr>
    </w:p>
    <w:p w14:paraId="03660274" w14:textId="77777777" w:rsidR="00A1277C" w:rsidRPr="00957191" w:rsidRDefault="00A1277C" w:rsidP="00EE16FD">
      <w:pPr>
        <w:pStyle w:val="HeadingUnderlinedEmphasis"/>
        <w:rPr>
          <w:rStyle w:val="Underline"/>
          <w:color w:val="000000"/>
        </w:rPr>
      </w:pPr>
      <w:r w:rsidRPr="00957191">
        <w:rPr>
          <w:rStyle w:val="Underline"/>
          <w:color w:val="000000"/>
        </w:rPr>
        <w:t>Czas trwania leczenia, monitorowanie pacjentów i dostosowywanie dawkowania</w:t>
      </w:r>
    </w:p>
    <w:p w14:paraId="02D18B22" w14:textId="77777777" w:rsidR="00A1277C" w:rsidRPr="00957191" w:rsidRDefault="00A1277C" w:rsidP="00EE16FD">
      <w:pPr>
        <w:pStyle w:val="HeadingEmphasis"/>
        <w:rPr>
          <w:color w:val="000000"/>
        </w:rPr>
      </w:pPr>
      <w:r w:rsidRPr="00957191">
        <w:rPr>
          <w:color w:val="000000"/>
        </w:rPr>
        <w:t>Astma alergiczna</w:t>
      </w:r>
    </w:p>
    <w:p w14:paraId="272A4164" w14:textId="0E942C30" w:rsidR="007B0CDF" w:rsidRPr="00957191" w:rsidRDefault="00A1277C" w:rsidP="00EE16FD">
      <w:pPr>
        <w:rPr>
          <w:color w:val="000000"/>
        </w:rPr>
      </w:pPr>
      <w:r w:rsidRPr="00957191">
        <w:rPr>
          <w:color w:val="000000"/>
        </w:rPr>
        <w:t>Produkt leczniczy Omlyclo jest przeznaczony do długotrwałego leczenia. W badaniach klinicznych wykazano, że leczenie wykazuje skuteczność po co najmniej 12-16 tygodniach leczenia. W 16</w:t>
      </w:r>
      <w:ins w:id="964" w:author="만든 이">
        <w:r w:rsidR="00E31E41">
          <w:rPr>
            <w:color w:val="000000"/>
          </w:rPr>
          <w:t>.</w:t>
        </w:r>
      </w:ins>
      <w:r w:rsidRPr="00957191">
        <w:rPr>
          <w:color w:val="000000"/>
        </w:rPr>
        <w:t xml:space="preserve"> tygodniu po rozpoczęciu leczenia produktem leczniczym Omlyclo lekarz powinien ocenić skuteczność leczenia przed podaniem pacjentom kolejnych wstrzyknięć leku. Decyzję o kontynuowaniu leczenia po 16 tygodniach leczenia lub przy kolejnych okazjach, należy uzależnić od tego, czy stwierdza się wyraźną poprawę ogólnej kontroli astmy (patrz punkt 5.1; Całościowa ocena skuteczności leczenia przez lekarzy).</w:t>
      </w:r>
    </w:p>
    <w:p w14:paraId="5299EED3" w14:textId="77777777" w:rsidR="00A1277C" w:rsidRPr="00957191" w:rsidRDefault="00A1277C" w:rsidP="00EE16FD">
      <w:pPr>
        <w:rPr>
          <w:color w:val="000000"/>
        </w:rPr>
      </w:pPr>
    </w:p>
    <w:p w14:paraId="7B2E4DCB" w14:textId="77777777" w:rsidR="00A1277C" w:rsidRPr="00957191" w:rsidRDefault="00A1277C" w:rsidP="00EE16FD">
      <w:pPr>
        <w:pStyle w:val="HeadingEmphasis"/>
        <w:rPr>
          <w:color w:val="000000"/>
        </w:rPr>
      </w:pPr>
      <w:r w:rsidRPr="00957191">
        <w:rPr>
          <w:color w:val="000000"/>
        </w:rPr>
        <w:t>Przewlekłe zapalenie błony śluzowej nosa i zatok z polipami nosa (CRSwNP)</w:t>
      </w:r>
    </w:p>
    <w:p w14:paraId="60520ED7" w14:textId="664E7A26" w:rsidR="008A7AC6" w:rsidRPr="00957191" w:rsidRDefault="00A1277C" w:rsidP="00EE16FD">
      <w:pPr>
        <w:rPr>
          <w:color w:val="000000"/>
        </w:rPr>
      </w:pPr>
      <w:r w:rsidRPr="00957191">
        <w:rPr>
          <w:color w:val="000000"/>
        </w:rPr>
        <w:t>W badaniach klinicznych dotyczących CRSwNP zmiany w punktowym wyniku oceny polipów nosa (ang. nasal polyps score, NPS) i w wyniku oceny przekrwienia błony śluzowej nosa (ang. nasal congestion score, NCS) były obserwowane po 4 tygodniach. Potrzebę kontynuacji leczenia należy poddawać okresowej ocenie biorąc pod uwagę ciężkość choroby u pacjenta i poziom kontroli objawów.</w:t>
      </w:r>
    </w:p>
    <w:p w14:paraId="00A485EC" w14:textId="77777777" w:rsidR="00A1277C" w:rsidRPr="00957191" w:rsidRDefault="00A1277C" w:rsidP="00EE16FD">
      <w:pPr>
        <w:rPr>
          <w:color w:val="000000"/>
        </w:rPr>
      </w:pPr>
    </w:p>
    <w:p w14:paraId="4F54C606" w14:textId="77777777" w:rsidR="00A1277C" w:rsidRPr="00957191" w:rsidRDefault="00A1277C" w:rsidP="00EE16FD">
      <w:pPr>
        <w:pStyle w:val="HeadingEmphasis"/>
        <w:rPr>
          <w:color w:val="000000"/>
        </w:rPr>
      </w:pPr>
      <w:r w:rsidRPr="00957191">
        <w:rPr>
          <w:color w:val="000000"/>
        </w:rPr>
        <w:t>Astma alergiczna i przewlekłe zapalenie błony śluzowej nosa i zatok z polipami nosa (CRSwNP)</w:t>
      </w:r>
    </w:p>
    <w:p w14:paraId="29D4BE3A" w14:textId="27C9A051" w:rsidR="007B0CDF" w:rsidRPr="00957191" w:rsidRDefault="00A1277C" w:rsidP="00EE16FD">
      <w:pPr>
        <w:rPr>
          <w:color w:val="000000"/>
        </w:rPr>
      </w:pPr>
      <w:r w:rsidRPr="00957191">
        <w:rPr>
          <w:color w:val="000000"/>
        </w:rPr>
        <w:t xml:space="preserve">Przerwanie leczenia zazwyczaj powoduje ponowne zwiększenie stężenia wolnej IgE i związanych z tym objawów. W czasie leczenia całkowite stężenia IgE zwiększają się i pozostają zwiększone do 1 roku po przerwaniu leczenia. Dlatego ponowne oznaczanie stężenia IgE podczas leczenia nie może być traktowane jako wskazówka do określania dawki leku. Po przerwaniu leczenia, które trwało krócej niż 1 rok, dawkowanie należy ustalać na podstawie stężeń IgE w surowicy uzyskanych podczas </w:t>
      </w:r>
      <w:r w:rsidRPr="00957191">
        <w:rPr>
          <w:color w:val="000000"/>
        </w:rPr>
        <w:lastRenderedPageBreak/>
        <w:t>określania dawki początkowej. Całkowite stężenie IgE w surowicy można ponownie oznaczać w celu określenia dawki, jeśli leczenie zostało przerwane na co najmniej rok.</w:t>
      </w:r>
    </w:p>
    <w:p w14:paraId="20C8AFA5" w14:textId="77777777" w:rsidR="00A1277C" w:rsidRPr="00957191" w:rsidRDefault="00A1277C" w:rsidP="00EE16FD">
      <w:pPr>
        <w:rPr>
          <w:color w:val="000000"/>
        </w:rPr>
      </w:pPr>
    </w:p>
    <w:p w14:paraId="4B1C56DD" w14:textId="6E5F41DE" w:rsidR="007B0CDF" w:rsidRPr="00957191" w:rsidRDefault="00A1277C" w:rsidP="00EE16FD">
      <w:pPr>
        <w:rPr>
          <w:color w:val="000000"/>
        </w:rPr>
      </w:pPr>
      <w:r w:rsidRPr="00957191">
        <w:rPr>
          <w:color w:val="000000"/>
        </w:rPr>
        <w:t>Dawki należy zmodyfikować w przypadku istotnych zmian masy ciała (patrz tabele 2 i 3).</w:t>
      </w:r>
    </w:p>
    <w:p w14:paraId="5387DDC4" w14:textId="77777777" w:rsidR="00A1277C" w:rsidRPr="00957191" w:rsidRDefault="00A1277C" w:rsidP="00EE16FD">
      <w:pPr>
        <w:rPr>
          <w:color w:val="000000"/>
        </w:rPr>
      </w:pPr>
    </w:p>
    <w:p w14:paraId="07E80540" w14:textId="77777777" w:rsidR="00A1277C" w:rsidRPr="00957191" w:rsidRDefault="00A1277C" w:rsidP="00EE16FD">
      <w:pPr>
        <w:pStyle w:val="HeadingEmphasis"/>
        <w:rPr>
          <w:color w:val="000000"/>
        </w:rPr>
      </w:pPr>
      <w:r w:rsidRPr="00957191">
        <w:rPr>
          <w:color w:val="000000"/>
        </w:rPr>
        <w:t>Przewlekła pokrzywka spontaniczna</w:t>
      </w:r>
    </w:p>
    <w:p w14:paraId="26359386" w14:textId="0F075E05" w:rsidR="007B0CDF" w:rsidRPr="00957191" w:rsidRDefault="00A1277C" w:rsidP="00EE16FD">
      <w:pPr>
        <w:rPr>
          <w:color w:val="000000"/>
        </w:rPr>
      </w:pPr>
      <w:r w:rsidRPr="00957191">
        <w:rPr>
          <w:color w:val="000000"/>
        </w:rPr>
        <w:t>Zalecana dawka wynosi 300 mg we wstrzyknięciu podskórnym co 4 tygodnie.</w:t>
      </w:r>
      <w:r w:rsidRPr="00957191">
        <w:t xml:space="preserve"> Każdą dawkę 300 mg podaje się w</w:t>
      </w:r>
      <w:del w:id="965" w:author="만든 이">
        <w:r w:rsidR="003F102A" w:rsidRPr="00957191">
          <w:delText xml:space="preserve"> </w:delText>
        </w:r>
      </w:del>
      <w:ins w:id="966" w:author="만든 이">
        <w:r w:rsidRPr="00957191">
          <w:t> postaci jednego wstrzyknięcia podskórnego 300 mg albo w </w:t>
        </w:r>
      </w:ins>
      <w:r w:rsidRPr="00957191">
        <w:t>postaci dwóch wstrzyknięć podskórnych po 150 mg.</w:t>
      </w:r>
    </w:p>
    <w:p w14:paraId="6B811A84" w14:textId="77777777" w:rsidR="00A1277C" w:rsidRPr="00957191" w:rsidRDefault="00A1277C" w:rsidP="00EE16FD">
      <w:pPr>
        <w:rPr>
          <w:color w:val="000000"/>
        </w:rPr>
      </w:pPr>
    </w:p>
    <w:p w14:paraId="10428C30" w14:textId="33C84A51" w:rsidR="007B0CDF" w:rsidRPr="00957191" w:rsidRDefault="00A1277C" w:rsidP="00EE16FD">
      <w:pPr>
        <w:rPr>
          <w:color w:val="000000"/>
        </w:rPr>
      </w:pPr>
      <w:r w:rsidRPr="00957191">
        <w:rPr>
          <w:color w:val="000000"/>
        </w:rPr>
        <w:t>Zaleca się, aby lekarz przepisujący lek dokonał okresowej oceny konieczności kontynuowania leczenia.</w:t>
      </w:r>
    </w:p>
    <w:p w14:paraId="65C54390" w14:textId="77777777" w:rsidR="00A1277C" w:rsidRPr="00957191" w:rsidRDefault="00A1277C" w:rsidP="00EE16FD">
      <w:pPr>
        <w:rPr>
          <w:color w:val="000000"/>
        </w:rPr>
      </w:pPr>
    </w:p>
    <w:p w14:paraId="3E1A2B79" w14:textId="1C4A47D1" w:rsidR="007B0CDF" w:rsidRPr="00957191" w:rsidRDefault="00A1277C" w:rsidP="00EE16FD">
      <w:pPr>
        <w:rPr>
          <w:color w:val="000000"/>
        </w:rPr>
      </w:pPr>
      <w:r w:rsidRPr="00957191">
        <w:rPr>
          <w:color w:val="000000"/>
        </w:rPr>
        <w:t>Doświadczenie z badań klinicznych dotyczące długotrwałego stosowania w tym wskazaniu opisano w punkcie 5.1.</w:t>
      </w:r>
    </w:p>
    <w:p w14:paraId="0986463B" w14:textId="77777777" w:rsidR="00A1277C" w:rsidRPr="00957191" w:rsidRDefault="00A1277C" w:rsidP="00EE16FD">
      <w:pPr>
        <w:rPr>
          <w:color w:val="000000"/>
        </w:rPr>
      </w:pPr>
    </w:p>
    <w:p w14:paraId="2E267E08" w14:textId="77777777" w:rsidR="00A1277C" w:rsidRPr="00957191" w:rsidRDefault="00A1277C" w:rsidP="00EE16FD">
      <w:pPr>
        <w:pStyle w:val="HeadingUnderlinedEmphasis"/>
        <w:rPr>
          <w:rStyle w:val="Underline"/>
          <w:color w:val="000000"/>
        </w:rPr>
      </w:pPr>
      <w:r w:rsidRPr="00957191">
        <w:rPr>
          <w:rStyle w:val="Underline"/>
          <w:color w:val="000000"/>
        </w:rPr>
        <w:t>Szczególne grupy pacjentów</w:t>
      </w:r>
    </w:p>
    <w:p w14:paraId="2DAA3DC6" w14:textId="77777777" w:rsidR="00A1277C" w:rsidRPr="00957191" w:rsidRDefault="00A1277C" w:rsidP="00EE16FD">
      <w:pPr>
        <w:pStyle w:val="HeadingEmphasis"/>
        <w:rPr>
          <w:color w:val="000000"/>
        </w:rPr>
      </w:pPr>
      <w:r w:rsidRPr="00957191">
        <w:rPr>
          <w:color w:val="000000"/>
        </w:rPr>
        <w:t>Pacjenci w podeszłym wieku (65 lat i starsi)</w:t>
      </w:r>
    </w:p>
    <w:p w14:paraId="3504A000" w14:textId="0109FCDA" w:rsidR="007B0CDF" w:rsidRPr="00957191" w:rsidRDefault="00A1277C" w:rsidP="00EE16FD">
      <w:pPr>
        <w:rPr>
          <w:color w:val="000000"/>
        </w:rPr>
      </w:pPr>
      <w:r w:rsidRPr="00957191">
        <w:rPr>
          <w:color w:val="000000"/>
        </w:rPr>
        <w:t>Dane dotyczące stosowania omalizumabu u pacjentów w wieku powyżej 65 lat są ograniczone, jednak brak dowodów na to, że u pacjentów w podeszłym wieku konieczne jest zastosowanie innej dawki niż u dorosłych pacjentów w młodszym wieku.</w:t>
      </w:r>
    </w:p>
    <w:p w14:paraId="6C4A4534" w14:textId="77777777" w:rsidR="00A1277C" w:rsidRPr="00957191" w:rsidRDefault="00A1277C" w:rsidP="00EE16FD">
      <w:pPr>
        <w:rPr>
          <w:color w:val="000000"/>
        </w:rPr>
      </w:pPr>
    </w:p>
    <w:p w14:paraId="5A958F56" w14:textId="77777777" w:rsidR="00A1277C" w:rsidRPr="00957191" w:rsidRDefault="00A1277C" w:rsidP="00EE16FD">
      <w:pPr>
        <w:pStyle w:val="HeadingEmphasis"/>
        <w:rPr>
          <w:color w:val="000000"/>
        </w:rPr>
      </w:pPr>
      <w:r w:rsidRPr="00957191">
        <w:rPr>
          <w:color w:val="000000"/>
        </w:rPr>
        <w:t>Zaburzenia czynności nerek lub wątroby</w:t>
      </w:r>
    </w:p>
    <w:p w14:paraId="28FE7D56" w14:textId="379B91C5" w:rsidR="007B0CDF" w:rsidRPr="00957191" w:rsidRDefault="00A1277C" w:rsidP="00EE16FD">
      <w:pPr>
        <w:rPr>
          <w:color w:val="000000"/>
        </w:rPr>
      </w:pPr>
      <w:r w:rsidRPr="00957191">
        <w:rPr>
          <w:color w:val="000000"/>
        </w:rPr>
        <w:t>Nie przeprowadzono badań nad wpływem zaburzeń czynności nerek lub wątroby na farmakokinetykę omalizumabu. Na klirens omalizumabu w dawkach klinicznych wpływa głównie układ siateczkowo- śródbłonkowy (ang. RES - reticular endothelial sysem), dlatego jest mało prawdopodobne, aby mógł się on zmieniać w zaburzeniach czynności nerek lub wątroby. Mimo, iż nie zaleca się szczególnego dostosowania dawki u tych pacjentów, podając omalizumab należy zachować ostrożność (patrz punkt 4.4).</w:t>
      </w:r>
    </w:p>
    <w:p w14:paraId="73F278CA" w14:textId="77777777" w:rsidR="00A1277C" w:rsidRPr="00957191" w:rsidRDefault="00A1277C" w:rsidP="00EE16FD">
      <w:pPr>
        <w:rPr>
          <w:color w:val="000000"/>
        </w:rPr>
      </w:pPr>
    </w:p>
    <w:p w14:paraId="433A848B" w14:textId="77777777" w:rsidR="00A1277C" w:rsidRPr="00957191" w:rsidRDefault="00A1277C" w:rsidP="00EE16FD">
      <w:pPr>
        <w:pStyle w:val="HeadingEmphasis"/>
        <w:rPr>
          <w:color w:val="000000"/>
        </w:rPr>
      </w:pPr>
      <w:r w:rsidRPr="00957191">
        <w:rPr>
          <w:color w:val="000000"/>
        </w:rPr>
        <w:t>Dzieci i młodzież</w:t>
      </w:r>
    </w:p>
    <w:p w14:paraId="42DAD999" w14:textId="33EB1858" w:rsidR="007B0CDF" w:rsidRPr="00957191" w:rsidRDefault="00A1277C" w:rsidP="00EE16FD">
      <w:pPr>
        <w:rPr>
          <w:color w:val="000000"/>
        </w:rPr>
      </w:pPr>
      <w:r w:rsidRPr="00957191">
        <w:rPr>
          <w:color w:val="000000"/>
        </w:rPr>
        <w:t>W astmie alergicznej nie określono bezpieczeństwa stosowania ani skuteczności omalizumabu u pacjentów w wieku poniżej 6 lat w astmie alergicznej. Dane nie są dostępne.</w:t>
      </w:r>
    </w:p>
    <w:p w14:paraId="0A95F2C9" w14:textId="77777777" w:rsidR="00A1277C" w:rsidRPr="00957191" w:rsidRDefault="00A1277C" w:rsidP="00EE16FD">
      <w:pPr>
        <w:rPr>
          <w:color w:val="000000"/>
        </w:rPr>
      </w:pPr>
    </w:p>
    <w:p w14:paraId="3C56BC6D" w14:textId="45247708" w:rsidR="007B0CDF" w:rsidRPr="00957191" w:rsidRDefault="00A1277C" w:rsidP="00EE16FD">
      <w:pPr>
        <w:rPr>
          <w:color w:val="000000"/>
        </w:rPr>
      </w:pPr>
      <w:r w:rsidRPr="00957191">
        <w:rPr>
          <w:color w:val="000000"/>
        </w:rPr>
        <w:t>W CRSwNP nie określono bezpieczeństwa stosowania ani skuteczności omalizumabu u pacjentów w wieku poniżej 18 lat. Dane nie są dostępne.</w:t>
      </w:r>
    </w:p>
    <w:p w14:paraId="05262971" w14:textId="77777777" w:rsidR="00A1277C" w:rsidRPr="00957191" w:rsidRDefault="00A1277C" w:rsidP="00EE16FD">
      <w:pPr>
        <w:rPr>
          <w:color w:val="000000"/>
        </w:rPr>
      </w:pPr>
    </w:p>
    <w:p w14:paraId="75E51160" w14:textId="1C741610" w:rsidR="007B0CDF" w:rsidRPr="00957191" w:rsidRDefault="00A1277C" w:rsidP="00EE16FD">
      <w:pPr>
        <w:rPr>
          <w:color w:val="000000"/>
        </w:rPr>
      </w:pPr>
      <w:r w:rsidRPr="00957191">
        <w:rPr>
          <w:color w:val="000000"/>
        </w:rPr>
        <w:t>W przewlekłej pokrzywce spontanicznej nie określono bezpieczeństwa stosowania ani skuteczności omalizumabu u pacjentów w wieku poniżej 12 lat. Dane nie są dostępne.</w:t>
      </w:r>
    </w:p>
    <w:p w14:paraId="25E07EB3" w14:textId="77777777" w:rsidR="00A1277C" w:rsidRPr="00957191" w:rsidRDefault="00A1277C" w:rsidP="00EE16FD">
      <w:pPr>
        <w:rPr>
          <w:color w:val="000000"/>
        </w:rPr>
      </w:pPr>
    </w:p>
    <w:p w14:paraId="6016B84A" w14:textId="249A044F" w:rsidR="007B0CDF" w:rsidRPr="00957191" w:rsidRDefault="00A1277C" w:rsidP="00EE16FD">
      <w:pPr>
        <w:pStyle w:val="HeadingUnderlined"/>
        <w:rPr>
          <w:color w:val="000000"/>
        </w:rPr>
      </w:pPr>
      <w:r w:rsidRPr="00957191">
        <w:rPr>
          <w:color w:val="000000"/>
        </w:rPr>
        <w:t>Sposób podawania</w:t>
      </w:r>
    </w:p>
    <w:p w14:paraId="096E4714" w14:textId="77777777" w:rsidR="00A1277C" w:rsidRPr="00957191" w:rsidRDefault="00A1277C" w:rsidP="00EE16FD">
      <w:pPr>
        <w:pStyle w:val="NormalKeep"/>
        <w:rPr>
          <w:color w:val="000000"/>
        </w:rPr>
      </w:pPr>
    </w:p>
    <w:p w14:paraId="03149142" w14:textId="44A2EA6A" w:rsidR="007B0CDF" w:rsidRPr="00957191" w:rsidRDefault="00A1277C" w:rsidP="00EE16FD">
      <w:pPr>
        <w:rPr>
          <w:color w:val="000000"/>
        </w:rPr>
      </w:pPr>
      <w:r w:rsidRPr="00957191">
        <w:rPr>
          <w:color w:val="000000"/>
        </w:rPr>
        <w:t>Tylko do podania podskórnego. Omalizumabu nie wolno podawać dożylnie ani domięśniowo.</w:t>
      </w:r>
    </w:p>
    <w:p w14:paraId="7BCD2F17" w14:textId="77777777" w:rsidR="00A1277C" w:rsidRPr="00957191" w:rsidRDefault="00A1277C" w:rsidP="00EE16FD">
      <w:pPr>
        <w:rPr>
          <w:color w:val="000000"/>
        </w:rPr>
      </w:pPr>
    </w:p>
    <w:p w14:paraId="7615652D" w14:textId="05A51F6E" w:rsidR="003F102A" w:rsidRPr="00957191" w:rsidRDefault="003F102A" w:rsidP="003F102A">
      <w:pPr>
        <w:rPr>
          <w:rFonts w:eastAsia="맑은 고딕"/>
        </w:rPr>
      </w:pPr>
      <w:del w:id="967" w:author="만든 이">
        <w:r w:rsidRPr="00957191">
          <w:delText>Żadna</w:delText>
        </w:r>
      </w:del>
      <w:ins w:id="968" w:author="만든 이">
        <w:r w:rsidR="004D7435" w:rsidRPr="00957191">
          <w:t>Produkt Omlyclo 300 mg w ampułko-strzykawce i żadna</w:t>
        </w:r>
      </w:ins>
      <w:r w:rsidR="004D7435" w:rsidRPr="00957191">
        <w:t xml:space="preserve"> z</w:t>
      </w:r>
      <w:del w:id="969" w:author="만든 이">
        <w:r w:rsidRPr="00957191">
          <w:delText xml:space="preserve"> </w:delText>
        </w:r>
      </w:del>
      <w:ins w:id="970" w:author="만든 이">
        <w:r w:rsidR="004D7435" w:rsidRPr="00957191">
          <w:t> </w:t>
        </w:r>
      </w:ins>
      <w:del w:id="971" w:author="만든 이">
        <w:r w:rsidR="004D7435" w:rsidRPr="00957191" w:rsidDel="0048625C">
          <w:delText>mocy</w:delText>
        </w:r>
        <w:r w:rsidR="004D7435" w:rsidRPr="00957191" w:rsidDel="005D3580">
          <w:delText xml:space="preserve"> </w:delText>
        </w:r>
      </w:del>
      <w:ins w:id="972" w:author="만든 이">
        <w:r w:rsidR="00146D70">
          <w:t>mocy</w:t>
        </w:r>
      </w:ins>
      <w:del w:id="973" w:author="만든 이">
        <w:r w:rsidR="004D7435" w:rsidRPr="00957191" w:rsidDel="00146D70">
          <w:delText>daw</w:delText>
        </w:r>
      </w:del>
      <w:ins w:id="974" w:author="만든 이">
        <w:del w:id="975" w:author="만든 이">
          <w:r w:rsidR="0048625C" w:rsidDel="00146D70">
            <w:delText>e</w:delText>
          </w:r>
        </w:del>
      </w:ins>
      <w:del w:id="976" w:author="만든 이">
        <w:r w:rsidR="004D7435" w:rsidRPr="00957191" w:rsidDel="00146D70">
          <w:delText>k</w:delText>
        </w:r>
        <w:r w:rsidR="004D7435" w:rsidRPr="00957191" w:rsidDel="0048625C">
          <w:delText>i</w:delText>
        </w:r>
      </w:del>
      <w:r w:rsidR="004D7435" w:rsidRPr="00957191">
        <w:t xml:space="preserve"> </w:t>
      </w:r>
      <w:ins w:id="977" w:author="만든 이">
        <w:r w:rsidR="004D7435" w:rsidRPr="00957191">
          <w:t xml:space="preserve">(75 mg i 150 mg) </w:t>
        </w:r>
      </w:ins>
      <w:r w:rsidR="004D7435" w:rsidRPr="00957191">
        <w:t xml:space="preserve">produktu </w:t>
      </w:r>
      <w:del w:id="978" w:author="만든 이">
        <w:r w:rsidRPr="00957191">
          <w:delText xml:space="preserve">Omlyclo </w:delText>
        </w:r>
      </w:del>
      <w:r w:rsidR="004D7435" w:rsidRPr="00957191">
        <w:t xml:space="preserve">we wstrzykiwaczu nie </w:t>
      </w:r>
      <w:del w:id="979" w:author="만든 이">
        <w:r w:rsidRPr="00957191">
          <w:delText>jest przewidziana</w:delText>
        </w:r>
      </w:del>
      <w:ins w:id="980" w:author="만든 이">
        <w:r w:rsidR="004D7435" w:rsidRPr="00957191">
          <w:t xml:space="preserve">są </w:t>
        </w:r>
        <w:r w:rsidR="00146D70">
          <w:t>przeznaczone</w:t>
        </w:r>
        <w:del w:id="981" w:author="만든 이">
          <w:r w:rsidR="004D7435" w:rsidRPr="00957191" w:rsidDel="00146D70">
            <w:delText>przewidziane</w:delText>
          </w:r>
        </w:del>
      </w:ins>
      <w:r w:rsidR="004D7435" w:rsidRPr="00957191">
        <w:t xml:space="preserve"> do stosowania u dzieci w wieku &lt;12 lat. Produkt Omlyclo 75 mg w ampułko-strzykawce i Omlyclo 150 mg w ampułko-strzykawce może być stosowany u dzieci z astmą alergiczną w wieku od 6 do 11 lat.</w:t>
      </w:r>
    </w:p>
    <w:p w14:paraId="01811578" w14:textId="77777777" w:rsidR="003F102A" w:rsidRPr="00957191" w:rsidRDefault="003F102A" w:rsidP="00EE16FD">
      <w:pPr>
        <w:rPr>
          <w:color w:val="000000"/>
        </w:rPr>
      </w:pPr>
    </w:p>
    <w:p w14:paraId="19121040" w14:textId="5CCF086C" w:rsidR="007B0CDF" w:rsidRPr="00957191" w:rsidRDefault="00A1277C" w:rsidP="00EE16FD">
      <w:pPr>
        <w:rPr>
          <w:color w:val="000000"/>
        </w:rPr>
      </w:pPr>
      <w:r w:rsidRPr="00957191">
        <w:rPr>
          <w:color w:val="000000"/>
        </w:rPr>
        <w:t>Jeśli konieczne jest podanie więcej niż jednego wstrzyknięcia, aby uzyskać pożądaną dawkę, wstrzyknięcia należy podzielić pomiędzy dwa lub więcej miejsc wstrzyknięć (</w:t>
      </w:r>
      <w:ins w:id="982" w:author="만든 이">
        <w:r w:rsidR="00050790">
          <w:rPr>
            <w:color w:val="000000"/>
          </w:rPr>
          <w:t>t</w:t>
        </w:r>
      </w:ins>
      <w:del w:id="983" w:author="만든 이">
        <w:r w:rsidRPr="00957191" w:rsidDel="00050790">
          <w:rPr>
            <w:color w:val="000000"/>
          </w:rPr>
          <w:delText>T</w:delText>
        </w:r>
      </w:del>
      <w:r w:rsidRPr="00957191">
        <w:rPr>
          <w:color w:val="000000"/>
        </w:rPr>
        <w:t>abela 1).</w:t>
      </w:r>
    </w:p>
    <w:p w14:paraId="685F2D90" w14:textId="77777777" w:rsidR="00A1277C" w:rsidRPr="00957191" w:rsidRDefault="00A1277C" w:rsidP="00EE16FD">
      <w:pPr>
        <w:rPr>
          <w:color w:val="000000"/>
        </w:rPr>
      </w:pPr>
    </w:p>
    <w:p w14:paraId="35A989D7" w14:textId="4E828858" w:rsidR="008A7AC6" w:rsidRPr="00957191" w:rsidRDefault="00A1277C" w:rsidP="00EE16FD">
      <w:pPr>
        <w:rPr>
          <w:color w:val="000000"/>
        </w:rPr>
      </w:pPr>
      <w:r w:rsidRPr="00957191">
        <w:rPr>
          <w:color w:val="000000"/>
        </w:rPr>
        <w:t xml:space="preserve">Pacjenci, u których nie wystąpiły reakcje anafilaktyczne w wywiadzie, mogą samodzielnie wstrzykiwać Omlyclo, lub może on być wstrzykiwany przez opiekunów od 4. dawki, jeśli lekarz uzna to za właściwe (patrz punkt 4.4). Pacjent lub opiekun musi zostać przeszkolony w zakresie </w:t>
      </w:r>
      <w:r w:rsidRPr="00957191">
        <w:rPr>
          <w:color w:val="000000"/>
        </w:rPr>
        <w:lastRenderedPageBreak/>
        <w:t>prawidłowej techniki wstrzykiwania i rozpoznawania wczesnych objawów przedmiotowych i podmiotowych ciężkich reakcji alergicznych.</w:t>
      </w:r>
    </w:p>
    <w:p w14:paraId="2504E9AA" w14:textId="77777777" w:rsidR="00A1277C" w:rsidRPr="00957191" w:rsidRDefault="00A1277C" w:rsidP="00EE16FD">
      <w:pPr>
        <w:rPr>
          <w:color w:val="000000"/>
        </w:rPr>
      </w:pPr>
    </w:p>
    <w:p w14:paraId="2B4716E5" w14:textId="00B56706" w:rsidR="007B0CDF" w:rsidRPr="00957191" w:rsidRDefault="00F854F6" w:rsidP="00EE16FD">
      <w:pPr>
        <w:rPr>
          <w:color w:val="000000"/>
        </w:rPr>
      </w:pPr>
      <w:r w:rsidRPr="00957191">
        <w:rPr>
          <w:color w:val="000000"/>
        </w:rPr>
        <w:t>Pacjentów lub opiekunów należy poinstruować, aby wstrzykiwali całą dawkę produktu Omlyclo zgodnie z instrukcjami użycia zawartymi w ulotce dla pacjenta.</w:t>
      </w:r>
    </w:p>
    <w:p w14:paraId="089EB632" w14:textId="77777777" w:rsidR="00F854F6" w:rsidRPr="00957191" w:rsidRDefault="00F854F6" w:rsidP="00EE16FD">
      <w:pPr>
        <w:rPr>
          <w:color w:val="000000"/>
        </w:rPr>
      </w:pPr>
    </w:p>
    <w:p w14:paraId="61460EBB" w14:textId="097C782D" w:rsidR="00612AC6" w:rsidRPr="00957191" w:rsidRDefault="00612AC6" w:rsidP="00EE16FD">
      <w:pPr>
        <w:pStyle w:val="21"/>
        <w:rPr>
          <w:color w:val="000000"/>
        </w:rPr>
      </w:pPr>
      <w:r w:rsidRPr="00957191">
        <w:rPr>
          <w:color w:val="000000"/>
        </w:rPr>
        <w:t>4.3</w:t>
      </w:r>
      <w:r w:rsidRPr="00957191">
        <w:rPr>
          <w:color w:val="000000"/>
        </w:rPr>
        <w:tab/>
        <w:t>Przeciwwskazania</w:t>
      </w:r>
    </w:p>
    <w:p w14:paraId="57AFF6F8" w14:textId="77777777" w:rsidR="007B0CDF" w:rsidRPr="00957191" w:rsidRDefault="007B0CDF" w:rsidP="00EE16FD">
      <w:pPr>
        <w:pStyle w:val="NormalKeep"/>
        <w:rPr>
          <w:color w:val="000000"/>
        </w:rPr>
      </w:pPr>
    </w:p>
    <w:p w14:paraId="38905196" w14:textId="3CE7D161" w:rsidR="007B0CDF" w:rsidRPr="00957191" w:rsidRDefault="00F854F6" w:rsidP="00EE16FD">
      <w:pPr>
        <w:rPr>
          <w:color w:val="000000"/>
        </w:rPr>
      </w:pPr>
      <w:r w:rsidRPr="00957191">
        <w:rPr>
          <w:color w:val="000000"/>
        </w:rPr>
        <w:t>Nadwrażliwość na substancję czynną lub na którąkolwiek substancję pomocniczą wymienioną w punkcie 6.1.</w:t>
      </w:r>
    </w:p>
    <w:p w14:paraId="694A34DA" w14:textId="77777777" w:rsidR="00F854F6" w:rsidRPr="00957191" w:rsidRDefault="00F854F6" w:rsidP="00EE16FD">
      <w:pPr>
        <w:rPr>
          <w:color w:val="000000"/>
        </w:rPr>
      </w:pPr>
    </w:p>
    <w:p w14:paraId="1396BBB7" w14:textId="072A2F53" w:rsidR="00612AC6" w:rsidRPr="00957191" w:rsidRDefault="00612AC6" w:rsidP="00EE16FD">
      <w:pPr>
        <w:pStyle w:val="21"/>
        <w:rPr>
          <w:color w:val="000000"/>
        </w:rPr>
      </w:pPr>
      <w:r w:rsidRPr="00957191">
        <w:rPr>
          <w:color w:val="000000"/>
        </w:rPr>
        <w:t>4.4</w:t>
      </w:r>
      <w:r w:rsidRPr="00957191">
        <w:rPr>
          <w:color w:val="000000"/>
        </w:rPr>
        <w:tab/>
        <w:t>Specjalne ostrzeżenia i środki ostrożności dotyczące stosowania</w:t>
      </w:r>
    </w:p>
    <w:p w14:paraId="18AC1541" w14:textId="77777777" w:rsidR="007B0CDF" w:rsidRPr="00957191" w:rsidRDefault="007B0CDF" w:rsidP="00EE16FD">
      <w:pPr>
        <w:pStyle w:val="NormalKeep"/>
        <w:rPr>
          <w:color w:val="000000"/>
        </w:rPr>
      </w:pPr>
    </w:p>
    <w:p w14:paraId="1CB813D1" w14:textId="273C41C9" w:rsidR="007B0CDF" w:rsidRPr="00957191" w:rsidRDefault="00F854F6" w:rsidP="00EE16FD">
      <w:pPr>
        <w:pStyle w:val="HeadingUnderlined"/>
        <w:rPr>
          <w:color w:val="000000"/>
        </w:rPr>
      </w:pPr>
      <w:r w:rsidRPr="00957191">
        <w:rPr>
          <w:color w:val="000000"/>
        </w:rPr>
        <w:t>Identyfikowalność</w:t>
      </w:r>
    </w:p>
    <w:p w14:paraId="5CDCEB0D" w14:textId="77777777" w:rsidR="007B0CDF" w:rsidRPr="00957191" w:rsidRDefault="007B0CDF" w:rsidP="00EE16FD">
      <w:pPr>
        <w:pStyle w:val="NormalKeep"/>
        <w:rPr>
          <w:color w:val="000000"/>
        </w:rPr>
      </w:pPr>
    </w:p>
    <w:p w14:paraId="7CB7C2B6" w14:textId="3D9243FC" w:rsidR="007B0CDF" w:rsidRPr="00957191" w:rsidRDefault="00F854F6" w:rsidP="00EE16FD">
      <w:pPr>
        <w:rPr>
          <w:color w:val="000000"/>
        </w:rPr>
      </w:pPr>
      <w:r w:rsidRPr="00957191">
        <w:rPr>
          <w:color w:val="000000"/>
        </w:rPr>
        <w:t>W celu poprawienia identyfikowalności biologicznych produktów leczniczych należy czytelnie zapisać nazwę i numer serii podawanego produktu.</w:t>
      </w:r>
    </w:p>
    <w:p w14:paraId="504B2970" w14:textId="77777777" w:rsidR="00F854F6" w:rsidRPr="00957191" w:rsidRDefault="00F854F6" w:rsidP="00EE16FD">
      <w:pPr>
        <w:rPr>
          <w:color w:val="000000"/>
        </w:rPr>
      </w:pPr>
    </w:p>
    <w:p w14:paraId="44DF9B4C" w14:textId="58636C9B" w:rsidR="007B0CDF" w:rsidRPr="00957191" w:rsidRDefault="00F854F6" w:rsidP="00EE16FD">
      <w:pPr>
        <w:pStyle w:val="HeadingUnderlined"/>
        <w:rPr>
          <w:color w:val="000000"/>
        </w:rPr>
      </w:pPr>
      <w:r w:rsidRPr="00957191">
        <w:rPr>
          <w:color w:val="000000"/>
        </w:rPr>
        <w:t>Ogólne</w:t>
      </w:r>
    </w:p>
    <w:p w14:paraId="35A37470" w14:textId="77777777" w:rsidR="00F854F6" w:rsidRPr="00957191" w:rsidRDefault="00F854F6" w:rsidP="00EE16FD">
      <w:pPr>
        <w:pStyle w:val="NormalKeep"/>
        <w:rPr>
          <w:color w:val="000000"/>
        </w:rPr>
      </w:pPr>
    </w:p>
    <w:p w14:paraId="58141F4E" w14:textId="65D04697" w:rsidR="007B0CDF" w:rsidRPr="00957191" w:rsidRDefault="00F854F6" w:rsidP="00EE16FD">
      <w:pPr>
        <w:rPr>
          <w:color w:val="000000"/>
        </w:rPr>
      </w:pPr>
      <w:r w:rsidRPr="00957191">
        <w:rPr>
          <w:color w:val="000000"/>
        </w:rPr>
        <w:t>Omalizumab nie jest wskazany w leczeniu nagłych zaostrzeń astmy, ostrego skurczu oskrzeli lub stanu astmatycznego.</w:t>
      </w:r>
    </w:p>
    <w:p w14:paraId="2E18CFC3" w14:textId="77777777" w:rsidR="00F854F6" w:rsidRPr="00957191" w:rsidRDefault="00F854F6" w:rsidP="00EE16FD">
      <w:pPr>
        <w:rPr>
          <w:color w:val="000000"/>
        </w:rPr>
      </w:pPr>
    </w:p>
    <w:p w14:paraId="3BFADF94" w14:textId="67AFC1E6" w:rsidR="007B0CDF" w:rsidRPr="00957191" w:rsidRDefault="00F854F6" w:rsidP="00EE16FD">
      <w:pPr>
        <w:rPr>
          <w:color w:val="000000"/>
        </w:rPr>
      </w:pPr>
      <w:r w:rsidRPr="00957191">
        <w:rPr>
          <w:color w:val="000000"/>
        </w:rPr>
        <w:t>Działania omalizumabu nie badano u pacjentów z zespołem hiper-IgE lub alergiczną aspergilozą oskrzelowo-płucną, bądź w zapobieganiu reakcjom anafilaktycznym, w tym także reakcjom wywołanym przez alergie pokarmowe, atopowe zapalenie skóry lub alergiczne zapalenie błony śluzowej nosa. Nie należy stosować omalizumabu w leczeniu tych chorób.</w:t>
      </w:r>
    </w:p>
    <w:p w14:paraId="2E65C0FB" w14:textId="77777777" w:rsidR="00F854F6" w:rsidRPr="00957191" w:rsidRDefault="00F854F6" w:rsidP="00EE16FD">
      <w:pPr>
        <w:rPr>
          <w:color w:val="000000"/>
        </w:rPr>
      </w:pPr>
    </w:p>
    <w:p w14:paraId="5A5B4448" w14:textId="0BCF53B8" w:rsidR="007B0CDF" w:rsidRPr="00957191" w:rsidRDefault="00F854F6" w:rsidP="00EE16FD">
      <w:pPr>
        <w:rPr>
          <w:color w:val="000000"/>
        </w:rPr>
      </w:pPr>
      <w:r w:rsidRPr="00957191">
        <w:rPr>
          <w:color w:val="000000"/>
        </w:rPr>
        <w:t>Nie badano stosowania omalizumabu u pacjentów z chorobami autoimmunologicznymi, stanami wywołanymi pośrednio przez kompleksy immunologiczne lub z wcześniej istniejącymi zaburzeniami czynności nerek lub wątroby (patrz punkt 4.2). Należy zachować ostrożność podając omalizumab w tych populacjach pacjentów.</w:t>
      </w:r>
    </w:p>
    <w:p w14:paraId="34C384C2" w14:textId="77777777" w:rsidR="00F854F6" w:rsidRPr="00957191" w:rsidRDefault="00F854F6" w:rsidP="00EE16FD">
      <w:pPr>
        <w:rPr>
          <w:color w:val="000000"/>
        </w:rPr>
      </w:pPr>
    </w:p>
    <w:p w14:paraId="037307D7" w14:textId="61E188AE" w:rsidR="007B0CDF" w:rsidRPr="00957191" w:rsidRDefault="00F854F6" w:rsidP="00EE16FD">
      <w:pPr>
        <w:rPr>
          <w:color w:val="000000"/>
        </w:rPr>
      </w:pPr>
      <w:r w:rsidRPr="00957191">
        <w:rPr>
          <w:color w:val="000000"/>
        </w:rPr>
        <w:t>Nie zaleca się nagłego przerwania podawania kortykosteroidów o działaniu ogólnoustrojowym lub kortykosteroidów wziewnych po rozpoczęciu leczenia omalizumabem w astmie alergicznej lub CRSwNP. Dawki kortykosteroidów należy zmniejszać pod ścisłą kontrolą lekarza i może być konieczne przeprowadzenie tego stopniowo.</w:t>
      </w:r>
    </w:p>
    <w:p w14:paraId="1291E8C3" w14:textId="77777777" w:rsidR="00F854F6" w:rsidRPr="00957191" w:rsidRDefault="00F854F6" w:rsidP="00EE16FD">
      <w:pPr>
        <w:rPr>
          <w:color w:val="000000"/>
        </w:rPr>
      </w:pPr>
    </w:p>
    <w:p w14:paraId="7E62145A" w14:textId="2EF1B64A" w:rsidR="007B0CDF" w:rsidRPr="00957191" w:rsidRDefault="00F854F6" w:rsidP="00EE16FD">
      <w:pPr>
        <w:pStyle w:val="HeadingUnderlined"/>
        <w:rPr>
          <w:color w:val="000000"/>
        </w:rPr>
      </w:pPr>
      <w:r w:rsidRPr="00957191">
        <w:rPr>
          <w:color w:val="000000"/>
        </w:rPr>
        <w:t>Zaburzenia układu immunologicznego</w:t>
      </w:r>
    </w:p>
    <w:p w14:paraId="156211C4" w14:textId="77777777" w:rsidR="00F854F6" w:rsidRPr="00957191" w:rsidRDefault="00F854F6" w:rsidP="00EE16FD">
      <w:pPr>
        <w:pStyle w:val="NormalKeep"/>
        <w:rPr>
          <w:color w:val="000000"/>
        </w:rPr>
      </w:pPr>
    </w:p>
    <w:p w14:paraId="5210957C" w14:textId="77777777" w:rsidR="00F854F6" w:rsidRPr="00957191" w:rsidRDefault="00F854F6" w:rsidP="00EE16FD">
      <w:pPr>
        <w:pStyle w:val="HeadingUnderlinedEmphasis"/>
        <w:rPr>
          <w:rStyle w:val="Underline"/>
          <w:i w:val="0"/>
          <w:iCs w:val="0"/>
          <w:color w:val="000000"/>
        </w:rPr>
      </w:pPr>
      <w:r w:rsidRPr="00957191">
        <w:rPr>
          <w:rStyle w:val="Underline"/>
          <w:color w:val="000000"/>
        </w:rPr>
        <w:t>Reakcje alergiczne typu I</w:t>
      </w:r>
    </w:p>
    <w:p w14:paraId="10AF15C4" w14:textId="1965AB0B" w:rsidR="007B0CDF" w:rsidRPr="00957191" w:rsidRDefault="00F854F6" w:rsidP="00EE16FD">
      <w:pPr>
        <w:rPr>
          <w:color w:val="000000"/>
        </w:rPr>
      </w:pPr>
      <w:r w:rsidRPr="00957191">
        <w:rPr>
          <w:color w:val="000000"/>
        </w:rPr>
        <w:t>Podczas przyjmowania omalizumabu mogą wystąpić miejscowe lub ogólnoustrojowe reakcje alergiczne typu I, w tym anafilaksja i wstrząs anafilaktyczny, nawet po długim okresie stosowania. Jednakże, większość z tych reakcji występowała w ciągu 2 godzin od pierwszego i kolejnego wstrzyknięcia omalizumabu, ale niektóre występowały po 2 godzinach i nawet po ponad 24 godzinach od wstrzyknięcia. Większość reakcji anafilaktycznych występowała podczas zastosowania pierwszych 3 dawek omalizumabu. Dlatego też, pierwsze 3 dawki muszą być podane przez lub pod nadzorem pracownika ochrony zdrowia. Anafilaksja w wywiadzie niezwiązana z omalizumabem może być czynnikiem ryzyka anafilaksji po zastosowaniu omalizumabu. W związku z tym, u pacjentów z anafilaksją w wywiadzie omalizumab musi być podawany przez pracownika ochrony zdrowia, który zawsze powinien mieć dostęp do produktów leczniczych stosowanych w leczeniu reakcji anafilaktycznych do natychmiastowego zastosowania po podaniu omalizumabu. Jeśli wystąpi reakcja anafilaktyczna lub inna ciężka reakcja alergiczna, należy natychmiast przerwać stosowanie omalizumabu i wprowadzić właściwe leczenie. Należy poinformować pacjentów, że takie reakcje są możliwe i że w razie wystąpienia reakcji alergicznych należy natychmiast zwrócić się o pomoc medyczną.</w:t>
      </w:r>
    </w:p>
    <w:p w14:paraId="0CF44539" w14:textId="77777777" w:rsidR="00F854F6" w:rsidRPr="00957191" w:rsidRDefault="00F854F6" w:rsidP="00EE16FD">
      <w:pPr>
        <w:rPr>
          <w:color w:val="000000"/>
        </w:rPr>
      </w:pPr>
    </w:p>
    <w:p w14:paraId="40D457B5" w14:textId="25C35D84" w:rsidR="008A7AC6" w:rsidRPr="00957191" w:rsidRDefault="00F854F6" w:rsidP="00EE16FD">
      <w:pPr>
        <w:rPr>
          <w:color w:val="000000"/>
        </w:rPr>
      </w:pPr>
      <w:r w:rsidRPr="00957191">
        <w:rPr>
          <w:color w:val="000000"/>
        </w:rPr>
        <w:lastRenderedPageBreak/>
        <w:t>W badaniach klinicznych przeciwciała przeciwko omalizumabowi wykryto u niewielkiej liczby pacjentów (patrz punkt 4.8). Znaczenie kliniczne przeciwciał przeciwko omalizumabowi nie jest dobrze poznane.</w:t>
      </w:r>
    </w:p>
    <w:p w14:paraId="0E1C176B" w14:textId="77777777" w:rsidR="00F854F6" w:rsidRPr="00957191" w:rsidRDefault="00F854F6" w:rsidP="00EE16FD">
      <w:pPr>
        <w:rPr>
          <w:color w:val="000000"/>
        </w:rPr>
      </w:pPr>
    </w:p>
    <w:p w14:paraId="68027412" w14:textId="77777777" w:rsidR="00F854F6" w:rsidRPr="00957191" w:rsidRDefault="00F854F6" w:rsidP="00EE16FD">
      <w:pPr>
        <w:pStyle w:val="HeadingUnderlinedEmphasis"/>
        <w:rPr>
          <w:rStyle w:val="Underline"/>
          <w:i w:val="0"/>
          <w:iCs w:val="0"/>
          <w:color w:val="000000"/>
        </w:rPr>
      </w:pPr>
      <w:r w:rsidRPr="00957191">
        <w:rPr>
          <w:rStyle w:val="Underline"/>
          <w:color w:val="000000"/>
        </w:rPr>
        <w:t>Choroba posurowicza</w:t>
      </w:r>
    </w:p>
    <w:p w14:paraId="0D773F52" w14:textId="7DF6B4AD" w:rsidR="007B0CDF" w:rsidRPr="00957191" w:rsidRDefault="00F854F6" w:rsidP="00EE16FD">
      <w:pPr>
        <w:rPr>
          <w:color w:val="000000"/>
        </w:rPr>
      </w:pPr>
      <w:r w:rsidRPr="00957191">
        <w:rPr>
          <w:color w:val="000000"/>
        </w:rPr>
        <w:t>U pacjentów leczonych humanizowanymi przeciwciałami monoklonalnymi, w tym omalizumabem, zaobserwowano chorobę posurowiczą i objawy przypominające chorobę posurowiczą, które należą do opóźnionych reakcji alergicznych typu III. Przypuszczalny mechanizm patofizjologiczny polega na tworzeniu się i osadzaniu kompleksu immunologicznego w wyniku powstawania przeciwciał przeciwko omalizumabowi. Wystąpienie choroby zwykle miało miejsce po 1-5 dniach od podania pierwszego lub kolejnych wstrzyknięć, a także po dłuższym leczeniu. Do objawów sugerujących chorobę posurowiczą należą: zapalenie stawów, ból stawów, wysypka (pokrzywka lub inna postać), gorączka i uogólnione powiększenie węzłów chłonnych. Leki przeciwhistaminowe i kortykosteroidy mogą okazać się przydatne w zapobieganiu lub leczeniu tego zaburzenia oraz należy poradzić pacjentom, aby informowali o jakichkolwiek podejrzanych objawach.</w:t>
      </w:r>
    </w:p>
    <w:p w14:paraId="16C9DC85" w14:textId="77777777" w:rsidR="00F854F6" w:rsidRPr="00957191" w:rsidRDefault="00F854F6" w:rsidP="00EE16FD">
      <w:pPr>
        <w:rPr>
          <w:color w:val="000000"/>
        </w:rPr>
      </w:pPr>
    </w:p>
    <w:p w14:paraId="19E92085" w14:textId="77777777" w:rsidR="00F854F6" w:rsidRPr="00957191" w:rsidRDefault="00F854F6" w:rsidP="00EE16FD">
      <w:pPr>
        <w:pStyle w:val="HeadingUnderlinedEmphasis"/>
        <w:rPr>
          <w:rStyle w:val="Underline"/>
          <w:i w:val="0"/>
          <w:iCs w:val="0"/>
          <w:color w:val="000000"/>
        </w:rPr>
      </w:pPr>
      <w:r w:rsidRPr="00957191">
        <w:rPr>
          <w:rStyle w:val="Underline"/>
          <w:color w:val="000000"/>
        </w:rPr>
        <w:t>Zespół Churga-Straussa i zespół hipereozynofilii</w:t>
      </w:r>
    </w:p>
    <w:p w14:paraId="75CF6692" w14:textId="31C26F16" w:rsidR="007B0CDF" w:rsidRPr="00957191" w:rsidRDefault="00F854F6" w:rsidP="00EE16FD">
      <w:pPr>
        <w:rPr>
          <w:color w:val="000000"/>
        </w:rPr>
      </w:pPr>
      <w:r w:rsidRPr="00957191">
        <w:rPr>
          <w:color w:val="000000"/>
        </w:rPr>
        <w:t>U pacjentów z ciężką astmą może rzadko wystąpić układowy zespół hipereozynofilii lub alergiczne eozynofilowe ziarniniakowe zapalenie naczyń (zespół Churga-Straussa), które są zazwyczaj leczone kortykosteroidami podawanymi ogólnie.</w:t>
      </w:r>
    </w:p>
    <w:p w14:paraId="44BCAE32" w14:textId="77777777" w:rsidR="00F854F6" w:rsidRPr="00957191" w:rsidRDefault="00F854F6" w:rsidP="00EE16FD">
      <w:pPr>
        <w:rPr>
          <w:color w:val="000000"/>
        </w:rPr>
      </w:pPr>
    </w:p>
    <w:p w14:paraId="5C0AD22B" w14:textId="79632A31" w:rsidR="007B0CDF" w:rsidRPr="00957191" w:rsidRDefault="00F854F6" w:rsidP="00EE16FD">
      <w:pPr>
        <w:rPr>
          <w:color w:val="000000"/>
        </w:rPr>
      </w:pPr>
      <w:r w:rsidRPr="00957191">
        <w:rPr>
          <w:color w:val="000000"/>
        </w:rPr>
        <w:t>W rzadkich przypadkach, u pacjentów leczonych przeciwastmatycznymi produktami leczniczymi, w tym omalizumabem, może wystąpić lub rozwinąć się układowa eozynofilia i zapalenie naczyń. Zdarzenia te są zwykle związane ze zmniejszeniem dawki doustnie stosowanych kortykosteroidów.</w:t>
      </w:r>
    </w:p>
    <w:p w14:paraId="4E5F6C91" w14:textId="77777777" w:rsidR="00F854F6" w:rsidRPr="00957191" w:rsidRDefault="00F854F6" w:rsidP="00EE16FD">
      <w:pPr>
        <w:rPr>
          <w:color w:val="000000"/>
        </w:rPr>
      </w:pPr>
    </w:p>
    <w:p w14:paraId="406F2326" w14:textId="5DBE7967" w:rsidR="007B0CDF" w:rsidRPr="00957191" w:rsidRDefault="00F854F6" w:rsidP="00EE16FD">
      <w:pPr>
        <w:rPr>
          <w:color w:val="000000"/>
        </w:rPr>
      </w:pPr>
      <w:r w:rsidRPr="00957191">
        <w:rPr>
          <w:color w:val="000000"/>
        </w:rPr>
        <w:t>U tych pacjentów, lekarze powinni uważać na rozwój znacznej eozynofilii, wysypki związanej z zapaleniem naczyń, zaostrzenia objawów ze strony płuc, nieprawidłowości w obrębie zatok przynosowych, powikłań dotyczących serca i (lub) neuropatii.</w:t>
      </w:r>
    </w:p>
    <w:p w14:paraId="2B87B3F2" w14:textId="77777777" w:rsidR="00F854F6" w:rsidRPr="00957191" w:rsidRDefault="00F854F6" w:rsidP="00EE16FD">
      <w:pPr>
        <w:rPr>
          <w:color w:val="000000"/>
        </w:rPr>
      </w:pPr>
    </w:p>
    <w:p w14:paraId="7124F68D" w14:textId="06DA1C98" w:rsidR="007B0CDF" w:rsidRPr="00957191" w:rsidRDefault="00F854F6" w:rsidP="00EE16FD">
      <w:pPr>
        <w:rPr>
          <w:color w:val="000000"/>
        </w:rPr>
      </w:pPr>
      <w:r w:rsidRPr="00957191">
        <w:rPr>
          <w:color w:val="000000"/>
        </w:rPr>
        <w:t>Należy rozważyć przerwanie stosowania omalizumabu w razie wystąpienia wszystkich ciężkich przypadków wymienionych powyżej zaburzeń układu immunologicznego.</w:t>
      </w:r>
    </w:p>
    <w:p w14:paraId="0788A70A" w14:textId="77777777" w:rsidR="00F854F6" w:rsidRPr="00957191" w:rsidRDefault="00F854F6" w:rsidP="00EE16FD">
      <w:pPr>
        <w:rPr>
          <w:color w:val="000000"/>
        </w:rPr>
      </w:pPr>
    </w:p>
    <w:p w14:paraId="31657D57" w14:textId="75CEE12B" w:rsidR="007B0CDF" w:rsidRPr="00957191" w:rsidRDefault="00F854F6" w:rsidP="00EE16FD">
      <w:pPr>
        <w:pStyle w:val="HeadingUnderlined"/>
        <w:rPr>
          <w:color w:val="000000"/>
        </w:rPr>
      </w:pPr>
      <w:r w:rsidRPr="00957191">
        <w:rPr>
          <w:color w:val="000000"/>
        </w:rPr>
        <w:t>Zarażenia pasożytnicze (jelitowe)</w:t>
      </w:r>
    </w:p>
    <w:p w14:paraId="6AF0900A" w14:textId="77777777" w:rsidR="00F854F6" w:rsidRPr="00957191" w:rsidRDefault="00F854F6" w:rsidP="00EE16FD">
      <w:pPr>
        <w:pStyle w:val="NormalKeep"/>
        <w:rPr>
          <w:color w:val="000000"/>
        </w:rPr>
      </w:pPr>
    </w:p>
    <w:p w14:paraId="41E7FD57" w14:textId="7E96E234" w:rsidR="007B0CDF" w:rsidRPr="00957191" w:rsidRDefault="00F854F6" w:rsidP="00EE16FD">
      <w:pPr>
        <w:rPr>
          <w:color w:val="000000"/>
        </w:rPr>
      </w:pPr>
      <w:r w:rsidRPr="00957191">
        <w:rPr>
          <w:color w:val="000000"/>
        </w:rPr>
        <w:t>IgE może uczestniczyć w odpowiedzi immunologicznej na niektóre zarażenia pasożytami jelitowymi (robaczyce). U pacjentów z grup przewlekłego wysokiego ryzyka zarażeń pasożytami jelitowymi badanie kontrolowane placebo z udziałem pacjentów z alergią wykazało niewielkie zwiększenie częstości występowania zarażeń w przypadku przyjmowania omalizumabu, mimo że przebieg, nasilenie choroby oraz odpowiedź na leczenie zarażenia nie uległy zmianie. Częstość występowania zarażeń pasożytami jelitowymi w całym programie badań klinicznych, który nie był przeznaczony do wykrywania takich zarażeń, wynosiła mniej niż 1 na 1 000 pacjentów. Należy jednak zachować ostrożność u pacjentów z grup wysokiego ryzyka zarażeń pasożytami jelitowymi, zwłaszcza jeśli pacjenci udają się w podróż na obszary, gdzie zarażenia pasożytami jelitowymi są endemiczne. Jeśli pacjenci nie odpowiadają na leczenie przeciwpasożytnicze należy rozważyć przerwanie leczenia omalizumabem.</w:t>
      </w:r>
    </w:p>
    <w:p w14:paraId="2465C4D1" w14:textId="77777777" w:rsidR="00F854F6" w:rsidRPr="00957191" w:rsidRDefault="00F854F6" w:rsidP="00EE16FD">
      <w:pPr>
        <w:rPr>
          <w:color w:val="000000"/>
        </w:rPr>
      </w:pPr>
    </w:p>
    <w:p w14:paraId="78EB1D7C" w14:textId="6C5F93BE" w:rsidR="003F102A" w:rsidRPr="00957191" w:rsidRDefault="003F102A" w:rsidP="003F102A">
      <w:pPr>
        <w:keepNext/>
        <w:rPr>
          <w:rFonts w:eastAsia="맑은 고딕"/>
          <w:u w:val="single"/>
        </w:rPr>
      </w:pPr>
      <w:r w:rsidRPr="00957191">
        <w:rPr>
          <w:u w:val="single"/>
        </w:rPr>
        <w:t>Substancja pomocnicza o znanym działaniu.</w:t>
      </w:r>
    </w:p>
    <w:p w14:paraId="6ED72105" w14:textId="77777777" w:rsidR="003F102A" w:rsidRPr="00957191" w:rsidRDefault="003F102A" w:rsidP="003F102A">
      <w:pPr>
        <w:keepNext/>
        <w:rPr>
          <w:rFonts w:eastAsia="맑은 고딕"/>
          <w:lang w:eastAsia="ko-KR"/>
        </w:rPr>
      </w:pPr>
    </w:p>
    <w:p w14:paraId="3E494B54" w14:textId="5EED68AD" w:rsidR="003F102A" w:rsidRPr="00957191" w:rsidRDefault="003F102A" w:rsidP="00EE16FD">
      <w:pPr>
        <w:rPr>
          <w:color w:val="000000"/>
        </w:rPr>
      </w:pPr>
      <w:del w:id="984" w:author="만든 이">
        <w:r w:rsidRPr="00957191">
          <w:delText xml:space="preserve">Ten produkt </w:delText>
        </w:r>
        <w:r w:rsidR="004F418D" w:rsidRPr="00957191">
          <w:delText xml:space="preserve">leczniczy </w:delText>
        </w:r>
      </w:del>
      <w:ins w:id="985" w:author="만든 이">
        <w:r w:rsidR="00330E2E" w:rsidRPr="00957191">
          <w:t xml:space="preserve">Każda ampułko-strzykawka i wstrzykiwacz 150 mg </w:t>
        </w:r>
      </w:ins>
      <w:r w:rsidR="00330E2E" w:rsidRPr="00957191">
        <w:t>zawiera 0,40 mg polisorbatu 20 (E</w:t>
      </w:r>
      <w:del w:id="986" w:author="만든 이">
        <w:r w:rsidR="00433063" w:rsidRPr="00957191">
          <w:delText xml:space="preserve"> </w:delText>
        </w:r>
      </w:del>
      <w:ins w:id="987" w:author="만든 이">
        <w:r w:rsidR="00330E2E" w:rsidRPr="00957191">
          <w:t> </w:t>
        </w:r>
      </w:ins>
      <w:r w:rsidR="00330E2E" w:rsidRPr="00957191">
        <w:t>432</w:t>
      </w:r>
      <w:del w:id="988" w:author="만든 이">
        <w:r w:rsidRPr="00957191">
          <w:delText xml:space="preserve">) w każdej ampułko-strzykawce lub </w:delText>
        </w:r>
        <w:r w:rsidR="00582916" w:rsidRPr="00957191">
          <w:delText>wstrzykiwaczu</w:delText>
        </w:r>
        <w:r w:rsidRPr="00957191">
          <w:delText>,</w:delText>
        </w:r>
      </w:del>
      <w:ins w:id="989" w:author="만든 이">
        <w:r w:rsidR="00330E2E" w:rsidRPr="00957191">
          <w:t>), a każda ampułko-strzykawka 300 mg zawiera 0,80 mg polisorbatu 20 (E 432),</w:t>
        </w:r>
      </w:ins>
      <w:r w:rsidR="00330E2E" w:rsidRPr="00957191">
        <w:t xml:space="preserve"> co odpowiada 0,40 mg/ml. Polisorbaty mogą powodować reakcje alergiczne. Pacjenci z uczuleniem na polisorbaty nie powinni stosować tego produktu leczniczego.</w:t>
      </w:r>
    </w:p>
    <w:p w14:paraId="62BDADA8" w14:textId="77777777" w:rsidR="003F102A" w:rsidRPr="00957191" w:rsidRDefault="003F102A" w:rsidP="00EE16FD">
      <w:pPr>
        <w:rPr>
          <w:color w:val="000000"/>
        </w:rPr>
      </w:pPr>
    </w:p>
    <w:p w14:paraId="101929EB" w14:textId="76F9267E" w:rsidR="00612AC6" w:rsidRPr="00957191" w:rsidRDefault="00612AC6" w:rsidP="00EE16FD">
      <w:pPr>
        <w:pStyle w:val="21"/>
        <w:rPr>
          <w:color w:val="000000"/>
        </w:rPr>
      </w:pPr>
      <w:r w:rsidRPr="00957191">
        <w:rPr>
          <w:color w:val="000000"/>
        </w:rPr>
        <w:lastRenderedPageBreak/>
        <w:t>4.5</w:t>
      </w:r>
      <w:r w:rsidRPr="00957191">
        <w:rPr>
          <w:color w:val="000000"/>
        </w:rPr>
        <w:tab/>
        <w:t>Interakcje z innymi produktami leczniczymi i inne rodzaje interakcji</w:t>
      </w:r>
    </w:p>
    <w:p w14:paraId="3069D192" w14:textId="77777777" w:rsidR="007B0CDF" w:rsidRPr="00957191" w:rsidRDefault="007B0CDF" w:rsidP="00EE16FD">
      <w:pPr>
        <w:pStyle w:val="NormalKeep"/>
        <w:rPr>
          <w:color w:val="000000"/>
        </w:rPr>
      </w:pPr>
    </w:p>
    <w:p w14:paraId="2F9676BD" w14:textId="141249D5" w:rsidR="007B0CDF" w:rsidRPr="00957191" w:rsidRDefault="00F854F6" w:rsidP="00EE16FD">
      <w:pPr>
        <w:rPr>
          <w:color w:val="000000"/>
        </w:rPr>
      </w:pPr>
      <w:r w:rsidRPr="00957191">
        <w:rPr>
          <w:color w:val="000000"/>
        </w:rPr>
        <w:t>IgE może uczestniczyć w odpowiedzi immunologicznej na niektóre zarażenia pasożytami jelitowymi (robaczyce), dlatego omalizumab może w sposób pośredni zmniejszać skuteczność produktów leczniczych stosowanych w leczeniu robaczyc i innych zarażeń pasożytniczych (patrz punkt 4.4).</w:t>
      </w:r>
    </w:p>
    <w:p w14:paraId="52A73F46" w14:textId="77777777" w:rsidR="00F854F6" w:rsidRPr="00957191" w:rsidRDefault="00F854F6" w:rsidP="00EE16FD">
      <w:pPr>
        <w:rPr>
          <w:color w:val="000000"/>
        </w:rPr>
      </w:pPr>
    </w:p>
    <w:p w14:paraId="116AA759" w14:textId="028E195E" w:rsidR="008A7AC6" w:rsidRPr="00957191" w:rsidRDefault="00F854F6" w:rsidP="00EE16FD">
      <w:pPr>
        <w:rPr>
          <w:color w:val="000000"/>
        </w:rPr>
      </w:pPr>
      <w:r w:rsidRPr="00957191">
        <w:rPr>
          <w:color w:val="000000"/>
        </w:rPr>
        <w:t>Enzymy cytochromu P450, białka zlokalizowane w błonie komórkowej transportujące cząsteczki na zewnątrz komórki i mechanizmy wiązania z białkami nie biorą udziału w klirensie omalizumabu; dlatego też istnieje niewielka możliwość interakcji. Nie przeprowadzono badań dotyczących interakcji omalizumabu z innymi produktami leczniczymi lub szczepionkami. Z farmakologicznego punktu widzenia brak powodów, by oczekiwać interakcji między omalizumabem a innymi, zwykle przepisywanymi produktami leczniczymi stosowanymi w leczeniu astmy, CRSwNP lub przewlekłej pokrzywki spontanicznej.</w:t>
      </w:r>
    </w:p>
    <w:p w14:paraId="00D8D97D" w14:textId="77777777" w:rsidR="00F854F6" w:rsidRPr="00957191" w:rsidRDefault="00F854F6" w:rsidP="00EE16FD">
      <w:pPr>
        <w:rPr>
          <w:color w:val="000000"/>
        </w:rPr>
      </w:pPr>
    </w:p>
    <w:p w14:paraId="55A2E7FD" w14:textId="13B561AE" w:rsidR="007B0CDF" w:rsidRPr="00957191" w:rsidRDefault="00F854F6" w:rsidP="00EE16FD">
      <w:pPr>
        <w:pStyle w:val="HeadingUnderlined"/>
        <w:rPr>
          <w:color w:val="000000"/>
        </w:rPr>
      </w:pPr>
      <w:r w:rsidRPr="00957191">
        <w:rPr>
          <w:color w:val="000000"/>
        </w:rPr>
        <w:t>Astma alergiczna</w:t>
      </w:r>
    </w:p>
    <w:p w14:paraId="7B3CC1E2" w14:textId="77777777" w:rsidR="00F854F6" w:rsidRPr="00957191" w:rsidRDefault="00F854F6" w:rsidP="00EE16FD">
      <w:pPr>
        <w:pStyle w:val="NormalKeep"/>
        <w:rPr>
          <w:color w:val="000000"/>
        </w:rPr>
      </w:pPr>
    </w:p>
    <w:p w14:paraId="61BF393F" w14:textId="076A8366" w:rsidR="007B0CDF" w:rsidRPr="00957191" w:rsidRDefault="00F854F6" w:rsidP="00EE16FD">
      <w:pPr>
        <w:rPr>
          <w:color w:val="000000"/>
        </w:rPr>
      </w:pPr>
      <w:r w:rsidRPr="00957191">
        <w:rPr>
          <w:color w:val="000000"/>
        </w:rPr>
        <w:t>W badaniach klinicznych omalizumab był zwykle stosowany w skojarzeniu z wziewnymi i doustnymi kortykosteroidami, wziewnymi krótko i długo działającymi beta-agonistami, antagonistami receptorów leukotrienowych, teofiliną i jej pochodnymi i doustnymi lekami przeciwhistaminowymi. Nie zaobserwowano żadnych oznak, aby te zwykle stosowane leki przeciwastmatyczne wpływały na bezpieczeństwo stosowania omalizumabu. Dostępne są ograniczone dane dotyczące stosowania omalizumabu w skojarzeniu ze swoistą immunoterapią (leczenie odczulające). W badaniach klinicznych, w których omalizumab stosowano w skojarzeniu z immunoterapią, stwierdzono, że bezpieczeństwo stosowania i skuteczność omalizumabu w skojarzeniu z konkretną immunoterapią nie różni się od bezpieczeństwa stosowania i skuteczności omalizumabu w monoterapii.</w:t>
      </w:r>
    </w:p>
    <w:p w14:paraId="4F92887D" w14:textId="77777777" w:rsidR="00F854F6" w:rsidRPr="00957191" w:rsidRDefault="00F854F6" w:rsidP="00EE16FD">
      <w:pPr>
        <w:rPr>
          <w:color w:val="000000"/>
        </w:rPr>
      </w:pPr>
    </w:p>
    <w:p w14:paraId="35C984FC" w14:textId="615AE88B" w:rsidR="007B0CDF" w:rsidRPr="00957191" w:rsidRDefault="00F854F6" w:rsidP="00EE16FD">
      <w:pPr>
        <w:pStyle w:val="HeadingUnderlined"/>
        <w:rPr>
          <w:color w:val="000000"/>
        </w:rPr>
      </w:pPr>
      <w:r w:rsidRPr="00957191">
        <w:rPr>
          <w:color w:val="000000"/>
        </w:rPr>
        <w:t>Przewlekłe zapalenie błony śluzowej nosa i zatok z polipami nosa (CRSwNP)</w:t>
      </w:r>
    </w:p>
    <w:p w14:paraId="20FC576D" w14:textId="77777777" w:rsidR="00F854F6" w:rsidRPr="00957191" w:rsidRDefault="00F854F6" w:rsidP="00EE16FD">
      <w:pPr>
        <w:pStyle w:val="NormalKeep"/>
        <w:rPr>
          <w:color w:val="000000"/>
        </w:rPr>
      </w:pPr>
    </w:p>
    <w:p w14:paraId="79859005" w14:textId="604EF1D8" w:rsidR="007B0CDF" w:rsidRPr="00957191" w:rsidRDefault="001E6B4E" w:rsidP="00EE16FD">
      <w:pPr>
        <w:rPr>
          <w:color w:val="000000"/>
        </w:rPr>
      </w:pPr>
      <w:r w:rsidRPr="00957191">
        <w:rPr>
          <w:color w:val="000000"/>
        </w:rPr>
        <w:t>W badaniach klinicznych omalizumab był stosowany w skojarzeniu z mometazonem w postaci aerozolu podawanego donosowo zgodnie z zapisami w protokole. Do innych często stosowanych produktów leczniczych podawanych jednocześnie należały: inne kortykosteroidy donosowe, leki rozszerzające oskrzela, leki przeciwhistaminowe, antagoniści receptorów leukotrienowych, leki adrenergiczne/leki sympatykomimetyczne oraz miejscowe donosowe leki znieczulające. Nie zaobserwowano żadnych oznak, aby jednoczesne stosowanie tych innych często podawanych produktów leczniczych wpływało na bezpieczeństwo stosowania omalizumabu.</w:t>
      </w:r>
    </w:p>
    <w:p w14:paraId="6553DE27" w14:textId="77777777" w:rsidR="001E6B4E" w:rsidRPr="00957191" w:rsidRDefault="001E6B4E" w:rsidP="00EE16FD">
      <w:pPr>
        <w:rPr>
          <w:color w:val="000000"/>
        </w:rPr>
      </w:pPr>
    </w:p>
    <w:p w14:paraId="6B4DA915" w14:textId="166017C1" w:rsidR="007B0CDF" w:rsidRPr="00957191" w:rsidRDefault="001E6B4E" w:rsidP="00EE16FD">
      <w:pPr>
        <w:pStyle w:val="HeadingUnderlined"/>
        <w:rPr>
          <w:color w:val="000000"/>
        </w:rPr>
      </w:pPr>
      <w:r w:rsidRPr="00957191">
        <w:rPr>
          <w:color w:val="000000"/>
        </w:rPr>
        <w:t>Przewlekła pokrzywka spontaniczna</w:t>
      </w:r>
    </w:p>
    <w:p w14:paraId="56AA5217" w14:textId="77777777" w:rsidR="001E6B4E" w:rsidRPr="00957191" w:rsidRDefault="001E6B4E" w:rsidP="00EE16FD">
      <w:pPr>
        <w:pStyle w:val="NormalKeep"/>
        <w:rPr>
          <w:color w:val="000000"/>
        </w:rPr>
      </w:pPr>
    </w:p>
    <w:p w14:paraId="7D30B9C8" w14:textId="744670AA" w:rsidR="007B0CDF" w:rsidRPr="00957191" w:rsidRDefault="001E6B4E" w:rsidP="00EE16FD">
      <w:pPr>
        <w:rPr>
          <w:color w:val="000000"/>
        </w:rPr>
      </w:pPr>
      <w:r w:rsidRPr="00957191">
        <w:rPr>
          <w:color w:val="000000"/>
        </w:rPr>
        <w:t>W badaniach klinicznych dotyczących przewlekłej pokrzywki spontanicznej omalizumab był stosowany w skojarzeniu z lekami przeciwhistaminowymi (blokującymi receptory H</w:t>
      </w:r>
      <w:r w:rsidRPr="00957191">
        <w:rPr>
          <w:color w:val="000000"/>
          <w:vertAlign w:val="subscript"/>
        </w:rPr>
        <w:t>1</w:t>
      </w:r>
      <w:r w:rsidRPr="00957191">
        <w:rPr>
          <w:color w:val="000000"/>
        </w:rPr>
        <w:t>, blokującymi receptory H</w:t>
      </w:r>
      <w:r w:rsidRPr="00957191">
        <w:rPr>
          <w:color w:val="000000"/>
          <w:vertAlign w:val="subscript"/>
        </w:rPr>
        <w:t>2</w:t>
      </w:r>
      <w:r w:rsidRPr="00957191">
        <w:rPr>
          <w:color w:val="000000"/>
        </w:rPr>
        <w:t>) oraz antagonistami receptora leukotrienowego (LTRAs). Nie ma dowodów potwierdzających, by na bezpieczeństwo stosowania omalizumabu wpływały stosowane równocześnie produkty lecznicze w odniesieniu do jego znanego profilu bezpieczeństwa stosowania w astmie alergicznej. Ponadto, analiza danych farmakokinetycznych populacji wykazała, że leki przeciwhistaminowe blokujące receptory H</w:t>
      </w:r>
      <w:r w:rsidRPr="00957191">
        <w:rPr>
          <w:color w:val="000000"/>
          <w:vertAlign w:val="subscript"/>
        </w:rPr>
        <w:t>2</w:t>
      </w:r>
      <w:r w:rsidRPr="00957191">
        <w:rPr>
          <w:color w:val="000000"/>
        </w:rPr>
        <w:t xml:space="preserve"> oraz antagoniści receptora leukotrienowego nie mają istotnego wpływu na farmakokinetykę omalizumabu (patrz punkt 5.2).</w:t>
      </w:r>
    </w:p>
    <w:p w14:paraId="09DA9739" w14:textId="77777777" w:rsidR="001E6B4E" w:rsidRPr="00957191" w:rsidRDefault="001E6B4E" w:rsidP="00EE16FD">
      <w:pPr>
        <w:rPr>
          <w:color w:val="000000"/>
        </w:rPr>
      </w:pPr>
    </w:p>
    <w:p w14:paraId="6C8E4982" w14:textId="77777777" w:rsidR="001E6B4E" w:rsidRPr="00957191" w:rsidRDefault="001E6B4E" w:rsidP="00EE16FD">
      <w:pPr>
        <w:pStyle w:val="HeadingUnderlinedEmphasis"/>
        <w:rPr>
          <w:rStyle w:val="Underline"/>
          <w:i w:val="0"/>
          <w:iCs w:val="0"/>
          <w:color w:val="000000"/>
        </w:rPr>
      </w:pPr>
      <w:r w:rsidRPr="00957191">
        <w:rPr>
          <w:rStyle w:val="Underline"/>
          <w:color w:val="000000"/>
        </w:rPr>
        <w:t>Dzieci i młodzież</w:t>
      </w:r>
    </w:p>
    <w:p w14:paraId="5DDE9F95" w14:textId="4C7E6091" w:rsidR="007B0CDF" w:rsidRPr="00957191" w:rsidRDefault="001E6B4E" w:rsidP="00EE16FD">
      <w:pPr>
        <w:rPr>
          <w:color w:val="000000"/>
        </w:rPr>
      </w:pPr>
      <w:r w:rsidRPr="00957191">
        <w:rPr>
          <w:color w:val="000000"/>
        </w:rPr>
        <w:t>W badaniach klinicznych dotyczących przewlekłej pokrzywki spontanicznej uczestniczyli pacjenci w wieku od 12 do 17 lat przyjmujący omalizumab w skojarzeniu z lekami przeciwhistaminowymi (blokującymi receptory H</w:t>
      </w:r>
      <w:r w:rsidRPr="00957191">
        <w:rPr>
          <w:color w:val="000000"/>
          <w:vertAlign w:val="subscript"/>
        </w:rPr>
        <w:t>1</w:t>
      </w:r>
      <w:r w:rsidRPr="00957191">
        <w:rPr>
          <w:color w:val="000000"/>
        </w:rPr>
        <w:t>, blokującymi receptory H</w:t>
      </w:r>
      <w:r w:rsidRPr="00957191">
        <w:rPr>
          <w:color w:val="000000"/>
          <w:vertAlign w:val="subscript"/>
        </w:rPr>
        <w:t>2</w:t>
      </w:r>
      <w:r w:rsidRPr="00957191">
        <w:rPr>
          <w:color w:val="000000"/>
        </w:rPr>
        <w:t>) oraz antagonistami receptora leukotrienowego. Nie przeprowadzono badań z udziałem dzieci w wieku poniżej 12 lat.</w:t>
      </w:r>
    </w:p>
    <w:p w14:paraId="173D010C" w14:textId="77777777" w:rsidR="001E6B4E" w:rsidRPr="00957191" w:rsidRDefault="001E6B4E" w:rsidP="00EE16FD">
      <w:pPr>
        <w:rPr>
          <w:color w:val="000000"/>
        </w:rPr>
      </w:pPr>
    </w:p>
    <w:p w14:paraId="409D0619" w14:textId="1353758A" w:rsidR="00612AC6" w:rsidRPr="00957191" w:rsidRDefault="00612AC6" w:rsidP="00EE16FD">
      <w:pPr>
        <w:pStyle w:val="21"/>
        <w:rPr>
          <w:color w:val="000000"/>
        </w:rPr>
      </w:pPr>
      <w:r w:rsidRPr="00957191">
        <w:rPr>
          <w:color w:val="000000"/>
        </w:rPr>
        <w:lastRenderedPageBreak/>
        <w:t>4.6</w:t>
      </w:r>
      <w:r w:rsidRPr="00957191">
        <w:rPr>
          <w:color w:val="000000"/>
        </w:rPr>
        <w:tab/>
        <w:t>Wpływ na płodność, ciążę i laktację</w:t>
      </w:r>
    </w:p>
    <w:p w14:paraId="62FFC74B" w14:textId="77777777" w:rsidR="007B0CDF" w:rsidRPr="00957191" w:rsidRDefault="007B0CDF" w:rsidP="00EE16FD">
      <w:pPr>
        <w:pStyle w:val="NormalKeep"/>
        <w:rPr>
          <w:color w:val="000000"/>
        </w:rPr>
      </w:pPr>
    </w:p>
    <w:p w14:paraId="098D7CC3" w14:textId="4229F3F4" w:rsidR="007B0CDF" w:rsidRPr="00957191" w:rsidRDefault="001E6B4E" w:rsidP="00EE16FD">
      <w:pPr>
        <w:pStyle w:val="HeadingUnderlined"/>
        <w:rPr>
          <w:color w:val="000000"/>
        </w:rPr>
      </w:pPr>
      <w:r w:rsidRPr="00957191">
        <w:rPr>
          <w:color w:val="000000"/>
        </w:rPr>
        <w:t>Ciąża</w:t>
      </w:r>
    </w:p>
    <w:p w14:paraId="13F809A1" w14:textId="77777777" w:rsidR="007B0CDF" w:rsidRPr="00957191" w:rsidRDefault="007B0CDF" w:rsidP="00EE16FD">
      <w:pPr>
        <w:pStyle w:val="NormalKeep"/>
        <w:rPr>
          <w:color w:val="000000"/>
        </w:rPr>
      </w:pPr>
    </w:p>
    <w:p w14:paraId="70D2DE36" w14:textId="3897F6DB" w:rsidR="007B0CDF" w:rsidRPr="00957191" w:rsidRDefault="001E6B4E" w:rsidP="00EE16FD">
      <w:pPr>
        <w:rPr>
          <w:color w:val="000000"/>
        </w:rPr>
      </w:pPr>
      <w:r w:rsidRPr="00957191">
        <w:rPr>
          <w:color w:val="000000"/>
        </w:rPr>
        <w:t>Dane otrzymane z ograniczonej liczby (300 -1 000 kobiet w ciąży) zastosowań produktu w okresie ciąży na podstawie rejestru ciąż i zgłoszeń spontanicznych po wprowadzeniu do obrotu produktu leczniczego nie wskazują, że omalizumab wywołuje wady rozwojowe lub działa szkodliwie na płód / noworodka. Prospektywne badanie rejestru ciąż (EXPECT) obejmujące 250 ciężarnych kobiet z astmą, u których wystąpiła ekspozycja na omalizumab wykazało, że częstość występowania poważnych wad wrodzonych była podobna (8,1% w porównaniu z 8,9%) w grupie pacjentek z badania EXPECT i w grupie pacjentek z chorobą o podobnej charakterystyce (astma umiarkowana i ciężka). Interpretacja danych może być zakłócona z powodu ograniczeń metodologicznych, w tym małych rozmiarów próby i braku randomizacji w projekcie badania.</w:t>
      </w:r>
    </w:p>
    <w:p w14:paraId="6BDE0168" w14:textId="77777777" w:rsidR="001E6B4E" w:rsidRPr="00957191" w:rsidRDefault="001E6B4E" w:rsidP="00EE16FD">
      <w:pPr>
        <w:rPr>
          <w:color w:val="000000"/>
        </w:rPr>
      </w:pPr>
    </w:p>
    <w:p w14:paraId="7870F623" w14:textId="0EDD7299" w:rsidR="007B0CDF" w:rsidRPr="00957191" w:rsidRDefault="001E6B4E" w:rsidP="00EE16FD">
      <w:pPr>
        <w:rPr>
          <w:color w:val="000000"/>
        </w:rPr>
      </w:pPr>
      <w:r w:rsidRPr="00957191">
        <w:rPr>
          <w:color w:val="000000"/>
        </w:rPr>
        <w:t>Omalizumab przenika przez barierę łożyskową. Jednak badania na zwierzętach nie wykazały bezpośredniego ani pośredniego szkodliwego wpływu na reprodukcję (patrz punkt 5.3).</w:t>
      </w:r>
    </w:p>
    <w:p w14:paraId="7645A342" w14:textId="77777777" w:rsidR="001E6B4E" w:rsidRPr="00957191" w:rsidRDefault="001E6B4E" w:rsidP="00EE16FD">
      <w:pPr>
        <w:rPr>
          <w:color w:val="000000"/>
        </w:rPr>
      </w:pPr>
    </w:p>
    <w:p w14:paraId="24E0E5E1" w14:textId="361A980B" w:rsidR="007B0CDF" w:rsidRPr="00957191" w:rsidRDefault="001E6B4E" w:rsidP="00EE16FD">
      <w:pPr>
        <w:rPr>
          <w:color w:val="000000"/>
        </w:rPr>
      </w:pPr>
      <w:r w:rsidRPr="00957191">
        <w:rPr>
          <w:color w:val="000000"/>
        </w:rPr>
        <w:t>Omalizumab był związany z występowaniem zależnego od wieku zmniejszenia liczby płytek krwi u naczelnych, z wyjątkiem ludzi, z większą wrażliwością względną u młodych zwierząt (patrz punkt 5.3).</w:t>
      </w:r>
    </w:p>
    <w:p w14:paraId="6EEFB49B" w14:textId="77777777" w:rsidR="001E6B4E" w:rsidRPr="00957191" w:rsidRDefault="001E6B4E" w:rsidP="00EE16FD">
      <w:pPr>
        <w:rPr>
          <w:color w:val="000000"/>
        </w:rPr>
      </w:pPr>
    </w:p>
    <w:p w14:paraId="38AC4DD1" w14:textId="160E82A4" w:rsidR="008A7AC6" w:rsidRPr="00957191" w:rsidRDefault="001E6B4E" w:rsidP="00EE16FD">
      <w:pPr>
        <w:rPr>
          <w:color w:val="000000"/>
        </w:rPr>
      </w:pPr>
      <w:r w:rsidRPr="00957191">
        <w:rPr>
          <w:color w:val="000000"/>
        </w:rPr>
        <w:t>Jeśli jest to klinicznie konieczne, można rozważyć stosowanie omalizumabu w okresie ciąży.</w:t>
      </w:r>
    </w:p>
    <w:p w14:paraId="09CEB63B" w14:textId="77777777" w:rsidR="001E6B4E" w:rsidRPr="00957191" w:rsidRDefault="001E6B4E" w:rsidP="00EE16FD">
      <w:pPr>
        <w:rPr>
          <w:color w:val="000000"/>
        </w:rPr>
      </w:pPr>
    </w:p>
    <w:p w14:paraId="2CD0C65F" w14:textId="79266CAB" w:rsidR="007B0CDF" w:rsidRPr="00957191" w:rsidRDefault="001E6B4E" w:rsidP="00EE16FD">
      <w:pPr>
        <w:pStyle w:val="HeadingUnderlined"/>
        <w:rPr>
          <w:color w:val="000000"/>
        </w:rPr>
      </w:pPr>
      <w:r w:rsidRPr="00957191">
        <w:rPr>
          <w:color w:val="000000"/>
        </w:rPr>
        <w:t>Karmienie piersią</w:t>
      </w:r>
    </w:p>
    <w:p w14:paraId="456EE666" w14:textId="77777777" w:rsidR="001E6B4E" w:rsidRPr="00957191" w:rsidRDefault="001E6B4E" w:rsidP="00EE16FD">
      <w:pPr>
        <w:pStyle w:val="NormalKeep"/>
        <w:rPr>
          <w:color w:val="000000"/>
        </w:rPr>
      </w:pPr>
    </w:p>
    <w:p w14:paraId="0437EEEA" w14:textId="0FD7434C" w:rsidR="007B0CDF" w:rsidRPr="00957191" w:rsidRDefault="001E6B4E" w:rsidP="00EE16FD">
      <w:pPr>
        <w:rPr>
          <w:color w:val="000000"/>
        </w:rPr>
      </w:pPr>
      <w:r w:rsidRPr="00957191">
        <w:rPr>
          <w:color w:val="000000"/>
        </w:rPr>
        <w:t>Immunoglobuliny G (IgG) są obecne w mleku ludzkim i dlatego oczekuje się, że omalizumab będzie obecny w mleku ludzkim. Na podstawie dostępnych danych dotyczących naczelnych, z wyjątkiem ludzi, stwierdzono przenikanie omalizumabu do mleka (patrz punkt 5.3).</w:t>
      </w:r>
    </w:p>
    <w:p w14:paraId="5E84615F" w14:textId="77777777" w:rsidR="001E6B4E" w:rsidRPr="00957191" w:rsidRDefault="001E6B4E" w:rsidP="00EE16FD">
      <w:pPr>
        <w:rPr>
          <w:color w:val="000000"/>
        </w:rPr>
      </w:pPr>
    </w:p>
    <w:p w14:paraId="418A3DB1" w14:textId="2C33D2E7" w:rsidR="007B0CDF" w:rsidRPr="00957191" w:rsidRDefault="001E6B4E" w:rsidP="00EE16FD">
      <w:pPr>
        <w:rPr>
          <w:color w:val="000000"/>
        </w:rPr>
      </w:pPr>
      <w:r w:rsidRPr="00957191">
        <w:rPr>
          <w:color w:val="000000"/>
        </w:rPr>
        <w:t>Badanie EXPECT, w którym wzięło udział 154 niemowląt, które były narażone na omalizumab podczas ciąży i karmienia piersią, nie wykazało działań niepożądanych u niemowląt karmionych piersią. Interpretacja danych może być zakłócona z powodu ograniczeń metodologicznych badania, w tym małych rozmiarów próby i braku randomizacji w projekcie badania.</w:t>
      </w:r>
    </w:p>
    <w:p w14:paraId="283FAA04" w14:textId="77777777" w:rsidR="001E6B4E" w:rsidRPr="00957191" w:rsidRDefault="001E6B4E" w:rsidP="00EE16FD">
      <w:pPr>
        <w:rPr>
          <w:color w:val="000000"/>
        </w:rPr>
      </w:pPr>
    </w:p>
    <w:p w14:paraId="558C9A45" w14:textId="2DB33FF3" w:rsidR="007B0CDF" w:rsidRPr="00957191" w:rsidRDefault="001E6B4E" w:rsidP="00EE16FD">
      <w:pPr>
        <w:rPr>
          <w:color w:val="000000"/>
        </w:rPr>
      </w:pPr>
      <w:r w:rsidRPr="00957191">
        <w:rPr>
          <w:color w:val="000000"/>
        </w:rPr>
        <w:t>Podawane doustnie, białka immunoglobuliny G ulegają proteolizie jelitowej i mają słabą biodostępność. Nie przewiduje się wpływu na noworodki / niemowlęta karmione piersią. W związku z tym, jeśli jest to klinicznie konieczne, można rozważyć stosowanie omalizumabu w okresie karmienia piersią.</w:t>
      </w:r>
    </w:p>
    <w:p w14:paraId="7F4C753F" w14:textId="77777777" w:rsidR="001E6B4E" w:rsidRPr="00957191" w:rsidRDefault="001E6B4E" w:rsidP="00EE16FD">
      <w:pPr>
        <w:rPr>
          <w:color w:val="000000"/>
        </w:rPr>
      </w:pPr>
    </w:p>
    <w:p w14:paraId="0E073019" w14:textId="0EC4EF2A" w:rsidR="007B0CDF" w:rsidRPr="00957191" w:rsidRDefault="001E6B4E" w:rsidP="00EE16FD">
      <w:pPr>
        <w:pStyle w:val="HeadingUnderlined"/>
        <w:rPr>
          <w:color w:val="000000"/>
        </w:rPr>
      </w:pPr>
      <w:r w:rsidRPr="00957191">
        <w:rPr>
          <w:color w:val="000000"/>
        </w:rPr>
        <w:t>Płodność</w:t>
      </w:r>
    </w:p>
    <w:p w14:paraId="44CCD931" w14:textId="77777777" w:rsidR="007B0CDF" w:rsidRPr="00957191" w:rsidRDefault="007B0CDF" w:rsidP="00EE16FD">
      <w:pPr>
        <w:pStyle w:val="NormalKeep"/>
        <w:rPr>
          <w:color w:val="000000"/>
        </w:rPr>
      </w:pPr>
    </w:p>
    <w:p w14:paraId="19454DD2" w14:textId="1AB7DF8B" w:rsidR="007B0CDF" w:rsidRPr="00957191" w:rsidRDefault="001E6B4E" w:rsidP="00EE16FD">
      <w:pPr>
        <w:rPr>
          <w:color w:val="000000"/>
        </w:rPr>
      </w:pPr>
      <w:r w:rsidRPr="00957191">
        <w:rPr>
          <w:color w:val="000000"/>
        </w:rPr>
        <w:t>Brak danych dotyczących płodności ludzi stosujących omalizumab. W specjalnie zaprojektowanych badaniach nieklinicznych dotyczących wpływu na płodność u naczelnych, z wyjątkiem ludzi, w tym badaniach łączenia się w pary, nie zaobserwowano zaburzeń płodności u samców ani u samic po wielokrotnym podaniu omalizumabu w dawkach nie przekraczających 75 mg/kg mc. Ponadto, nie zaobserwowano działania genotoksycznego w oddzielnym badaniu nieklinicznym dotyczącym genotoksyczności.</w:t>
      </w:r>
    </w:p>
    <w:p w14:paraId="4AA1B056" w14:textId="77777777" w:rsidR="001E6B4E" w:rsidRPr="00957191" w:rsidRDefault="001E6B4E" w:rsidP="00EE16FD">
      <w:pPr>
        <w:rPr>
          <w:color w:val="000000"/>
        </w:rPr>
      </w:pPr>
    </w:p>
    <w:p w14:paraId="12C7370D" w14:textId="0FD83BCA" w:rsidR="00612AC6" w:rsidRPr="00957191" w:rsidRDefault="00612AC6" w:rsidP="00EE16FD">
      <w:pPr>
        <w:pStyle w:val="21"/>
        <w:rPr>
          <w:color w:val="000000"/>
        </w:rPr>
      </w:pPr>
      <w:r w:rsidRPr="00957191">
        <w:rPr>
          <w:color w:val="000000"/>
        </w:rPr>
        <w:t>4.7</w:t>
      </w:r>
      <w:r w:rsidRPr="00957191">
        <w:rPr>
          <w:color w:val="000000"/>
        </w:rPr>
        <w:tab/>
        <w:t>Wpływ na zdolność prowadzenia pojazdów i obsługiwania maszyn</w:t>
      </w:r>
    </w:p>
    <w:p w14:paraId="7F97BC52" w14:textId="77777777" w:rsidR="007B0CDF" w:rsidRPr="00957191" w:rsidRDefault="007B0CDF" w:rsidP="00EE16FD">
      <w:pPr>
        <w:pStyle w:val="NormalKeep"/>
        <w:rPr>
          <w:color w:val="000000"/>
        </w:rPr>
      </w:pPr>
    </w:p>
    <w:p w14:paraId="29838157" w14:textId="003B4378" w:rsidR="007B0CDF" w:rsidRPr="00957191" w:rsidRDefault="001E6B4E" w:rsidP="00EE16FD">
      <w:pPr>
        <w:rPr>
          <w:color w:val="000000"/>
        </w:rPr>
      </w:pPr>
      <w:r w:rsidRPr="00957191">
        <w:rPr>
          <w:color w:val="000000"/>
        </w:rPr>
        <w:t>Omalizumab nie ma wpływu lub wywiera nieistotny wpływ na zdolność prowadzenia pojazdów i obsługiwania maszyn.</w:t>
      </w:r>
    </w:p>
    <w:p w14:paraId="6FA0AD09" w14:textId="77777777" w:rsidR="001E6B4E" w:rsidRPr="00957191" w:rsidRDefault="001E6B4E" w:rsidP="00EE16FD">
      <w:pPr>
        <w:rPr>
          <w:color w:val="000000"/>
        </w:rPr>
      </w:pPr>
    </w:p>
    <w:p w14:paraId="3505A313" w14:textId="37AE1D30" w:rsidR="00612AC6" w:rsidRPr="00957191" w:rsidRDefault="00612AC6" w:rsidP="00EE16FD">
      <w:pPr>
        <w:pStyle w:val="21"/>
        <w:keepLines w:val="0"/>
        <w:rPr>
          <w:color w:val="000000"/>
        </w:rPr>
      </w:pPr>
      <w:r w:rsidRPr="00957191">
        <w:rPr>
          <w:color w:val="000000"/>
        </w:rPr>
        <w:lastRenderedPageBreak/>
        <w:t>4.8</w:t>
      </w:r>
      <w:r w:rsidRPr="00957191">
        <w:rPr>
          <w:color w:val="000000"/>
        </w:rPr>
        <w:tab/>
        <w:t>Działania niepożądane</w:t>
      </w:r>
    </w:p>
    <w:p w14:paraId="344DD9C8" w14:textId="77777777" w:rsidR="007B0CDF" w:rsidRPr="00957191" w:rsidRDefault="007B0CDF" w:rsidP="00EE16FD">
      <w:pPr>
        <w:keepNext/>
        <w:rPr>
          <w:color w:val="000000"/>
        </w:rPr>
      </w:pPr>
    </w:p>
    <w:p w14:paraId="46BE3E58" w14:textId="1E20F056" w:rsidR="007B0CDF" w:rsidRPr="00957191" w:rsidRDefault="001E6B4E" w:rsidP="00EE16FD">
      <w:pPr>
        <w:pStyle w:val="HeadingUnderlined"/>
        <w:keepLines w:val="0"/>
        <w:rPr>
          <w:color w:val="000000"/>
        </w:rPr>
      </w:pPr>
      <w:r w:rsidRPr="00957191">
        <w:rPr>
          <w:color w:val="000000"/>
        </w:rPr>
        <w:t>Astma alergiczna i przewlekłe zapalenie błony śluzowej nosa i zatok z polipami nosa (CRSwNP)</w:t>
      </w:r>
    </w:p>
    <w:p w14:paraId="4C732819" w14:textId="77777777" w:rsidR="001E6B4E" w:rsidRPr="00957191" w:rsidRDefault="001E6B4E" w:rsidP="00EE16FD">
      <w:pPr>
        <w:keepNext/>
        <w:rPr>
          <w:color w:val="000000"/>
        </w:rPr>
      </w:pPr>
    </w:p>
    <w:p w14:paraId="0B8B4DCC" w14:textId="77777777" w:rsidR="001E6B4E" w:rsidRPr="00957191" w:rsidRDefault="001E6B4E" w:rsidP="00EE16FD">
      <w:pPr>
        <w:pStyle w:val="HeadingUnderlinedEmphasis"/>
        <w:rPr>
          <w:rStyle w:val="Underline"/>
          <w:i w:val="0"/>
          <w:iCs w:val="0"/>
          <w:color w:val="000000"/>
        </w:rPr>
      </w:pPr>
      <w:r w:rsidRPr="00957191">
        <w:rPr>
          <w:rStyle w:val="Underline"/>
          <w:color w:val="000000"/>
        </w:rPr>
        <w:t>Podsumowanie profilu bezpieczeństwa</w:t>
      </w:r>
    </w:p>
    <w:p w14:paraId="04CB5AE8" w14:textId="21E6D351" w:rsidR="007B0CDF" w:rsidRPr="00957191" w:rsidRDefault="001E6B4E" w:rsidP="00EE16FD">
      <w:pPr>
        <w:rPr>
          <w:color w:val="000000"/>
        </w:rPr>
      </w:pPr>
      <w:r w:rsidRPr="00957191">
        <w:rPr>
          <w:color w:val="000000"/>
        </w:rPr>
        <w:t xml:space="preserve">Podczas badań klinicznych w astmie alergicznej z udziałem pacjentów dorosłych i młodzieży w wieku 12 lat i starszej, najczęściej zgłaszanymi działaniami niepożądanymi były: bóle głowy i reakcje w miejscu wstrzyknięcia, w tym ból w miejscu wstrzyknięcia, obrzęk, rumień oraz świąd. W badaniach klinicznych z udziałem dzieci w wieku od 6 do &lt;12 lat najczęściej zgłaszanymi działaniami niepożądanymi były ból głowy, gorączka oraz ból w nadbrzuszu. Większość tych działań miało łagodne lub umiarkowane nasilenie. W badaniach klinicznych z udziałem pacjentów w wieku </w:t>
      </w:r>
      <w:ins w:id="990" w:author="만든 이">
        <w:r w:rsidR="00A1099B">
          <w:rPr>
            <w:color w:val="000000"/>
          </w:rPr>
          <w:t>≥</w:t>
        </w:r>
      </w:ins>
      <w:del w:id="991" w:author="만든 이">
        <w:r w:rsidRPr="000A673A" w:rsidDel="00A1099B">
          <w:rPr>
            <w:rFonts w:hint="eastAsia"/>
            <w:color w:val="000000"/>
          </w:rPr>
          <w:delText>≥</w:delText>
        </w:r>
      </w:del>
      <w:r w:rsidRPr="00957191">
        <w:rPr>
          <w:color w:val="000000"/>
        </w:rPr>
        <w:t>18 lat z CRSwNP najczęściej zgłaszanymi działaniami niepożądanymi były: ból głowy, zawroty głowy, ból stawów, ból w nadbrzuszu i reakcje w miejscu wstrzyknięcia leku.</w:t>
      </w:r>
    </w:p>
    <w:p w14:paraId="679680E8" w14:textId="77777777" w:rsidR="001E6B4E" w:rsidRPr="00957191" w:rsidRDefault="001E6B4E" w:rsidP="00EE16FD">
      <w:pPr>
        <w:rPr>
          <w:color w:val="000000"/>
        </w:rPr>
      </w:pPr>
    </w:p>
    <w:p w14:paraId="2D07E6D8" w14:textId="77777777" w:rsidR="001E6B4E" w:rsidRPr="00957191" w:rsidRDefault="001E6B4E" w:rsidP="00EE16FD">
      <w:pPr>
        <w:pStyle w:val="HeadingUnderlinedEmphasis"/>
        <w:rPr>
          <w:rStyle w:val="Underline"/>
          <w:i w:val="0"/>
          <w:iCs w:val="0"/>
          <w:color w:val="000000"/>
        </w:rPr>
      </w:pPr>
      <w:r w:rsidRPr="00957191">
        <w:rPr>
          <w:rStyle w:val="Underline"/>
          <w:color w:val="000000"/>
        </w:rPr>
        <w:t>Tabelaryczne zestawienie działań niepożądanych</w:t>
      </w:r>
    </w:p>
    <w:p w14:paraId="4CBB2530" w14:textId="07D81E74" w:rsidR="008A7AC6" w:rsidRPr="00957191" w:rsidRDefault="001E6B4E" w:rsidP="00EE16FD">
      <w:pPr>
        <w:rPr>
          <w:color w:val="000000"/>
        </w:rPr>
      </w:pPr>
      <w:r w:rsidRPr="00957191">
        <w:rPr>
          <w:color w:val="000000"/>
        </w:rPr>
        <w:t>W tabeli 4 wymieniono działania niepożądane, uporządkowane zgodnie z klasyfikacją układów i narządów MedDRA i częstością występowania, odnotowane w badaniach klinicznych w całej populacji pacjentów z astmą alergiczną i CRSwNP, leczonej omalizumabem, w której oceniano bezpieczeństwo. W obrębie każdej grupy o określonej częstości występowania działania niepożądane są wymienione zgodnie ze zmniejszającą się ciężkością. Kategorie częstości występowania określono w następujący sposób: bardzo często (</w:t>
      </w:r>
      <w:ins w:id="992" w:author="만든 이">
        <w:r w:rsidR="00A1099B">
          <w:rPr>
            <w:color w:val="000000"/>
          </w:rPr>
          <w:t>≥</w:t>
        </w:r>
      </w:ins>
      <w:del w:id="993" w:author="만든 이">
        <w:r w:rsidRPr="000A673A" w:rsidDel="00A1099B">
          <w:rPr>
            <w:rFonts w:hint="eastAsia"/>
            <w:color w:val="000000"/>
          </w:rPr>
          <w:delText>≥</w:delText>
        </w:r>
      </w:del>
      <w:r w:rsidRPr="00957191">
        <w:rPr>
          <w:color w:val="000000"/>
        </w:rPr>
        <w:t>1/10), często (</w:t>
      </w:r>
      <w:ins w:id="994" w:author="만든 이">
        <w:r w:rsidR="00A1099B">
          <w:rPr>
            <w:color w:val="000000"/>
          </w:rPr>
          <w:t>≥</w:t>
        </w:r>
      </w:ins>
      <w:del w:id="995" w:author="만든 이">
        <w:r w:rsidRPr="000A673A" w:rsidDel="00A1099B">
          <w:rPr>
            <w:rFonts w:hint="eastAsia"/>
            <w:color w:val="000000"/>
          </w:rPr>
          <w:delText>≥</w:delText>
        </w:r>
      </w:del>
      <w:r w:rsidRPr="00957191">
        <w:rPr>
          <w:color w:val="000000"/>
        </w:rPr>
        <w:t>1/100 do &lt;1/10), niezbyt często (</w:t>
      </w:r>
      <w:ins w:id="996" w:author="만든 이">
        <w:r w:rsidR="00A1099B">
          <w:rPr>
            <w:color w:val="000000"/>
          </w:rPr>
          <w:t>≥</w:t>
        </w:r>
      </w:ins>
      <w:del w:id="997" w:author="만든 이">
        <w:r w:rsidRPr="000A673A" w:rsidDel="00A1099B">
          <w:rPr>
            <w:rFonts w:hint="eastAsia"/>
            <w:color w:val="000000"/>
          </w:rPr>
          <w:delText>≥</w:delText>
        </w:r>
      </w:del>
      <w:r w:rsidRPr="00957191">
        <w:rPr>
          <w:color w:val="000000"/>
        </w:rPr>
        <w:t>1/1 000 do &lt;1/100), rzadko (</w:t>
      </w:r>
      <w:ins w:id="998" w:author="만든 이">
        <w:r w:rsidR="00A1099B">
          <w:rPr>
            <w:color w:val="000000"/>
          </w:rPr>
          <w:t>≥</w:t>
        </w:r>
      </w:ins>
      <w:del w:id="999" w:author="만든 이">
        <w:r w:rsidRPr="000A673A" w:rsidDel="00A1099B">
          <w:rPr>
            <w:rFonts w:hint="eastAsia"/>
            <w:color w:val="000000"/>
          </w:rPr>
          <w:delText>≥</w:delText>
        </w:r>
      </w:del>
      <w:r w:rsidRPr="00957191">
        <w:rPr>
          <w:color w:val="000000"/>
        </w:rPr>
        <w:t>1/10</w:t>
      </w:r>
      <w:ins w:id="1000" w:author="만든 이">
        <w:r w:rsidR="00A1099B">
          <w:rPr>
            <w:color w:val="000000"/>
          </w:rPr>
          <w:t> </w:t>
        </w:r>
      </w:ins>
      <w:del w:id="1001" w:author="만든 이">
        <w:r w:rsidRPr="00957191" w:rsidDel="00A1099B">
          <w:rPr>
            <w:color w:val="000000"/>
          </w:rPr>
          <w:delText xml:space="preserve"> </w:delText>
        </w:r>
      </w:del>
      <w:r w:rsidRPr="00957191">
        <w:rPr>
          <w:color w:val="000000"/>
        </w:rPr>
        <w:t>000 do &lt;1/1 000) i bardzo rzadko (&lt;1/10</w:t>
      </w:r>
      <w:ins w:id="1002" w:author="만든 이">
        <w:r w:rsidR="00A1099B">
          <w:rPr>
            <w:color w:val="000000"/>
          </w:rPr>
          <w:t> </w:t>
        </w:r>
      </w:ins>
      <w:del w:id="1003" w:author="만든 이">
        <w:r w:rsidRPr="00957191" w:rsidDel="00A1099B">
          <w:rPr>
            <w:color w:val="000000"/>
          </w:rPr>
          <w:delText xml:space="preserve"> </w:delText>
        </w:r>
      </w:del>
      <w:r w:rsidRPr="00957191">
        <w:rPr>
          <w:color w:val="000000"/>
        </w:rPr>
        <w:t>000). Działania zgłaszane po wprowadzeniu leku do obrotu są wymienione z nieznaną częstością występowania (częstość nie może być określona na podstawie dostępnych danych).</w:t>
      </w:r>
    </w:p>
    <w:p w14:paraId="6F2CE98C" w14:textId="77777777" w:rsidR="007934F2" w:rsidRPr="00957191" w:rsidRDefault="007934F2" w:rsidP="00EE16FD">
      <w:pPr>
        <w:rPr>
          <w:color w:val="000000"/>
        </w:rPr>
      </w:pPr>
    </w:p>
    <w:p w14:paraId="428E7575" w14:textId="00B17F7B" w:rsidR="008914BB" w:rsidRPr="00957191" w:rsidRDefault="001E6B4E" w:rsidP="00EE16FD">
      <w:pPr>
        <w:pStyle w:val="TableTitle"/>
        <w:keepNext w:val="0"/>
        <w:keepLines w:val="0"/>
        <w:suppressAutoHyphens w:val="0"/>
        <w:rPr>
          <w:color w:val="000000"/>
        </w:rPr>
      </w:pPr>
      <w:r w:rsidRPr="00957191">
        <w:rPr>
          <w:color w:val="000000"/>
        </w:rPr>
        <w:t>Tabela 4</w:t>
      </w:r>
      <w:r w:rsidRPr="00957191">
        <w:rPr>
          <w:color w:val="000000"/>
        </w:rPr>
        <w:tab/>
        <w:t>Działania niepożądane zgłaszane w astmie alergicznej i CRSwNP</w:t>
      </w:r>
    </w:p>
    <w:p w14:paraId="6E3CED3B" w14:textId="77777777" w:rsidR="008914BB" w:rsidRPr="00957191" w:rsidRDefault="008914BB" w:rsidP="00EE16FD">
      <w:pPr>
        <w:pStyle w:val="NormalKeep"/>
        <w:keepNext w:val="0"/>
        <w:suppressAutoHyphens w:val="0"/>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Grid>
        <w:gridCol w:w="1617"/>
        <w:gridCol w:w="7446"/>
      </w:tblGrid>
      <w:tr w:rsidR="00EE16FD" w:rsidRPr="00957191" w14:paraId="0A719EB0" w14:textId="77777777" w:rsidTr="00EE398F">
        <w:trPr>
          <w:cantSplit/>
        </w:trPr>
        <w:tc>
          <w:tcPr>
            <w:tcW w:w="9217" w:type="dxa"/>
            <w:gridSpan w:val="2"/>
            <w:tcBorders>
              <w:bottom w:val="single" w:sz="4" w:space="0" w:color="auto"/>
            </w:tcBorders>
          </w:tcPr>
          <w:p w14:paraId="3265E792" w14:textId="2D3464BD" w:rsidR="008914BB" w:rsidRPr="00957191" w:rsidRDefault="001E6B4E" w:rsidP="00EE398F">
            <w:pPr>
              <w:pStyle w:val="HeadingStrong"/>
              <w:keepNext w:val="0"/>
              <w:keepLines w:val="0"/>
              <w:suppressAutoHyphens w:val="0"/>
              <w:rPr>
                <w:color w:val="000000"/>
              </w:rPr>
            </w:pPr>
            <w:r w:rsidRPr="00957191">
              <w:rPr>
                <w:color w:val="000000"/>
              </w:rPr>
              <w:t>Zakażenia i zarażenia pasożytnicze</w:t>
            </w:r>
          </w:p>
        </w:tc>
      </w:tr>
      <w:tr w:rsidR="00EE16FD" w:rsidRPr="00957191" w14:paraId="5BD22D87" w14:textId="77777777" w:rsidTr="00EE398F">
        <w:trPr>
          <w:cantSplit/>
        </w:trPr>
        <w:tc>
          <w:tcPr>
            <w:tcW w:w="1632" w:type="dxa"/>
            <w:tcBorders>
              <w:bottom w:val="nil"/>
            </w:tcBorders>
          </w:tcPr>
          <w:p w14:paraId="43E186D3" w14:textId="5FB7A141" w:rsidR="008914BB" w:rsidRPr="00957191" w:rsidRDefault="001E6B4E" w:rsidP="00EE398F">
            <w:pPr>
              <w:pStyle w:val="NormalKeep"/>
              <w:keepNext w:val="0"/>
              <w:suppressAutoHyphens w:val="0"/>
              <w:rPr>
                <w:color w:val="000000"/>
              </w:rPr>
            </w:pPr>
            <w:r w:rsidRPr="00957191">
              <w:rPr>
                <w:color w:val="000000"/>
              </w:rPr>
              <w:t>Niezbyt często</w:t>
            </w:r>
          </w:p>
        </w:tc>
        <w:tc>
          <w:tcPr>
            <w:tcW w:w="7585" w:type="dxa"/>
            <w:tcBorders>
              <w:bottom w:val="nil"/>
            </w:tcBorders>
          </w:tcPr>
          <w:p w14:paraId="3DFE3208" w14:textId="7D6CDB27" w:rsidR="008914BB" w:rsidRPr="00957191" w:rsidRDefault="001E6B4E" w:rsidP="00EE398F">
            <w:pPr>
              <w:suppressAutoHyphens w:val="0"/>
              <w:rPr>
                <w:color w:val="000000"/>
              </w:rPr>
            </w:pPr>
            <w:r w:rsidRPr="00957191">
              <w:rPr>
                <w:color w:val="000000"/>
              </w:rPr>
              <w:t>Zapalenie gardła</w:t>
            </w:r>
          </w:p>
        </w:tc>
      </w:tr>
      <w:tr w:rsidR="00EE16FD" w:rsidRPr="00957191" w14:paraId="59CFFC64" w14:textId="77777777" w:rsidTr="00EE398F">
        <w:trPr>
          <w:cantSplit/>
        </w:trPr>
        <w:tc>
          <w:tcPr>
            <w:tcW w:w="1632" w:type="dxa"/>
            <w:tcBorders>
              <w:top w:val="nil"/>
            </w:tcBorders>
          </w:tcPr>
          <w:p w14:paraId="29297EF8" w14:textId="4CCBB36D" w:rsidR="008914BB" w:rsidRPr="00957191" w:rsidRDefault="001E6B4E" w:rsidP="00EE398F">
            <w:pPr>
              <w:pStyle w:val="NormalKeep"/>
              <w:keepNext w:val="0"/>
              <w:suppressAutoHyphens w:val="0"/>
              <w:rPr>
                <w:color w:val="000000"/>
              </w:rPr>
            </w:pPr>
            <w:r w:rsidRPr="00957191">
              <w:rPr>
                <w:color w:val="000000"/>
              </w:rPr>
              <w:t>Rzadko</w:t>
            </w:r>
          </w:p>
        </w:tc>
        <w:tc>
          <w:tcPr>
            <w:tcW w:w="7585" w:type="dxa"/>
            <w:tcBorders>
              <w:top w:val="nil"/>
            </w:tcBorders>
          </w:tcPr>
          <w:p w14:paraId="37F8AB4A" w14:textId="5E5D4F43" w:rsidR="008914BB" w:rsidRPr="00957191" w:rsidRDefault="001E6B4E" w:rsidP="00EE398F">
            <w:pPr>
              <w:suppressAutoHyphens w:val="0"/>
              <w:rPr>
                <w:color w:val="000000"/>
              </w:rPr>
            </w:pPr>
            <w:r w:rsidRPr="00957191">
              <w:rPr>
                <w:color w:val="000000"/>
              </w:rPr>
              <w:t>Zarażenie pasożytnicze</w:t>
            </w:r>
          </w:p>
        </w:tc>
      </w:tr>
      <w:tr w:rsidR="00EE16FD" w:rsidRPr="00957191" w14:paraId="2ADCC257" w14:textId="77777777" w:rsidTr="00EE398F">
        <w:trPr>
          <w:cantSplit/>
        </w:trPr>
        <w:tc>
          <w:tcPr>
            <w:tcW w:w="9217" w:type="dxa"/>
            <w:gridSpan w:val="2"/>
          </w:tcPr>
          <w:p w14:paraId="1B125F3F" w14:textId="5865A59B" w:rsidR="008914BB" w:rsidRPr="00957191" w:rsidRDefault="001E6B4E" w:rsidP="00EE398F">
            <w:pPr>
              <w:pStyle w:val="HeadingStrong"/>
              <w:keepNext w:val="0"/>
              <w:keepLines w:val="0"/>
              <w:suppressAutoHyphens w:val="0"/>
              <w:rPr>
                <w:color w:val="000000"/>
              </w:rPr>
            </w:pPr>
            <w:r w:rsidRPr="00957191">
              <w:rPr>
                <w:color w:val="000000"/>
              </w:rPr>
              <w:t>Zaburzenia krwi i układu chłonnego</w:t>
            </w:r>
          </w:p>
        </w:tc>
      </w:tr>
      <w:tr w:rsidR="00EE16FD" w:rsidRPr="00957191" w14:paraId="0034F17E" w14:textId="77777777" w:rsidTr="00EE398F">
        <w:trPr>
          <w:cantSplit/>
        </w:trPr>
        <w:tc>
          <w:tcPr>
            <w:tcW w:w="1632" w:type="dxa"/>
          </w:tcPr>
          <w:p w14:paraId="72183DE6" w14:textId="02EE378C" w:rsidR="008914BB" w:rsidRPr="00957191" w:rsidRDefault="001E6B4E" w:rsidP="00EE398F">
            <w:pPr>
              <w:pStyle w:val="NormalKeep"/>
              <w:keepNext w:val="0"/>
              <w:suppressAutoHyphens w:val="0"/>
              <w:rPr>
                <w:color w:val="000000"/>
              </w:rPr>
            </w:pPr>
            <w:r w:rsidRPr="00957191">
              <w:rPr>
                <w:color w:val="000000"/>
              </w:rPr>
              <w:t>Nieznana</w:t>
            </w:r>
          </w:p>
        </w:tc>
        <w:tc>
          <w:tcPr>
            <w:tcW w:w="7585" w:type="dxa"/>
          </w:tcPr>
          <w:p w14:paraId="270B8689" w14:textId="6331CFAB" w:rsidR="008914BB" w:rsidRPr="00957191" w:rsidRDefault="001E6B4E" w:rsidP="00EE398F">
            <w:pPr>
              <w:suppressAutoHyphens w:val="0"/>
              <w:rPr>
                <w:color w:val="000000"/>
              </w:rPr>
            </w:pPr>
            <w:r w:rsidRPr="00957191">
              <w:rPr>
                <w:color w:val="000000"/>
              </w:rPr>
              <w:t>Idiopatyczna trombocytopenia, w tym jej ciężkie przypadki</w:t>
            </w:r>
          </w:p>
        </w:tc>
      </w:tr>
      <w:tr w:rsidR="00EE16FD" w:rsidRPr="00957191" w14:paraId="32D5B250" w14:textId="77777777" w:rsidTr="00EE398F">
        <w:trPr>
          <w:cantSplit/>
        </w:trPr>
        <w:tc>
          <w:tcPr>
            <w:tcW w:w="9217" w:type="dxa"/>
            <w:gridSpan w:val="2"/>
            <w:tcBorders>
              <w:bottom w:val="single" w:sz="4" w:space="0" w:color="auto"/>
            </w:tcBorders>
          </w:tcPr>
          <w:p w14:paraId="0A211956" w14:textId="5F6E3D10" w:rsidR="008914BB" w:rsidRPr="00957191" w:rsidRDefault="001E6B4E" w:rsidP="00EE398F">
            <w:pPr>
              <w:pStyle w:val="HeadingStrong"/>
              <w:keepNext w:val="0"/>
              <w:keepLines w:val="0"/>
              <w:suppressAutoHyphens w:val="0"/>
              <w:rPr>
                <w:color w:val="000000"/>
              </w:rPr>
            </w:pPr>
            <w:r w:rsidRPr="00957191">
              <w:rPr>
                <w:color w:val="000000"/>
              </w:rPr>
              <w:t>Zaburzenia układu immunologicznego</w:t>
            </w:r>
          </w:p>
        </w:tc>
      </w:tr>
      <w:tr w:rsidR="00EE16FD" w:rsidRPr="00957191" w14:paraId="346BE1C1" w14:textId="77777777" w:rsidTr="00EE398F">
        <w:trPr>
          <w:cantSplit/>
        </w:trPr>
        <w:tc>
          <w:tcPr>
            <w:tcW w:w="1632" w:type="dxa"/>
            <w:tcBorders>
              <w:bottom w:val="nil"/>
            </w:tcBorders>
          </w:tcPr>
          <w:p w14:paraId="4B268683" w14:textId="6DA62E59" w:rsidR="008914BB" w:rsidRPr="00957191" w:rsidRDefault="001E6B4E" w:rsidP="00EE398F">
            <w:pPr>
              <w:pStyle w:val="NormalKeep"/>
              <w:keepNext w:val="0"/>
              <w:suppressAutoHyphens w:val="0"/>
              <w:rPr>
                <w:color w:val="000000"/>
              </w:rPr>
            </w:pPr>
            <w:r w:rsidRPr="00957191">
              <w:rPr>
                <w:color w:val="000000"/>
              </w:rPr>
              <w:t>Rzadko</w:t>
            </w:r>
          </w:p>
        </w:tc>
        <w:tc>
          <w:tcPr>
            <w:tcW w:w="7585" w:type="dxa"/>
            <w:tcBorders>
              <w:bottom w:val="nil"/>
            </w:tcBorders>
          </w:tcPr>
          <w:p w14:paraId="200329EB" w14:textId="564DB120" w:rsidR="008914BB" w:rsidRPr="00957191" w:rsidRDefault="001E6B4E" w:rsidP="00EE398F">
            <w:pPr>
              <w:suppressAutoHyphens w:val="0"/>
              <w:rPr>
                <w:color w:val="000000"/>
              </w:rPr>
            </w:pPr>
            <w:r w:rsidRPr="00957191">
              <w:rPr>
                <w:color w:val="000000"/>
              </w:rPr>
              <w:t>Reakcje anafilaktyczne, inne ciężkie stany alergiczne, wytwarzanie przeciwciał przeciwko omalizumabowi</w:t>
            </w:r>
          </w:p>
        </w:tc>
      </w:tr>
      <w:tr w:rsidR="00EE16FD" w:rsidRPr="00957191" w14:paraId="26C3B34D" w14:textId="77777777" w:rsidTr="00EE398F">
        <w:trPr>
          <w:cantSplit/>
        </w:trPr>
        <w:tc>
          <w:tcPr>
            <w:tcW w:w="1632" w:type="dxa"/>
            <w:tcBorders>
              <w:top w:val="nil"/>
            </w:tcBorders>
          </w:tcPr>
          <w:p w14:paraId="29C08A99" w14:textId="2F0CEF0B" w:rsidR="008914BB" w:rsidRPr="00957191" w:rsidRDefault="001E6B4E" w:rsidP="00EE398F">
            <w:pPr>
              <w:pStyle w:val="NormalKeep"/>
              <w:keepNext w:val="0"/>
              <w:suppressAutoHyphens w:val="0"/>
              <w:rPr>
                <w:color w:val="000000"/>
              </w:rPr>
            </w:pPr>
            <w:r w:rsidRPr="00957191">
              <w:rPr>
                <w:color w:val="000000"/>
              </w:rPr>
              <w:t>Nieznana</w:t>
            </w:r>
          </w:p>
        </w:tc>
        <w:tc>
          <w:tcPr>
            <w:tcW w:w="7585" w:type="dxa"/>
            <w:tcBorders>
              <w:top w:val="nil"/>
            </w:tcBorders>
          </w:tcPr>
          <w:p w14:paraId="5A91CF1F" w14:textId="67F7D2DB" w:rsidR="008914BB" w:rsidRPr="00957191" w:rsidRDefault="001E6B4E" w:rsidP="00EE398F">
            <w:pPr>
              <w:suppressAutoHyphens w:val="0"/>
              <w:rPr>
                <w:color w:val="000000"/>
              </w:rPr>
            </w:pPr>
            <w:r w:rsidRPr="00957191">
              <w:rPr>
                <w:color w:val="000000"/>
              </w:rPr>
              <w:t>Choroba posurowicza, może wystąpić gorączka i uogólnione powiększenie węzłów chłonnych</w:t>
            </w:r>
          </w:p>
        </w:tc>
      </w:tr>
      <w:tr w:rsidR="00EE16FD" w:rsidRPr="00957191" w14:paraId="07C5338B" w14:textId="77777777" w:rsidTr="00EE398F">
        <w:trPr>
          <w:cantSplit/>
        </w:trPr>
        <w:tc>
          <w:tcPr>
            <w:tcW w:w="9217" w:type="dxa"/>
            <w:gridSpan w:val="2"/>
            <w:tcBorders>
              <w:bottom w:val="single" w:sz="4" w:space="0" w:color="auto"/>
            </w:tcBorders>
          </w:tcPr>
          <w:p w14:paraId="3CC25F0C" w14:textId="4B079AF4" w:rsidR="008914BB" w:rsidRPr="00957191" w:rsidRDefault="00A3178A" w:rsidP="00EE398F">
            <w:pPr>
              <w:pStyle w:val="HeadingStrong"/>
              <w:keepNext w:val="0"/>
              <w:keepLines w:val="0"/>
              <w:suppressAutoHyphens w:val="0"/>
              <w:rPr>
                <w:color w:val="000000"/>
              </w:rPr>
            </w:pPr>
            <w:r w:rsidRPr="00957191">
              <w:rPr>
                <w:color w:val="000000"/>
              </w:rPr>
              <w:t>Zaburzenia układu nerwowego</w:t>
            </w:r>
          </w:p>
        </w:tc>
      </w:tr>
      <w:tr w:rsidR="00EE16FD" w:rsidRPr="00957191" w14:paraId="25631D94" w14:textId="77777777" w:rsidTr="00EE398F">
        <w:trPr>
          <w:cantSplit/>
        </w:trPr>
        <w:tc>
          <w:tcPr>
            <w:tcW w:w="1632" w:type="dxa"/>
            <w:tcBorders>
              <w:bottom w:val="nil"/>
            </w:tcBorders>
          </w:tcPr>
          <w:p w14:paraId="3357095A" w14:textId="0B4E1F18" w:rsidR="008914BB" w:rsidRPr="00957191" w:rsidRDefault="00A3178A" w:rsidP="00EE398F">
            <w:pPr>
              <w:pStyle w:val="NormalKeep"/>
              <w:keepNext w:val="0"/>
              <w:suppressAutoHyphens w:val="0"/>
              <w:rPr>
                <w:color w:val="000000"/>
              </w:rPr>
            </w:pPr>
            <w:r w:rsidRPr="00957191">
              <w:rPr>
                <w:color w:val="000000"/>
              </w:rPr>
              <w:t>Często</w:t>
            </w:r>
          </w:p>
        </w:tc>
        <w:tc>
          <w:tcPr>
            <w:tcW w:w="7585" w:type="dxa"/>
            <w:tcBorders>
              <w:bottom w:val="nil"/>
            </w:tcBorders>
          </w:tcPr>
          <w:p w14:paraId="2D0EA1D4" w14:textId="7C2F2536" w:rsidR="008914BB" w:rsidRPr="00957191" w:rsidRDefault="00A3178A" w:rsidP="00EE398F">
            <w:pPr>
              <w:suppressAutoHyphens w:val="0"/>
              <w:rPr>
                <w:color w:val="000000"/>
              </w:rPr>
            </w:pPr>
            <w:r w:rsidRPr="00957191">
              <w:rPr>
                <w:color w:val="000000"/>
              </w:rPr>
              <w:t>Ból głowy*</w:t>
            </w:r>
          </w:p>
        </w:tc>
      </w:tr>
      <w:tr w:rsidR="00EE16FD" w:rsidRPr="00957191" w14:paraId="043C138C" w14:textId="77777777" w:rsidTr="00EE398F">
        <w:trPr>
          <w:cantSplit/>
        </w:trPr>
        <w:tc>
          <w:tcPr>
            <w:tcW w:w="1632" w:type="dxa"/>
            <w:tcBorders>
              <w:top w:val="nil"/>
            </w:tcBorders>
          </w:tcPr>
          <w:p w14:paraId="66728F41" w14:textId="41BA1499" w:rsidR="008914BB" w:rsidRPr="00957191" w:rsidRDefault="00A3178A" w:rsidP="00EE398F">
            <w:pPr>
              <w:pStyle w:val="NormalKeep"/>
              <w:keepNext w:val="0"/>
              <w:suppressAutoHyphens w:val="0"/>
              <w:rPr>
                <w:color w:val="000000"/>
              </w:rPr>
            </w:pPr>
            <w:r w:rsidRPr="00957191">
              <w:rPr>
                <w:color w:val="000000"/>
              </w:rPr>
              <w:t>Niezbyt często</w:t>
            </w:r>
          </w:p>
        </w:tc>
        <w:tc>
          <w:tcPr>
            <w:tcW w:w="7585" w:type="dxa"/>
            <w:tcBorders>
              <w:top w:val="nil"/>
            </w:tcBorders>
          </w:tcPr>
          <w:p w14:paraId="53EE9E4F" w14:textId="08087912" w:rsidR="008914BB" w:rsidRPr="00957191" w:rsidRDefault="00A3178A" w:rsidP="00EE398F">
            <w:pPr>
              <w:suppressAutoHyphens w:val="0"/>
              <w:rPr>
                <w:color w:val="000000"/>
              </w:rPr>
            </w:pPr>
            <w:r w:rsidRPr="00957191">
              <w:rPr>
                <w:color w:val="000000"/>
              </w:rPr>
              <w:t>Omdlenia, parestezje, senność, zawroty głowy</w:t>
            </w:r>
            <w:r w:rsidRPr="00957191">
              <w:rPr>
                <w:color w:val="000000"/>
                <w:vertAlign w:val="superscript"/>
              </w:rPr>
              <w:t>#</w:t>
            </w:r>
          </w:p>
        </w:tc>
      </w:tr>
      <w:tr w:rsidR="00EE16FD" w:rsidRPr="00957191" w14:paraId="4D9B9599" w14:textId="77777777" w:rsidTr="00EE398F">
        <w:trPr>
          <w:cantSplit/>
        </w:trPr>
        <w:tc>
          <w:tcPr>
            <w:tcW w:w="9217" w:type="dxa"/>
            <w:gridSpan w:val="2"/>
          </w:tcPr>
          <w:p w14:paraId="0FC682FB" w14:textId="02E9BEFE" w:rsidR="008914BB" w:rsidRPr="00957191" w:rsidRDefault="00A3178A" w:rsidP="00EE398F">
            <w:pPr>
              <w:pStyle w:val="HeadingStrong"/>
              <w:keepNext w:val="0"/>
              <w:keepLines w:val="0"/>
              <w:suppressAutoHyphens w:val="0"/>
              <w:rPr>
                <w:color w:val="000000"/>
              </w:rPr>
            </w:pPr>
            <w:r w:rsidRPr="00957191">
              <w:rPr>
                <w:color w:val="000000"/>
              </w:rPr>
              <w:t>Zaburzenia naczyniowe</w:t>
            </w:r>
          </w:p>
        </w:tc>
      </w:tr>
      <w:tr w:rsidR="00EE16FD" w:rsidRPr="00957191" w14:paraId="755BB680" w14:textId="77777777" w:rsidTr="00EE398F">
        <w:trPr>
          <w:cantSplit/>
        </w:trPr>
        <w:tc>
          <w:tcPr>
            <w:tcW w:w="1632" w:type="dxa"/>
          </w:tcPr>
          <w:p w14:paraId="64C6F42F" w14:textId="76339D74" w:rsidR="008914BB" w:rsidRPr="00957191" w:rsidRDefault="00A3178A" w:rsidP="00EE398F">
            <w:pPr>
              <w:pStyle w:val="NormalKeep"/>
              <w:keepNext w:val="0"/>
              <w:suppressAutoHyphens w:val="0"/>
              <w:rPr>
                <w:color w:val="000000"/>
              </w:rPr>
            </w:pPr>
            <w:r w:rsidRPr="00957191">
              <w:rPr>
                <w:color w:val="000000"/>
              </w:rPr>
              <w:t>Niezbyt często</w:t>
            </w:r>
          </w:p>
        </w:tc>
        <w:tc>
          <w:tcPr>
            <w:tcW w:w="7585" w:type="dxa"/>
          </w:tcPr>
          <w:p w14:paraId="3F92949A" w14:textId="6DBBA6B8" w:rsidR="008914BB" w:rsidRPr="00957191" w:rsidRDefault="00A3178A" w:rsidP="00EE398F">
            <w:pPr>
              <w:suppressAutoHyphens w:val="0"/>
              <w:rPr>
                <w:color w:val="000000"/>
              </w:rPr>
            </w:pPr>
            <w:r w:rsidRPr="00957191">
              <w:rPr>
                <w:color w:val="000000"/>
              </w:rPr>
              <w:t>Niedociśnienie ortostatyczne, zaczerwienienie twarzy</w:t>
            </w:r>
          </w:p>
        </w:tc>
      </w:tr>
      <w:tr w:rsidR="00EE16FD" w:rsidRPr="00957191" w14:paraId="625F97E0" w14:textId="77777777" w:rsidTr="00EE398F">
        <w:trPr>
          <w:cantSplit/>
        </w:trPr>
        <w:tc>
          <w:tcPr>
            <w:tcW w:w="9217" w:type="dxa"/>
            <w:gridSpan w:val="2"/>
            <w:tcBorders>
              <w:bottom w:val="single" w:sz="4" w:space="0" w:color="auto"/>
            </w:tcBorders>
          </w:tcPr>
          <w:p w14:paraId="5A75558B" w14:textId="1A8A5AB9" w:rsidR="008914BB" w:rsidRPr="00957191" w:rsidRDefault="00A3178A" w:rsidP="00EE398F">
            <w:pPr>
              <w:pStyle w:val="HeadingStrong"/>
              <w:keepNext w:val="0"/>
              <w:keepLines w:val="0"/>
              <w:suppressAutoHyphens w:val="0"/>
              <w:rPr>
                <w:color w:val="000000"/>
              </w:rPr>
            </w:pPr>
            <w:r w:rsidRPr="00957191">
              <w:rPr>
                <w:color w:val="000000"/>
              </w:rPr>
              <w:t>Zaburzenia układu oddechowego, klatki piersiowej i śródpiersia</w:t>
            </w:r>
          </w:p>
        </w:tc>
      </w:tr>
      <w:tr w:rsidR="00EE16FD" w:rsidRPr="00957191" w14:paraId="0DE3EF66" w14:textId="77777777" w:rsidTr="00EE398F">
        <w:trPr>
          <w:cantSplit/>
        </w:trPr>
        <w:tc>
          <w:tcPr>
            <w:tcW w:w="1632" w:type="dxa"/>
            <w:tcBorders>
              <w:bottom w:val="nil"/>
            </w:tcBorders>
          </w:tcPr>
          <w:p w14:paraId="0852592D" w14:textId="23937B36" w:rsidR="008914BB" w:rsidRPr="00957191" w:rsidRDefault="00A3178A" w:rsidP="00EE398F">
            <w:pPr>
              <w:pStyle w:val="NormalKeep"/>
              <w:keepNext w:val="0"/>
              <w:suppressAutoHyphens w:val="0"/>
              <w:rPr>
                <w:color w:val="000000"/>
              </w:rPr>
            </w:pPr>
            <w:r w:rsidRPr="00957191">
              <w:rPr>
                <w:color w:val="000000"/>
              </w:rPr>
              <w:t>Niezbyt często</w:t>
            </w:r>
          </w:p>
        </w:tc>
        <w:tc>
          <w:tcPr>
            <w:tcW w:w="7585" w:type="dxa"/>
            <w:tcBorders>
              <w:bottom w:val="nil"/>
            </w:tcBorders>
          </w:tcPr>
          <w:p w14:paraId="5A33BCEE" w14:textId="6E19732D" w:rsidR="008914BB" w:rsidRPr="00957191" w:rsidRDefault="00A3178A" w:rsidP="00EE398F">
            <w:pPr>
              <w:suppressAutoHyphens w:val="0"/>
              <w:rPr>
                <w:color w:val="000000"/>
              </w:rPr>
            </w:pPr>
            <w:r w:rsidRPr="00957191">
              <w:rPr>
                <w:color w:val="000000"/>
              </w:rPr>
              <w:t>Alergiczny skurcz oskrzeli, kaszel</w:t>
            </w:r>
          </w:p>
        </w:tc>
      </w:tr>
      <w:tr w:rsidR="00EE16FD" w:rsidRPr="00957191" w14:paraId="3A897941" w14:textId="77777777" w:rsidTr="00EE398F">
        <w:trPr>
          <w:cantSplit/>
        </w:trPr>
        <w:tc>
          <w:tcPr>
            <w:tcW w:w="1632" w:type="dxa"/>
            <w:tcBorders>
              <w:top w:val="nil"/>
              <w:bottom w:val="nil"/>
            </w:tcBorders>
          </w:tcPr>
          <w:p w14:paraId="7C63D5F9" w14:textId="1E8552A0" w:rsidR="008914BB" w:rsidRPr="00957191" w:rsidRDefault="00A3178A" w:rsidP="00EE398F">
            <w:pPr>
              <w:pStyle w:val="NormalKeep"/>
              <w:keepNext w:val="0"/>
              <w:suppressAutoHyphens w:val="0"/>
              <w:rPr>
                <w:color w:val="000000"/>
              </w:rPr>
            </w:pPr>
            <w:r w:rsidRPr="00957191">
              <w:rPr>
                <w:color w:val="000000"/>
              </w:rPr>
              <w:t>Rzadko</w:t>
            </w:r>
          </w:p>
        </w:tc>
        <w:tc>
          <w:tcPr>
            <w:tcW w:w="7585" w:type="dxa"/>
            <w:tcBorders>
              <w:top w:val="nil"/>
              <w:bottom w:val="nil"/>
            </w:tcBorders>
          </w:tcPr>
          <w:p w14:paraId="1D149AF5" w14:textId="03FC8A7A" w:rsidR="008914BB" w:rsidRPr="00957191" w:rsidRDefault="00A3178A" w:rsidP="00EE398F">
            <w:pPr>
              <w:suppressAutoHyphens w:val="0"/>
              <w:rPr>
                <w:color w:val="000000"/>
              </w:rPr>
            </w:pPr>
            <w:r w:rsidRPr="00957191">
              <w:rPr>
                <w:color w:val="000000"/>
              </w:rPr>
              <w:t>Obrzęk krtani</w:t>
            </w:r>
          </w:p>
        </w:tc>
      </w:tr>
      <w:tr w:rsidR="00EE16FD" w:rsidRPr="00957191" w14:paraId="3AF56FDE" w14:textId="77777777" w:rsidTr="00EE398F">
        <w:trPr>
          <w:cantSplit/>
        </w:trPr>
        <w:tc>
          <w:tcPr>
            <w:tcW w:w="1632" w:type="dxa"/>
            <w:tcBorders>
              <w:top w:val="nil"/>
            </w:tcBorders>
          </w:tcPr>
          <w:p w14:paraId="46FD7AB2" w14:textId="27609E5D" w:rsidR="008914BB" w:rsidRPr="00957191" w:rsidRDefault="00A3178A" w:rsidP="00EE398F">
            <w:pPr>
              <w:pStyle w:val="NormalKeep"/>
              <w:keepNext w:val="0"/>
              <w:suppressAutoHyphens w:val="0"/>
              <w:rPr>
                <w:color w:val="000000"/>
              </w:rPr>
            </w:pPr>
            <w:r w:rsidRPr="00957191">
              <w:rPr>
                <w:color w:val="000000"/>
              </w:rPr>
              <w:t>Nieznana</w:t>
            </w:r>
          </w:p>
        </w:tc>
        <w:tc>
          <w:tcPr>
            <w:tcW w:w="7585" w:type="dxa"/>
            <w:tcBorders>
              <w:top w:val="nil"/>
            </w:tcBorders>
          </w:tcPr>
          <w:p w14:paraId="0558CE77" w14:textId="3BA8C172" w:rsidR="008914BB" w:rsidRPr="00957191" w:rsidRDefault="00A3178A" w:rsidP="00EE398F">
            <w:pPr>
              <w:suppressAutoHyphens w:val="0"/>
              <w:rPr>
                <w:color w:val="000000"/>
              </w:rPr>
            </w:pPr>
            <w:r w:rsidRPr="00957191">
              <w:rPr>
                <w:color w:val="000000"/>
              </w:rPr>
              <w:t>Alergiczne ziarniniakowe zapalenie naczyń (tj. zespół Churga-Straussa)</w:t>
            </w:r>
          </w:p>
        </w:tc>
      </w:tr>
      <w:tr w:rsidR="00EE16FD" w:rsidRPr="00957191" w14:paraId="1E6F42F4" w14:textId="77777777" w:rsidTr="00EE398F">
        <w:trPr>
          <w:cantSplit/>
        </w:trPr>
        <w:tc>
          <w:tcPr>
            <w:tcW w:w="9217" w:type="dxa"/>
            <w:gridSpan w:val="2"/>
            <w:tcBorders>
              <w:bottom w:val="single" w:sz="4" w:space="0" w:color="auto"/>
            </w:tcBorders>
          </w:tcPr>
          <w:p w14:paraId="74D159CF" w14:textId="71E59A44" w:rsidR="008914BB" w:rsidRPr="00957191" w:rsidRDefault="00A3178A" w:rsidP="00EE398F">
            <w:pPr>
              <w:pStyle w:val="HeadingStrong"/>
              <w:keepNext w:val="0"/>
              <w:keepLines w:val="0"/>
              <w:suppressAutoHyphens w:val="0"/>
              <w:rPr>
                <w:color w:val="000000"/>
              </w:rPr>
            </w:pPr>
            <w:r w:rsidRPr="00957191">
              <w:rPr>
                <w:color w:val="000000"/>
              </w:rPr>
              <w:t>Zaburzenia żołądka i jelit</w:t>
            </w:r>
          </w:p>
        </w:tc>
      </w:tr>
      <w:tr w:rsidR="00EE16FD" w:rsidRPr="00957191" w14:paraId="181E3BEE" w14:textId="77777777" w:rsidTr="00EE398F">
        <w:trPr>
          <w:cantSplit/>
        </w:trPr>
        <w:tc>
          <w:tcPr>
            <w:tcW w:w="1632" w:type="dxa"/>
            <w:tcBorders>
              <w:bottom w:val="nil"/>
            </w:tcBorders>
          </w:tcPr>
          <w:p w14:paraId="2D683BB8" w14:textId="259AC55C" w:rsidR="008914BB" w:rsidRPr="00957191" w:rsidRDefault="00A3178A" w:rsidP="00EE398F">
            <w:pPr>
              <w:pStyle w:val="NormalKeep"/>
              <w:keepNext w:val="0"/>
              <w:suppressAutoHyphens w:val="0"/>
              <w:rPr>
                <w:color w:val="000000"/>
              </w:rPr>
            </w:pPr>
            <w:r w:rsidRPr="00957191">
              <w:rPr>
                <w:color w:val="000000"/>
              </w:rPr>
              <w:t>Często</w:t>
            </w:r>
          </w:p>
        </w:tc>
        <w:tc>
          <w:tcPr>
            <w:tcW w:w="7585" w:type="dxa"/>
            <w:tcBorders>
              <w:bottom w:val="nil"/>
            </w:tcBorders>
          </w:tcPr>
          <w:p w14:paraId="12C7DAB6" w14:textId="6BBABAC8" w:rsidR="008914BB" w:rsidRPr="00957191" w:rsidRDefault="00A3178A" w:rsidP="00EE398F">
            <w:pPr>
              <w:suppressAutoHyphens w:val="0"/>
              <w:rPr>
                <w:color w:val="000000"/>
              </w:rPr>
            </w:pPr>
            <w:r w:rsidRPr="00957191">
              <w:rPr>
                <w:color w:val="000000"/>
              </w:rPr>
              <w:t>Ból w nadbrzuszu**</w:t>
            </w:r>
            <w:r w:rsidRPr="00957191">
              <w:rPr>
                <w:color w:val="000000"/>
                <w:vertAlign w:val="superscript"/>
              </w:rPr>
              <w:t>,#</w:t>
            </w:r>
          </w:p>
        </w:tc>
      </w:tr>
      <w:tr w:rsidR="00EE16FD" w:rsidRPr="00957191" w14:paraId="3E1721C6" w14:textId="77777777" w:rsidTr="00EE398F">
        <w:trPr>
          <w:cantSplit/>
        </w:trPr>
        <w:tc>
          <w:tcPr>
            <w:tcW w:w="1632" w:type="dxa"/>
            <w:tcBorders>
              <w:top w:val="nil"/>
            </w:tcBorders>
          </w:tcPr>
          <w:p w14:paraId="5AEDDBB2" w14:textId="5DB4B283" w:rsidR="008914BB" w:rsidRPr="00957191" w:rsidRDefault="00A3178A" w:rsidP="00EE398F">
            <w:pPr>
              <w:pStyle w:val="NormalKeep"/>
              <w:keepNext w:val="0"/>
              <w:suppressAutoHyphens w:val="0"/>
              <w:rPr>
                <w:color w:val="000000"/>
              </w:rPr>
            </w:pPr>
            <w:r w:rsidRPr="00957191">
              <w:rPr>
                <w:color w:val="000000"/>
              </w:rPr>
              <w:t>Niezbyt często</w:t>
            </w:r>
          </w:p>
        </w:tc>
        <w:tc>
          <w:tcPr>
            <w:tcW w:w="7585" w:type="dxa"/>
            <w:tcBorders>
              <w:top w:val="nil"/>
            </w:tcBorders>
          </w:tcPr>
          <w:p w14:paraId="72122B61" w14:textId="6BF0E0C9" w:rsidR="008914BB" w:rsidRPr="00957191" w:rsidRDefault="00A3178A" w:rsidP="00EE398F">
            <w:pPr>
              <w:suppressAutoHyphens w:val="0"/>
              <w:rPr>
                <w:color w:val="000000"/>
              </w:rPr>
            </w:pPr>
            <w:r w:rsidRPr="00957191">
              <w:rPr>
                <w:color w:val="000000"/>
              </w:rPr>
              <w:t>Objawy przedmiotowe i podmiotowe niestrawności, biegunka, nudności</w:t>
            </w:r>
          </w:p>
        </w:tc>
      </w:tr>
      <w:tr w:rsidR="00EE16FD" w:rsidRPr="00957191" w14:paraId="39B8AA12" w14:textId="77777777" w:rsidTr="00EE398F">
        <w:trPr>
          <w:cantSplit/>
        </w:trPr>
        <w:tc>
          <w:tcPr>
            <w:tcW w:w="9217" w:type="dxa"/>
            <w:gridSpan w:val="2"/>
            <w:tcBorders>
              <w:bottom w:val="single" w:sz="4" w:space="0" w:color="auto"/>
            </w:tcBorders>
          </w:tcPr>
          <w:p w14:paraId="18777463" w14:textId="73A0CF6B" w:rsidR="008914BB" w:rsidRPr="00957191" w:rsidRDefault="00A3178A" w:rsidP="00EE16FD">
            <w:pPr>
              <w:pStyle w:val="HeadingStrong"/>
              <w:rPr>
                <w:color w:val="000000"/>
              </w:rPr>
            </w:pPr>
            <w:r w:rsidRPr="00957191">
              <w:rPr>
                <w:color w:val="000000"/>
              </w:rPr>
              <w:lastRenderedPageBreak/>
              <w:t>Zaburzenia skóry i tkanki podskórnej</w:t>
            </w:r>
          </w:p>
        </w:tc>
      </w:tr>
      <w:tr w:rsidR="00EE16FD" w:rsidRPr="00957191" w14:paraId="6A01CDAE" w14:textId="77777777" w:rsidTr="00EE398F">
        <w:trPr>
          <w:cantSplit/>
        </w:trPr>
        <w:tc>
          <w:tcPr>
            <w:tcW w:w="1632" w:type="dxa"/>
            <w:tcBorders>
              <w:bottom w:val="nil"/>
            </w:tcBorders>
          </w:tcPr>
          <w:p w14:paraId="7C613F8A" w14:textId="11B5749F" w:rsidR="008914BB" w:rsidRPr="00957191" w:rsidRDefault="00A3178A" w:rsidP="00EE16FD">
            <w:pPr>
              <w:pStyle w:val="NormalKeep"/>
              <w:rPr>
                <w:color w:val="000000"/>
              </w:rPr>
            </w:pPr>
            <w:r w:rsidRPr="00957191">
              <w:rPr>
                <w:color w:val="000000"/>
              </w:rPr>
              <w:t>Niezbyt często</w:t>
            </w:r>
          </w:p>
        </w:tc>
        <w:tc>
          <w:tcPr>
            <w:tcW w:w="7585" w:type="dxa"/>
            <w:tcBorders>
              <w:bottom w:val="nil"/>
            </w:tcBorders>
          </w:tcPr>
          <w:p w14:paraId="39CF8A84" w14:textId="24798654" w:rsidR="008914BB" w:rsidRPr="00957191" w:rsidRDefault="00A3178A" w:rsidP="00EE16FD">
            <w:pPr>
              <w:rPr>
                <w:color w:val="000000"/>
              </w:rPr>
            </w:pPr>
            <w:r w:rsidRPr="00957191">
              <w:rPr>
                <w:color w:val="000000"/>
              </w:rPr>
              <w:t>Nadwrażliwość na światło, pokrzywka, wysypka, świąd</w:t>
            </w:r>
          </w:p>
        </w:tc>
      </w:tr>
      <w:tr w:rsidR="00EE16FD" w:rsidRPr="00957191" w14:paraId="60D70154" w14:textId="77777777" w:rsidTr="00EE398F">
        <w:trPr>
          <w:cantSplit/>
        </w:trPr>
        <w:tc>
          <w:tcPr>
            <w:tcW w:w="1632" w:type="dxa"/>
            <w:tcBorders>
              <w:top w:val="nil"/>
              <w:bottom w:val="nil"/>
            </w:tcBorders>
          </w:tcPr>
          <w:p w14:paraId="623C8358" w14:textId="20B4E83E" w:rsidR="008914BB" w:rsidRPr="00957191" w:rsidRDefault="00A3178A" w:rsidP="00EE16FD">
            <w:pPr>
              <w:pStyle w:val="NormalKeep"/>
              <w:rPr>
                <w:color w:val="000000"/>
              </w:rPr>
            </w:pPr>
            <w:r w:rsidRPr="00957191">
              <w:rPr>
                <w:color w:val="000000"/>
              </w:rPr>
              <w:t>Rzadko</w:t>
            </w:r>
          </w:p>
        </w:tc>
        <w:tc>
          <w:tcPr>
            <w:tcW w:w="7585" w:type="dxa"/>
            <w:tcBorders>
              <w:top w:val="nil"/>
              <w:bottom w:val="nil"/>
            </w:tcBorders>
          </w:tcPr>
          <w:p w14:paraId="4687BFD4" w14:textId="04C99902" w:rsidR="008914BB" w:rsidRPr="00957191" w:rsidRDefault="00A3178A" w:rsidP="00EE16FD">
            <w:pPr>
              <w:rPr>
                <w:color w:val="000000"/>
              </w:rPr>
            </w:pPr>
            <w:r w:rsidRPr="00957191">
              <w:rPr>
                <w:color w:val="000000"/>
              </w:rPr>
              <w:t>Obrzęk naczynioruchowy</w:t>
            </w:r>
          </w:p>
        </w:tc>
      </w:tr>
      <w:tr w:rsidR="00EE16FD" w:rsidRPr="00957191" w14:paraId="683E2B75" w14:textId="77777777" w:rsidTr="00EE398F">
        <w:trPr>
          <w:cantSplit/>
        </w:trPr>
        <w:tc>
          <w:tcPr>
            <w:tcW w:w="1632" w:type="dxa"/>
            <w:tcBorders>
              <w:top w:val="nil"/>
            </w:tcBorders>
          </w:tcPr>
          <w:p w14:paraId="335AE123" w14:textId="50D49C2F" w:rsidR="008914BB" w:rsidRPr="00957191" w:rsidRDefault="00A3178A" w:rsidP="00EE16FD">
            <w:pPr>
              <w:pStyle w:val="NormalKeep"/>
              <w:rPr>
                <w:color w:val="000000"/>
              </w:rPr>
            </w:pPr>
            <w:r w:rsidRPr="00957191">
              <w:rPr>
                <w:color w:val="000000"/>
              </w:rPr>
              <w:t>Nieznana</w:t>
            </w:r>
          </w:p>
        </w:tc>
        <w:tc>
          <w:tcPr>
            <w:tcW w:w="7585" w:type="dxa"/>
            <w:tcBorders>
              <w:top w:val="nil"/>
            </w:tcBorders>
          </w:tcPr>
          <w:p w14:paraId="407BCB97" w14:textId="0C7236D3" w:rsidR="008914BB" w:rsidRPr="00957191" w:rsidRDefault="00A3178A" w:rsidP="00EE16FD">
            <w:pPr>
              <w:rPr>
                <w:color w:val="000000"/>
              </w:rPr>
            </w:pPr>
            <w:r w:rsidRPr="00957191">
              <w:rPr>
                <w:color w:val="000000"/>
              </w:rPr>
              <w:t>Łysienie</w:t>
            </w:r>
          </w:p>
        </w:tc>
      </w:tr>
      <w:tr w:rsidR="00EE16FD" w:rsidRPr="00957191" w14:paraId="4CD3AC68" w14:textId="77777777" w:rsidTr="00EE398F">
        <w:trPr>
          <w:cantSplit/>
        </w:trPr>
        <w:tc>
          <w:tcPr>
            <w:tcW w:w="9217" w:type="dxa"/>
            <w:gridSpan w:val="2"/>
            <w:tcBorders>
              <w:bottom w:val="single" w:sz="4" w:space="0" w:color="auto"/>
            </w:tcBorders>
          </w:tcPr>
          <w:p w14:paraId="34160BE9" w14:textId="254B2256" w:rsidR="008914BB" w:rsidRPr="00957191" w:rsidRDefault="00A3178A" w:rsidP="00EE16FD">
            <w:pPr>
              <w:pStyle w:val="HeadingStrong"/>
              <w:rPr>
                <w:color w:val="000000"/>
              </w:rPr>
            </w:pPr>
            <w:r w:rsidRPr="00957191">
              <w:rPr>
                <w:color w:val="000000"/>
              </w:rPr>
              <w:t>Zaburzenia mięśniowo-szkieletowe i tkanki łącznej</w:t>
            </w:r>
          </w:p>
        </w:tc>
      </w:tr>
      <w:tr w:rsidR="00EE16FD" w:rsidRPr="00957191" w14:paraId="3E6C6EA5" w14:textId="77777777" w:rsidTr="00EE398F">
        <w:trPr>
          <w:cantSplit/>
        </w:trPr>
        <w:tc>
          <w:tcPr>
            <w:tcW w:w="1632" w:type="dxa"/>
            <w:tcBorders>
              <w:bottom w:val="nil"/>
            </w:tcBorders>
          </w:tcPr>
          <w:p w14:paraId="6F89E58C" w14:textId="5526EFCA" w:rsidR="008914BB" w:rsidRPr="00957191" w:rsidRDefault="00A3178A" w:rsidP="00EE16FD">
            <w:pPr>
              <w:pStyle w:val="NormalKeep"/>
              <w:rPr>
                <w:color w:val="000000"/>
              </w:rPr>
            </w:pPr>
            <w:r w:rsidRPr="00957191">
              <w:rPr>
                <w:color w:val="000000"/>
              </w:rPr>
              <w:t>Często</w:t>
            </w:r>
          </w:p>
        </w:tc>
        <w:tc>
          <w:tcPr>
            <w:tcW w:w="7585" w:type="dxa"/>
            <w:tcBorders>
              <w:bottom w:val="nil"/>
            </w:tcBorders>
          </w:tcPr>
          <w:p w14:paraId="18382EE9" w14:textId="655844C1" w:rsidR="008914BB" w:rsidRPr="00957191" w:rsidRDefault="00A3178A" w:rsidP="00EE16FD">
            <w:pPr>
              <w:rPr>
                <w:color w:val="000000"/>
              </w:rPr>
            </w:pPr>
            <w:r w:rsidRPr="00957191">
              <w:rPr>
                <w:color w:val="000000"/>
              </w:rPr>
              <w:t>Ból stawów†</w:t>
            </w:r>
          </w:p>
        </w:tc>
      </w:tr>
      <w:tr w:rsidR="00EE16FD" w:rsidRPr="00957191" w14:paraId="0916FFFD" w14:textId="77777777" w:rsidTr="00EE398F">
        <w:trPr>
          <w:cantSplit/>
        </w:trPr>
        <w:tc>
          <w:tcPr>
            <w:tcW w:w="1632" w:type="dxa"/>
            <w:tcBorders>
              <w:top w:val="nil"/>
              <w:bottom w:val="nil"/>
            </w:tcBorders>
          </w:tcPr>
          <w:p w14:paraId="60DD8D27" w14:textId="088E7E27" w:rsidR="008914BB" w:rsidRPr="00957191" w:rsidRDefault="00A3178A" w:rsidP="00EE16FD">
            <w:pPr>
              <w:pStyle w:val="NormalKeep"/>
              <w:rPr>
                <w:color w:val="000000"/>
              </w:rPr>
            </w:pPr>
            <w:r w:rsidRPr="00957191">
              <w:rPr>
                <w:color w:val="000000"/>
              </w:rPr>
              <w:t>Rzadko</w:t>
            </w:r>
          </w:p>
        </w:tc>
        <w:tc>
          <w:tcPr>
            <w:tcW w:w="7585" w:type="dxa"/>
            <w:tcBorders>
              <w:top w:val="nil"/>
              <w:bottom w:val="nil"/>
            </w:tcBorders>
          </w:tcPr>
          <w:p w14:paraId="2E7CE983" w14:textId="56CA2269" w:rsidR="008914BB" w:rsidRPr="00957191" w:rsidRDefault="00A3178A" w:rsidP="00EE16FD">
            <w:pPr>
              <w:rPr>
                <w:color w:val="000000"/>
              </w:rPr>
            </w:pPr>
            <w:r w:rsidRPr="00957191">
              <w:rPr>
                <w:color w:val="000000"/>
              </w:rPr>
              <w:t>Toczeń rumieniowaty układowy (SLE)</w:t>
            </w:r>
          </w:p>
        </w:tc>
      </w:tr>
      <w:tr w:rsidR="00EE16FD" w:rsidRPr="00957191" w14:paraId="638D25F3" w14:textId="77777777" w:rsidTr="00EE398F">
        <w:trPr>
          <w:cantSplit/>
        </w:trPr>
        <w:tc>
          <w:tcPr>
            <w:tcW w:w="1632" w:type="dxa"/>
            <w:tcBorders>
              <w:top w:val="nil"/>
            </w:tcBorders>
          </w:tcPr>
          <w:p w14:paraId="526745A1" w14:textId="21F3E886" w:rsidR="008914BB" w:rsidRPr="00957191" w:rsidRDefault="00A3178A" w:rsidP="00EE16FD">
            <w:pPr>
              <w:pStyle w:val="NormalKeep"/>
              <w:rPr>
                <w:color w:val="000000"/>
              </w:rPr>
            </w:pPr>
            <w:r w:rsidRPr="00957191">
              <w:rPr>
                <w:color w:val="000000"/>
              </w:rPr>
              <w:t>Nieznana</w:t>
            </w:r>
          </w:p>
        </w:tc>
        <w:tc>
          <w:tcPr>
            <w:tcW w:w="7585" w:type="dxa"/>
            <w:tcBorders>
              <w:top w:val="nil"/>
            </w:tcBorders>
          </w:tcPr>
          <w:p w14:paraId="5EE71E95" w14:textId="2470FCB1" w:rsidR="008914BB" w:rsidRPr="00957191" w:rsidRDefault="00A3178A" w:rsidP="00EE16FD">
            <w:pPr>
              <w:rPr>
                <w:color w:val="000000"/>
              </w:rPr>
            </w:pPr>
            <w:r w:rsidRPr="00957191">
              <w:rPr>
                <w:color w:val="000000"/>
              </w:rPr>
              <w:t>Ból mięśni, obrzęk stawów</w:t>
            </w:r>
          </w:p>
        </w:tc>
      </w:tr>
      <w:tr w:rsidR="00EE16FD" w:rsidRPr="00957191" w14:paraId="4762985A" w14:textId="77777777" w:rsidTr="00EE398F">
        <w:trPr>
          <w:cantSplit/>
        </w:trPr>
        <w:tc>
          <w:tcPr>
            <w:tcW w:w="9217" w:type="dxa"/>
            <w:gridSpan w:val="2"/>
            <w:tcBorders>
              <w:bottom w:val="single" w:sz="4" w:space="0" w:color="auto"/>
            </w:tcBorders>
          </w:tcPr>
          <w:p w14:paraId="38F5C3BA" w14:textId="54C543FE" w:rsidR="008914BB" w:rsidRPr="00957191" w:rsidRDefault="00A3178A" w:rsidP="00EE16FD">
            <w:pPr>
              <w:pStyle w:val="HeadingStrong"/>
              <w:rPr>
                <w:color w:val="000000"/>
              </w:rPr>
            </w:pPr>
            <w:r w:rsidRPr="00957191">
              <w:rPr>
                <w:color w:val="000000"/>
              </w:rPr>
              <w:t>Zaburzenia ogólne i stany w miejscu podania</w:t>
            </w:r>
          </w:p>
        </w:tc>
      </w:tr>
      <w:tr w:rsidR="00EE16FD" w:rsidRPr="00957191" w14:paraId="0C104B26" w14:textId="77777777" w:rsidTr="00EE398F">
        <w:trPr>
          <w:cantSplit/>
        </w:trPr>
        <w:tc>
          <w:tcPr>
            <w:tcW w:w="1632" w:type="dxa"/>
            <w:tcBorders>
              <w:bottom w:val="nil"/>
            </w:tcBorders>
          </w:tcPr>
          <w:p w14:paraId="2C7B901C" w14:textId="3A143BC9" w:rsidR="008914BB" w:rsidRPr="00957191" w:rsidRDefault="00A3178A" w:rsidP="00EE16FD">
            <w:pPr>
              <w:pStyle w:val="NormalKeep"/>
              <w:rPr>
                <w:color w:val="000000"/>
              </w:rPr>
            </w:pPr>
            <w:r w:rsidRPr="00957191">
              <w:rPr>
                <w:color w:val="000000"/>
              </w:rPr>
              <w:t>Bardzo często</w:t>
            </w:r>
          </w:p>
        </w:tc>
        <w:tc>
          <w:tcPr>
            <w:tcW w:w="7585" w:type="dxa"/>
            <w:tcBorders>
              <w:bottom w:val="nil"/>
            </w:tcBorders>
          </w:tcPr>
          <w:p w14:paraId="1B544CBA" w14:textId="26D47B86" w:rsidR="008914BB" w:rsidRPr="00957191" w:rsidRDefault="00A3178A" w:rsidP="00EE16FD">
            <w:pPr>
              <w:rPr>
                <w:color w:val="000000"/>
              </w:rPr>
            </w:pPr>
            <w:r w:rsidRPr="00957191">
              <w:rPr>
                <w:color w:val="000000"/>
              </w:rPr>
              <w:t>Gorączka**</w:t>
            </w:r>
          </w:p>
        </w:tc>
      </w:tr>
      <w:tr w:rsidR="00EE16FD" w:rsidRPr="00957191" w14:paraId="62ED02DF" w14:textId="77777777" w:rsidTr="00EE398F">
        <w:trPr>
          <w:cantSplit/>
        </w:trPr>
        <w:tc>
          <w:tcPr>
            <w:tcW w:w="1632" w:type="dxa"/>
            <w:tcBorders>
              <w:top w:val="nil"/>
              <w:bottom w:val="nil"/>
            </w:tcBorders>
          </w:tcPr>
          <w:p w14:paraId="681FA088" w14:textId="767587AD" w:rsidR="008914BB" w:rsidRPr="00957191" w:rsidRDefault="00A3178A" w:rsidP="00EE16FD">
            <w:pPr>
              <w:pStyle w:val="NormalKeep"/>
              <w:rPr>
                <w:color w:val="000000"/>
              </w:rPr>
            </w:pPr>
            <w:r w:rsidRPr="00957191">
              <w:rPr>
                <w:color w:val="000000"/>
              </w:rPr>
              <w:t>Często</w:t>
            </w:r>
          </w:p>
        </w:tc>
        <w:tc>
          <w:tcPr>
            <w:tcW w:w="7585" w:type="dxa"/>
            <w:tcBorders>
              <w:top w:val="nil"/>
              <w:bottom w:val="nil"/>
            </w:tcBorders>
          </w:tcPr>
          <w:p w14:paraId="205E764C" w14:textId="68EA5982" w:rsidR="008914BB" w:rsidRPr="00957191" w:rsidRDefault="00A3178A" w:rsidP="00EE16FD">
            <w:pPr>
              <w:rPr>
                <w:color w:val="000000"/>
              </w:rPr>
            </w:pPr>
            <w:r w:rsidRPr="00957191">
              <w:rPr>
                <w:color w:val="000000"/>
              </w:rPr>
              <w:t>Reakcje w miejscu podania, takie jak obrzęk, zaczerwienienie, ból, świąd</w:t>
            </w:r>
          </w:p>
        </w:tc>
      </w:tr>
      <w:tr w:rsidR="00EE16FD" w:rsidRPr="00957191" w14:paraId="4C42DA57" w14:textId="77777777" w:rsidTr="00EE398F">
        <w:trPr>
          <w:cantSplit/>
        </w:trPr>
        <w:tc>
          <w:tcPr>
            <w:tcW w:w="1632" w:type="dxa"/>
            <w:tcBorders>
              <w:top w:val="nil"/>
            </w:tcBorders>
          </w:tcPr>
          <w:p w14:paraId="399406DE" w14:textId="130BEB06" w:rsidR="008914BB" w:rsidRPr="00957191" w:rsidRDefault="00A3178A" w:rsidP="00EE16FD">
            <w:pPr>
              <w:pStyle w:val="NormalKeep"/>
              <w:rPr>
                <w:color w:val="000000"/>
              </w:rPr>
            </w:pPr>
            <w:r w:rsidRPr="00957191">
              <w:rPr>
                <w:color w:val="000000"/>
              </w:rPr>
              <w:t>Niezbyt często</w:t>
            </w:r>
          </w:p>
        </w:tc>
        <w:tc>
          <w:tcPr>
            <w:tcW w:w="7585" w:type="dxa"/>
            <w:tcBorders>
              <w:top w:val="nil"/>
            </w:tcBorders>
          </w:tcPr>
          <w:p w14:paraId="7ED85507" w14:textId="55C35991" w:rsidR="008914BB" w:rsidRPr="00957191" w:rsidRDefault="00A3178A" w:rsidP="00EE16FD">
            <w:pPr>
              <w:rPr>
                <w:color w:val="000000"/>
              </w:rPr>
            </w:pPr>
            <w:r w:rsidRPr="00957191">
              <w:rPr>
                <w:color w:val="000000"/>
              </w:rPr>
              <w:t>Choroby grypopodobne, obrzęk ramion, zwiększenie masy ciała, uczucie zmęczenia</w:t>
            </w:r>
          </w:p>
        </w:tc>
      </w:tr>
    </w:tbl>
    <w:p w14:paraId="3BBF0B8E" w14:textId="5FAEE179" w:rsidR="008914BB" w:rsidRPr="00957191" w:rsidRDefault="008914BB" w:rsidP="00EE16FD">
      <w:pPr>
        <w:pStyle w:val="NormalKeep"/>
        <w:rPr>
          <w:color w:val="000000"/>
        </w:rPr>
      </w:pPr>
      <w:r w:rsidRPr="00957191">
        <w:rPr>
          <w:color w:val="000000"/>
        </w:rPr>
        <w:t>*: Bardzo często u dzieci w wieku od 6 do &lt;12 lat</w:t>
      </w:r>
    </w:p>
    <w:p w14:paraId="2B2B1929" w14:textId="1290E136" w:rsidR="008914BB" w:rsidRPr="00957191" w:rsidRDefault="008914BB" w:rsidP="00EE16FD">
      <w:pPr>
        <w:pStyle w:val="NormalKeep"/>
        <w:rPr>
          <w:color w:val="000000"/>
        </w:rPr>
      </w:pPr>
      <w:r w:rsidRPr="00957191">
        <w:rPr>
          <w:color w:val="000000"/>
        </w:rPr>
        <w:t>**: U dzieci w wieku od 6 do &lt;12 lat</w:t>
      </w:r>
    </w:p>
    <w:p w14:paraId="2F70F3D1" w14:textId="2C653F05" w:rsidR="008914BB" w:rsidRPr="00957191" w:rsidRDefault="008914BB" w:rsidP="00EE16FD">
      <w:pPr>
        <w:pStyle w:val="NormalKeep"/>
        <w:rPr>
          <w:color w:val="000000"/>
        </w:rPr>
      </w:pPr>
      <w:r w:rsidRPr="00957191">
        <w:rPr>
          <w:rStyle w:val="Superscript"/>
          <w:color w:val="000000"/>
        </w:rPr>
        <w:t>#</w:t>
      </w:r>
      <w:r w:rsidRPr="00957191">
        <w:rPr>
          <w:color w:val="000000"/>
        </w:rPr>
        <w:t>: Często w badaniach dotyczących polipów nosa</w:t>
      </w:r>
    </w:p>
    <w:p w14:paraId="7546A20F" w14:textId="27D2C9C8" w:rsidR="008914BB" w:rsidRPr="00957191" w:rsidRDefault="008914BB" w:rsidP="00EE16FD">
      <w:pPr>
        <w:rPr>
          <w:color w:val="000000"/>
        </w:rPr>
      </w:pPr>
      <w:r w:rsidRPr="00957191">
        <w:rPr>
          <w:color w:val="000000"/>
        </w:rPr>
        <w:t>†: Częstość nieznana w badaniach dotyczących astmy</w:t>
      </w:r>
    </w:p>
    <w:p w14:paraId="31C407E5" w14:textId="77777777" w:rsidR="008914BB" w:rsidRPr="00957191" w:rsidRDefault="008914BB" w:rsidP="00EE16FD">
      <w:pPr>
        <w:rPr>
          <w:color w:val="000000"/>
        </w:rPr>
      </w:pPr>
    </w:p>
    <w:p w14:paraId="7F2BB3A5" w14:textId="02D09457" w:rsidR="007B0CDF" w:rsidRPr="00957191" w:rsidRDefault="00A3178A" w:rsidP="00EE16FD">
      <w:pPr>
        <w:pStyle w:val="HeadingUnderlined"/>
        <w:rPr>
          <w:color w:val="000000"/>
        </w:rPr>
      </w:pPr>
      <w:r w:rsidRPr="00957191">
        <w:rPr>
          <w:color w:val="000000"/>
        </w:rPr>
        <w:t>Przewlekła pokrzywka spontaniczna</w:t>
      </w:r>
    </w:p>
    <w:p w14:paraId="66F557FB" w14:textId="77777777" w:rsidR="00A3178A" w:rsidRPr="00957191" w:rsidRDefault="00A3178A" w:rsidP="00EE16FD">
      <w:pPr>
        <w:pStyle w:val="NormalKeep"/>
        <w:rPr>
          <w:color w:val="000000"/>
        </w:rPr>
      </w:pPr>
    </w:p>
    <w:p w14:paraId="501A4365" w14:textId="77777777" w:rsidR="00A3178A" w:rsidRPr="00957191" w:rsidRDefault="00A3178A" w:rsidP="00EE16FD">
      <w:pPr>
        <w:pStyle w:val="HeadingUnderlinedEmphasis"/>
        <w:rPr>
          <w:rStyle w:val="Underline"/>
          <w:i w:val="0"/>
          <w:iCs w:val="0"/>
          <w:color w:val="000000"/>
        </w:rPr>
      </w:pPr>
      <w:r w:rsidRPr="00957191">
        <w:rPr>
          <w:rStyle w:val="Underline"/>
          <w:color w:val="000000"/>
        </w:rPr>
        <w:t xml:space="preserve">Podsumowanie profilu bezpieczeństwa </w:t>
      </w:r>
    </w:p>
    <w:p w14:paraId="517144A7" w14:textId="382A4536" w:rsidR="007B0CDF" w:rsidRPr="00957191" w:rsidRDefault="00A3178A" w:rsidP="00EE16FD">
      <w:pPr>
        <w:rPr>
          <w:color w:val="000000"/>
        </w:rPr>
      </w:pPr>
      <w:r w:rsidRPr="00957191">
        <w:rPr>
          <w:color w:val="000000"/>
        </w:rPr>
        <w:t>Bezpieczeństwo stosowania oraz tolerancję omalizumabu oceniano dla dawek wynoszących 75 mg, 150 mg oraz 300 mg podawanych co 4 tygodnie u 975 pacjentów z przewlekłą pokrzywką spontaniczną, spośród których 242 otrzymywało placebo. Omalizumab podawano ogółem 733 pacjentom przez okres do 12 tygodni i 490 pacjentom przez okres do 24 tygodni. Z tej grupy dawkę wynoszącą 300 mg podawano 412 pacjentom przez okres do 12 tygodni i 333 pacjentom przez okres do 24 tygodni.</w:t>
      </w:r>
    </w:p>
    <w:p w14:paraId="529C0279" w14:textId="77777777" w:rsidR="00A3178A" w:rsidRPr="00957191" w:rsidRDefault="00A3178A" w:rsidP="00EE16FD">
      <w:pPr>
        <w:rPr>
          <w:color w:val="000000"/>
        </w:rPr>
      </w:pPr>
    </w:p>
    <w:p w14:paraId="41BB186C" w14:textId="77777777" w:rsidR="00A3178A" w:rsidRPr="00957191" w:rsidRDefault="00A3178A" w:rsidP="00EE16FD">
      <w:pPr>
        <w:pStyle w:val="HeadingUnderlinedEmphasis"/>
        <w:rPr>
          <w:rStyle w:val="Underline"/>
          <w:i w:val="0"/>
          <w:iCs w:val="0"/>
          <w:color w:val="000000"/>
        </w:rPr>
      </w:pPr>
      <w:r w:rsidRPr="00957191">
        <w:rPr>
          <w:rStyle w:val="Underline"/>
          <w:color w:val="000000"/>
        </w:rPr>
        <w:t xml:space="preserve">Tabelaryczne zestawienie działań niepożądanych </w:t>
      </w:r>
    </w:p>
    <w:p w14:paraId="372AC50D" w14:textId="0D83108C" w:rsidR="007B0CDF" w:rsidRPr="00957191" w:rsidRDefault="00A3178A" w:rsidP="00EE16FD">
      <w:pPr>
        <w:rPr>
          <w:color w:val="000000"/>
        </w:rPr>
      </w:pPr>
      <w:r w:rsidRPr="00957191">
        <w:rPr>
          <w:color w:val="000000"/>
        </w:rPr>
        <w:t>W oddzielnej tabeli (</w:t>
      </w:r>
      <w:ins w:id="1004" w:author="만든 이">
        <w:r w:rsidR="00050790">
          <w:rPr>
            <w:color w:val="000000"/>
          </w:rPr>
          <w:t>t</w:t>
        </w:r>
      </w:ins>
      <w:del w:id="1005" w:author="만든 이">
        <w:r w:rsidRPr="00957191" w:rsidDel="00050790">
          <w:rPr>
            <w:color w:val="000000"/>
          </w:rPr>
          <w:delText>T</w:delText>
        </w:r>
      </w:del>
      <w:r w:rsidRPr="00957191">
        <w:rPr>
          <w:color w:val="000000"/>
        </w:rPr>
        <w:t>abela 5) przedstawiono działania niepożądane we wskazaniu przewlekła pokrzywka spontaniczna, wynikające z różnic w dawce i leczonej populacji (z istotnymi różnicami w odniesieniu do czynników ryzyka, chorób współistniejących, jednocześnie stosowanych produktów leczniczych i wieku pacjentów [np. w badaniach z astmą uczestniczyły dzieci w wieku 6 do 12 lat]).</w:t>
      </w:r>
    </w:p>
    <w:p w14:paraId="79AA77BB" w14:textId="77777777" w:rsidR="00A3178A" w:rsidRPr="00957191" w:rsidRDefault="00A3178A" w:rsidP="00EE16FD">
      <w:pPr>
        <w:rPr>
          <w:color w:val="000000"/>
        </w:rPr>
      </w:pPr>
    </w:p>
    <w:p w14:paraId="26857BC6" w14:textId="10A3D077" w:rsidR="007B0CDF" w:rsidRPr="00957191" w:rsidRDefault="00A3178A" w:rsidP="00EE16FD">
      <w:pPr>
        <w:rPr>
          <w:color w:val="000000"/>
        </w:rPr>
      </w:pPr>
      <w:r w:rsidRPr="00957191">
        <w:rPr>
          <w:color w:val="000000"/>
        </w:rPr>
        <w:t xml:space="preserve">W tabeli 5 przedstawiono działania niepożądane (działania występujące u </w:t>
      </w:r>
      <w:ins w:id="1006" w:author="만든 이">
        <w:r w:rsidR="00A1099B">
          <w:rPr>
            <w:color w:val="000000"/>
          </w:rPr>
          <w:t>≥</w:t>
        </w:r>
      </w:ins>
      <w:del w:id="1007" w:author="만든 이">
        <w:r w:rsidRPr="000A673A" w:rsidDel="00A1099B">
          <w:rPr>
            <w:rFonts w:hint="eastAsia"/>
            <w:color w:val="000000"/>
          </w:rPr>
          <w:delText>≥</w:delText>
        </w:r>
      </w:del>
      <w:r w:rsidRPr="00957191">
        <w:rPr>
          <w:color w:val="000000"/>
        </w:rPr>
        <w:t xml:space="preserve">1% pacjentów w dowolnej grupie terapeutycznej oraz o </w:t>
      </w:r>
      <w:ins w:id="1008" w:author="만든 이">
        <w:r w:rsidR="00A1099B">
          <w:rPr>
            <w:color w:val="000000"/>
          </w:rPr>
          <w:t>≥</w:t>
        </w:r>
      </w:ins>
      <w:del w:id="1009" w:author="만든 이">
        <w:r w:rsidRPr="000A673A" w:rsidDel="00A1099B">
          <w:rPr>
            <w:rFonts w:hint="eastAsia"/>
            <w:color w:val="000000"/>
          </w:rPr>
          <w:delText>≥</w:delText>
        </w:r>
      </w:del>
      <w:r w:rsidRPr="00957191">
        <w:rPr>
          <w:color w:val="000000"/>
        </w:rPr>
        <w:t>2% częściej w dowolnej grupie terapeutycznej otrzymującej omalizumab w porównaniu z placebo, po ocenie medycznej) zgłoszone dla dawki 300 mg w trzech zbiorczych badaniach fazy III. Przedstawione działania niepożądane podzielono na dwie grupy: działania występujące w 12-tygodniowym i 24-tygodniowym okresie leczenia.</w:t>
      </w:r>
    </w:p>
    <w:p w14:paraId="396BFEE5" w14:textId="77777777" w:rsidR="00A3178A" w:rsidRPr="00957191" w:rsidRDefault="00A3178A" w:rsidP="00EE16FD">
      <w:pPr>
        <w:rPr>
          <w:color w:val="000000"/>
        </w:rPr>
      </w:pPr>
    </w:p>
    <w:p w14:paraId="56735835" w14:textId="2E32AD0F" w:rsidR="007B0CDF" w:rsidRPr="00957191" w:rsidRDefault="00A3178A" w:rsidP="00EE16FD">
      <w:pPr>
        <w:rPr>
          <w:color w:val="000000"/>
        </w:rPr>
      </w:pPr>
      <w:r w:rsidRPr="00957191">
        <w:rPr>
          <w:color w:val="000000"/>
        </w:rPr>
        <w:t>Działania niepożądane przedstawiono z uwzględnieniem klasyfikacji układów i narządów MedDRA. W obrębie każdej grupy układów i narządów działania niepożądane wymieniono zgodnie z częstością, przy czym najczęściej występujące działania wymieniono w pierwszej kolejności. Odpowiednią kategorię częstości dla każdego działania niepożądanego określono zgodnie z następującą konwencją: bardzo często (</w:t>
      </w:r>
      <w:ins w:id="1010" w:author="만든 이">
        <w:r w:rsidR="00A1099B">
          <w:rPr>
            <w:color w:val="000000"/>
          </w:rPr>
          <w:t>≥</w:t>
        </w:r>
      </w:ins>
      <w:del w:id="1011" w:author="만든 이">
        <w:r w:rsidRPr="000A673A" w:rsidDel="00A1099B">
          <w:rPr>
            <w:rFonts w:hint="eastAsia"/>
            <w:color w:val="000000"/>
          </w:rPr>
          <w:delText>≥</w:delText>
        </w:r>
      </w:del>
      <w:r w:rsidRPr="00957191">
        <w:rPr>
          <w:color w:val="000000"/>
        </w:rPr>
        <w:t>1/10); często (</w:t>
      </w:r>
      <w:ins w:id="1012" w:author="만든 이">
        <w:r w:rsidR="00A1099B">
          <w:rPr>
            <w:color w:val="000000"/>
          </w:rPr>
          <w:t>≥</w:t>
        </w:r>
      </w:ins>
      <w:del w:id="1013" w:author="만든 이">
        <w:r w:rsidRPr="000A673A" w:rsidDel="00A1099B">
          <w:rPr>
            <w:rFonts w:hint="eastAsia"/>
            <w:color w:val="000000"/>
          </w:rPr>
          <w:delText>≥</w:delText>
        </w:r>
      </w:del>
      <w:r w:rsidRPr="00957191">
        <w:rPr>
          <w:color w:val="000000"/>
        </w:rPr>
        <w:t>1/100 do &lt;1/10); niezbyt często (</w:t>
      </w:r>
      <w:ins w:id="1014" w:author="만든 이">
        <w:r w:rsidR="00A1099B">
          <w:rPr>
            <w:color w:val="000000"/>
          </w:rPr>
          <w:t>≥</w:t>
        </w:r>
      </w:ins>
      <w:del w:id="1015" w:author="만든 이">
        <w:r w:rsidRPr="000A673A" w:rsidDel="00A1099B">
          <w:rPr>
            <w:rFonts w:hint="eastAsia"/>
            <w:color w:val="000000"/>
          </w:rPr>
          <w:delText>≥</w:delText>
        </w:r>
      </w:del>
      <w:r w:rsidRPr="00957191">
        <w:rPr>
          <w:color w:val="000000"/>
        </w:rPr>
        <w:t>1/1 000 do &lt;1/100); rzadko (</w:t>
      </w:r>
      <w:ins w:id="1016" w:author="만든 이">
        <w:r w:rsidR="00A1099B">
          <w:rPr>
            <w:color w:val="000000"/>
          </w:rPr>
          <w:t>≥</w:t>
        </w:r>
      </w:ins>
      <w:del w:id="1017" w:author="만든 이">
        <w:r w:rsidRPr="000A673A" w:rsidDel="00A1099B">
          <w:rPr>
            <w:rFonts w:hint="eastAsia"/>
            <w:color w:val="000000"/>
          </w:rPr>
          <w:delText>≥</w:delText>
        </w:r>
      </w:del>
      <w:r w:rsidRPr="00957191">
        <w:rPr>
          <w:color w:val="000000"/>
        </w:rPr>
        <w:t>1/10</w:t>
      </w:r>
      <w:ins w:id="1018" w:author="만든 이">
        <w:r w:rsidR="00A1099B">
          <w:rPr>
            <w:color w:val="000000"/>
          </w:rPr>
          <w:t> </w:t>
        </w:r>
      </w:ins>
      <w:del w:id="1019" w:author="만든 이">
        <w:r w:rsidRPr="00957191" w:rsidDel="00A1099B">
          <w:rPr>
            <w:color w:val="000000"/>
          </w:rPr>
          <w:delText xml:space="preserve"> </w:delText>
        </w:r>
      </w:del>
      <w:r w:rsidRPr="00957191">
        <w:rPr>
          <w:color w:val="000000"/>
        </w:rPr>
        <w:t>000 do &lt;1/1 000); bardzo rzadko (&lt;1/10</w:t>
      </w:r>
      <w:ins w:id="1020" w:author="만든 이">
        <w:r w:rsidR="00A1099B">
          <w:rPr>
            <w:color w:val="000000"/>
          </w:rPr>
          <w:t> </w:t>
        </w:r>
      </w:ins>
      <w:del w:id="1021" w:author="만든 이">
        <w:r w:rsidRPr="00957191" w:rsidDel="00A1099B">
          <w:rPr>
            <w:color w:val="000000"/>
          </w:rPr>
          <w:delText xml:space="preserve"> </w:delText>
        </w:r>
      </w:del>
      <w:r w:rsidRPr="00957191">
        <w:rPr>
          <w:color w:val="000000"/>
        </w:rPr>
        <w:t>000) i częstość nieznana (częstość nie może być określona na podstawie dostępnych danych).</w:t>
      </w:r>
    </w:p>
    <w:p w14:paraId="61BC1D7E" w14:textId="77777777" w:rsidR="00A3178A" w:rsidRPr="00957191" w:rsidRDefault="00A3178A" w:rsidP="00EE16FD">
      <w:pPr>
        <w:rPr>
          <w:color w:val="000000"/>
        </w:rPr>
      </w:pPr>
    </w:p>
    <w:p w14:paraId="220BC50B" w14:textId="08BE6979" w:rsidR="007B0CDF" w:rsidRPr="00957191" w:rsidRDefault="00A3178A" w:rsidP="00EE16FD">
      <w:pPr>
        <w:pStyle w:val="TableTitle"/>
        <w:rPr>
          <w:color w:val="000000"/>
        </w:rPr>
      </w:pPr>
      <w:r w:rsidRPr="00957191">
        <w:rPr>
          <w:color w:val="000000"/>
        </w:rPr>
        <w:lastRenderedPageBreak/>
        <w:t>Tabela 5</w:t>
      </w:r>
      <w:r w:rsidRPr="00957191">
        <w:rPr>
          <w:color w:val="000000"/>
        </w:rPr>
        <w:tab/>
        <w:t>Działania niepożądane pochodzące ze zbiorczej bazy danych dotyczącej bezpieczeństwa stosowania w przewlekłej pokrzywce spontanicznej (od 1. dnia do 24. tygodnia) dla omalizumabu w dawce 300 mg</w:t>
      </w:r>
    </w:p>
    <w:p w14:paraId="3892FE07" w14:textId="77777777" w:rsidR="008A7AC6" w:rsidRPr="00957191" w:rsidRDefault="008A7AC6" w:rsidP="00EE16FD">
      <w:pPr>
        <w:pStyle w:val="NormalKeep"/>
        <w:rPr>
          <w:color w:val="000000"/>
        </w:rPr>
      </w:pPr>
    </w:p>
    <w:tbl>
      <w:tblPr>
        <w:tblW w:w="5000" w:type="pct"/>
        <w:tblBorders>
          <w:top w:val="single" w:sz="4" w:space="0" w:color="auto"/>
          <w:bottom w:val="single" w:sz="4" w:space="0" w:color="auto"/>
          <w:insideH w:val="single" w:sz="4" w:space="0" w:color="auto"/>
        </w:tblBorders>
        <w:tblCellMar>
          <w:top w:w="14" w:type="dxa"/>
          <w:left w:w="72" w:type="dxa"/>
          <w:bottom w:w="14" w:type="dxa"/>
          <w:right w:w="72" w:type="dxa"/>
        </w:tblCellMar>
        <w:tblLook w:val="04A0" w:firstRow="1" w:lastRow="0" w:firstColumn="1" w:lastColumn="0" w:noHBand="0" w:noVBand="1"/>
      </w:tblPr>
      <w:tblGrid>
        <w:gridCol w:w="2866"/>
        <w:gridCol w:w="1685"/>
        <w:gridCol w:w="268"/>
        <w:gridCol w:w="1987"/>
        <w:gridCol w:w="2267"/>
      </w:tblGrid>
      <w:tr w:rsidR="00EE16FD" w:rsidRPr="00957191" w14:paraId="123DBD9C" w14:textId="77777777" w:rsidTr="00EE398F">
        <w:trPr>
          <w:cantSplit/>
        </w:trPr>
        <w:tc>
          <w:tcPr>
            <w:tcW w:w="2907" w:type="dxa"/>
            <w:vMerge w:val="restart"/>
            <w:vAlign w:val="center"/>
          </w:tcPr>
          <w:p w14:paraId="7A2833DF" w14:textId="0816BF79" w:rsidR="00D760C0" w:rsidRPr="00957191" w:rsidRDefault="0017473D" w:rsidP="00EE16FD">
            <w:pPr>
              <w:pStyle w:val="HeadingStrong"/>
              <w:rPr>
                <w:color w:val="000000"/>
              </w:rPr>
            </w:pPr>
            <w:r w:rsidRPr="00957191">
              <w:rPr>
                <w:color w:val="000000"/>
              </w:rPr>
              <w:t>Tydzień 12.</w:t>
            </w:r>
          </w:p>
        </w:tc>
        <w:tc>
          <w:tcPr>
            <w:tcW w:w="4007" w:type="dxa"/>
            <w:gridSpan w:val="3"/>
            <w:vAlign w:val="bottom"/>
          </w:tcPr>
          <w:p w14:paraId="735AF057" w14:textId="50EEC7FF" w:rsidR="00D760C0" w:rsidRPr="00957191" w:rsidRDefault="0017473D" w:rsidP="00EE16FD">
            <w:pPr>
              <w:pStyle w:val="aa"/>
              <w:rPr>
                <w:color w:val="000000"/>
              </w:rPr>
            </w:pPr>
            <w:r w:rsidRPr="00957191">
              <w:rPr>
                <w:color w:val="000000"/>
              </w:rPr>
              <w:t>Zbiorcze dane z badań 1, 2 i 3 dotyczących omalizumabu</w:t>
            </w:r>
          </w:p>
        </w:tc>
        <w:tc>
          <w:tcPr>
            <w:tcW w:w="2303" w:type="dxa"/>
          </w:tcPr>
          <w:p w14:paraId="02C31D0A" w14:textId="69474250" w:rsidR="00D760C0" w:rsidRPr="00957191" w:rsidRDefault="0017473D" w:rsidP="00EE16FD">
            <w:pPr>
              <w:pStyle w:val="aa"/>
              <w:rPr>
                <w:color w:val="000000"/>
              </w:rPr>
            </w:pPr>
            <w:r w:rsidRPr="00957191">
              <w:rPr>
                <w:color w:val="000000"/>
              </w:rPr>
              <w:t>Kategoria częstości</w:t>
            </w:r>
          </w:p>
        </w:tc>
      </w:tr>
      <w:tr w:rsidR="009F5676" w:rsidRPr="00957191" w14:paraId="2A31134E" w14:textId="77777777" w:rsidTr="00EE398F">
        <w:trPr>
          <w:cantSplit/>
        </w:trPr>
        <w:tc>
          <w:tcPr>
            <w:tcW w:w="2907" w:type="dxa"/>
            <w:vMerge/>
            <w:tcBorders>
              <w:bottom w:val="single" w:sz="4" w:space="0" w:color="auto"/>
            </w:tcBorders>
          </w:tcPr>
          <w:p w14:paraId="659FCD42" w14:textId="77777777" w:rsidR="00D760C0" w:rsidRPr="00957191" w:rsidRDefault="00D760C0" w:rsidP="00EE16FD">
            <w:pPr>
              <w:rPr>
                <w:color w:val="000000"/>
              </w:rPr>
            </w:pPr>
          </w:p>
        </w:tc>
        <w:tc>
          <w:tcPr>
            <w:tcW w:w="1985" w:type="dxa"/>
            <w:gridSpan w:val="2"/>
            <w:tcBorders>
              <w:bottom w:val="single" w:sz="4" w:space="0" w:color="auto"/>
            </w:tcBorders>
          </w:tcPr>
          <w:p w14:paraId="3E9247AD" w14:textId="654AD257" w:rsidR="00D760C0" w:rsidRPr="00957191" w:rsidRDefault="0017473D" w:rsidP="00EE16FD">
            <w:pPr>
              <w:pStyle w:val="NormalCentred"/>
              <w:rPr>
                <w:color w:val="000000"/>
              </w:rPr>
            </w:pPr>
            <w:r w:rsidRPr="00957191">
              <w:rPr>
                <w:color w:val="000000"/>
              </w:rPr>
              <w:t>Placebo, N=242</w:t>
            </w:r>
          </w:p>
        </w:tc>
        <w:tc>
          <w:tcPr>
            <w:tcW w:w="2022" w:type="dxa"/>
            <w:tcBorders>
              <w:bottom w:val="single" w:sz="4" w:space="0" w:color="auto"/>
            </w:tcBorders>
            <w:vAlign w:val="bottom"/>
          </w:tcPr>
          <w:p w14:paraId="0CD48481" w14:textId="3E173386" w:rsidR="00D760C0" w:rsidRPr="00957191" w:rsidRDefault="0017473D" w:rsidP="00EE16FD">
            <w:pPr>
              <w:pStyle w:val="NormalCentred"/>
              <w:rPr>
                <w:color w:val="000000"/>
              </w:rPr>
            </w:pPr>
            <w:r w:rsidRPr="00957191">
              <w:rPr>
                <w:color w:val="000000"/>
              </w:rPr>
              <w:t>300 mg, N=412</w:t>
            </w:r>
          </w:p>
        </w:tc>
        <w:tc>
          <w:tcPr>
            <w:tcW w:w="2303" w:type="dxa"/>
            <w:tcBorders>
              <w:bottom w:val="single" w:sz="4" w:space="0" w:color="auto"/>
            </w:tcBorders>
            <w:vAlign w:val="bottom"/>
          </w:tcPr>
          <w:p w14:paraId="4FEBF55F" w14:textId="77777777" w:rsidR="00D760C0" w:rsidRPr="00957191" w:rsidRDefault="00D760C0" w:rsidP="00EE16FD">
            <w:pPr>
              <w:pStyle w:val="NormalCentred"/>
              <w:rPr>
                <w:color w:val="000000"/>
              </w:rPr>
            </w:pPr>
          </w:p>
        </w:tc>
      </w:tr>
      <w:tr w:rsidR="00EE16FD" w:rsidRPr="00957191" w14:paraId="1FE8FE72" w14:textId="77777777" w:rsidTr="00EE398F">
        <w:trPr>
          <w:cantSplit/>
        </w:trPr>
        <w:tc>
          <w:tcPr>
            <w:tcW w:w="9217" w:type="dxa"/>
            <w:gridSpan w:val="5"/>
            <w:tcBorders>
              <w:bottom w:val="nil"/>
            </w:tcBorders>
            <w:vAlign w:val="bottom"/>
          </w:tcPr>
          <w:p w14:paraId="37BE705A" w14:textId="0C17E883" w:rsidR="00D760C0" w:rsidRPr="00957191" w:rsidRDefault="0017473D" w:rsidP="00EE16FD">
            <w:pPr>
              <w:pStyle w:val="HeadingStrong"/>
              <w:rPr>
                <w:color w:val="000000"/>
              </w:rPr>
            </w:pPr>
            <w:r w:rsidRPr="00957191">
              <w:rPr>
                <w:color w:val="000000"/>
              </w:rPr>
              <w:t>Zakażenia i zarażenia pasożytnicze</w:t>
            </w:r>
          </w:p>
        </w:tc>
      </w:tr>
      <w:tr w:rsidR="009F5676" w:rsidRPr="00957191" w14:paraId="37DD6404" w14:textId="77777777" w:rsidTr="00EE398F">
        <w:trPr>
          <w:cantSplit/>
        </w:trPr>
        <w:tc>
          <w:tcPr>
            <w:tcW w:w="2907" w:type="dxa"/>
            <w:tcBorders>
              <w:top w:val="nil"/>
              <w:bottom w:val="nil"/>
            </w:tcBorders>
            <w:vAlign w:val="bottom"/>
          </w:tcPr>
          <w:p w14:paraId="48761569" w14:textId="0D04CB00" w:rsidR="006A40EA" w:rsidRPr="00957191" w:rsidRDefault="0017473D" w:rsidP="00EE16FD">
            <w:pPr>
              <w:pStyle w:val="NormalKeep"/>
              <w:rPr>
                <w:color w:val="000000"/>
              </w:rPr>
            </w:pPr>
            <w:r w:rsidRPr="00957191">
              <w:rPr>
                <w:color w:val="000000"/>
              </w:rPr>
              <w:t>Zapalenie zatok</w:t>
            </w:r>
          </w:p>
        </w:tc>
        <w:tc>
          <w:tcPr>
            <w:tcW w:w="1985" w:type="dxa"/>
            <w:gridSpan w:val="2"/>
            <w:tcBorders>
              <w:top w:val="nil"/>
              <w:bottom w:val="nil"/>
            </w:tcBorders>
            <w:vAlign w:val="bottom"/>
          </w:tcPr>
          <w:p w14:paraId="7520273F" w14:textId="3610392F" w:rsidR="006A40EA" w:rsidRPr="00957191" w:rsidRDefault="006A40EA" w:rsidP="00EE16FD">
            <w:pPr>
              <w:pStyle w:val="NormalCentred"/>
              <w:rPr>
                <w:color w:val="000000"/>
              </w:rPr>
            </w:pPr>
            <w:r w:rsidRPr="00957191">
              <w:rPr>
                <w:color w:val="000000"/>
              </w:rPr>
              <w:t>5 (2,1%)</w:t>
            </w:r>
          </w:p>
        </w:tc>
        <w:tc>
          <w:tcPr>
            <w:tcW w:w="2022" w:type="dxa"/>
            <w:tcBorders>
              <w:top w:val="nil"/>
              <w:bottom w:val="nil"/>
            </w:tcBorders>
            <w:vAlign w:val="bottom"/>
          </w:tcPr>
          <w:p w14:paraId="6D8E8E60" w14:textId="276E823D" w:rsidR="006A40EA" w:rsidRPr="00957191" w:rsidRDefault="006A40EA" w:rsidP="00EE16FD">
            <w:pPr>
              <w:pStyle w:val="NormalCentred"/>
              <w:rPr>
                <w:color w:val="000000"/>
              </w:rPr>
            </w:pPr>
            <w:r w:rsidRPr="00957191">
              <w:rPr>
                <w:color w:val="000000"/>
              </w:rPr>
              <w:t>20 (4,9%)</w:t>
            </w:r>
          </w:p>
        </w:tc>
        <w:tc>
          <w:tcPr>
            <w:tcW w:w="2303" w:type="dxa"/>
            <w:tcBorders>
              <w:top w:val="nil"/>
              <w:bottom w:val="nil"/>
            </w:tcBorders>
            <w:vAlign w:val="bottom"/>
          </w:tcPr>
          <w:p w14:paraId="10F8E7B2" w14:textId="167647E3" w:rsidR="006A40EA" w:rsidRPr="00957191" w:rsidRDefault="00F81EFD" w:rsidP="00EE16FD">
            <w:pPr>
              <w:pStyle w:val="NormalCentred"/>
              <w:rPr>
                <w:color w:val="000000"/>
              </w:rPr>
            </w:pPr>
            <w:r w:rsidRPr="00957191">
              <w:rPr>
                <w:color w:val="000000"/>
              </w:rPr>
              <w:t>Często</w:t>
            </w:r>
          </w:p>
        </w:tc>
      </w:tr>
      <w:tr w:rsidR="00EE16FD" w:rsidRPr="00957191" w14:paraId="5A3B73D7" w14:textId="77777777" w:rsidTr="00EE398F">
        <w:trPr>
          <w:cantSplit/>
        </w:trPr>
        <w:tc>
          <w:tcPr>
            <w:tcW w:w="9217" w:type="dxa"/>
            <w:gridSpan w:val="5"/>
            <w:tcBorders>
              <w:top w:val="nil"/>
              <w:bottom w:val="nil"/>
            </w:tcBorders>
            <w:vAlign w:val="bottom"/>
          </w:tcPr>
          <w:p w14:paraId="4352CAD0" w14:textId="572489C9" w:rsidR="00D760C0" w:rsidRPr="00957191" w:rsidRDefault="0017473D" w:rsidP="00EE16FD">
            <w:pPr>
              <w:pStyle w:val="HeadingStrong"/>
              <w:rPr>
                <w:color w:val="000000"/>
              </w:rPr>
            </w:pPr>
            <w:r w:rsidRPr="00957191">
              <w:rPr>
                <w:color w:val="000000"/>
              </w:rPr>
              <w:t>Zaburzenia układu nerwowego</w:t>
            </w:r>
          </w:p>
        </w:tc>
      </w:tr>
      <w:tr w:rsidR="009F5676" w:rsidRPr="00957191" w14:paraId="679BB5D4" w14:textId="77777777" w:rsidTr="00EE398F">
        <w:trPr>
          <w:cantSplit/>
        </w:trPr>
        <w:tc>
          <w:tcPr>
            <w:tcW w:w="2907" w:type="dxa"/>
            <w:tcBorders>
              <w:top w:val="nil"/>
              <w:bottom w:val="nil"/>
            </w:tcBorders>
            <w:vAlign w:val="bottom"/>
          </w:tcPr>
          <w:p w14:paraId="35D7D69F" w14:textId="3A5FADCF" w:rsidR="006A40EA" w:rsidRPr="00957191" w:rsidRDefault="0017473D" w:rsidP="00EE16FD">
            <w:pPr>
              <w:pStyle w:val="NormalKeep"/>
              <w:rPr>
                <w:color w:val="000000"/>
              </w:rPr>
            </w:pPr>
            <w:r w:rsidRPr="00957191">
              <w:rPr>
                <w:color w:val="000000"/>
              </w:rPr>
              <w:t>Ból głowy</w:t>
            </w:r>
          </w:p>
        </w:tc>
        <w:tc>
          <w:tcPr>
            <w:tcW w:w="1985" w:type="dxa"/>
            <w:gridSpan w:val="2"/>
            <w:tcBorders>
              <w:top w:val="nil"/>
              <w:bottom w:val="nil"/>
            </w:tcBorders>
            <w:vAlign w:val="bottom"/>
          </w:tcPr>
          <w:p w14:paraId="34517199" w14:textId="3BF87227" w:rsidR="006A40EA" w:rsidRPr="00957191" w:rsidRDefault="006A40EA" w:rsidP="00EE16FD">
            <w:pPr>
              <w:pStyle w:val="NormalCentred"/>
              <w:rPr>
                <w:color w:val="000000"/>
              </w:rPr>
            </w:pPr>
            <w:r w:rsidRPr="00957191">
              <w:rPr>
                <w:color w:val="000000"/>
              </w:rPr>
              <w:t>7 (2,9%)</w:t>
            </w:r>
          </w:p>
        </w:tc>
        <w:tc>
          <w:tcPr>
            <w:tcW w:w="2022" w:type="dxa"/>
            <w:tcBorders>
              <w:top w:val="nil"/>
              <w:bottom w:val="nil"/>
            </w:tcBorders>
            <w:vAlign w:val="bottom"/>
          </w:tcPr>
          <w:p w14:paraId="337FBA46" w14:textId="5587208C" w:rsidR="006A40EA" w:rsidRPr="00957191" w:rsidRDefault="006A40EA" w:rsidP="00EE16FD">
            <w:pPr>
              <w:pStyle w:val="NormalCentred"/>
              <w:rPr>
                <w:color w:val="000000"/>
              </w:rPr>
            </w:pPr>
            <w:r w:rsidRPr="00957191">
              <w:rPr>
                <w:color w:val="000000"/>
              </w:rPr>
              <w:t>25 (6,1%)</w:t>
            </w:r>
          </w:p>
        </w:tc>
        <w:tc>
          <w:tcPr>
            <w:tcW w:w="2303" w:type="dxa"/>
            <w:tcBorders>
              <w:top w:val="nil"/>
              <w:bottom w:val="nil"/>
            </w:tcBorders>
            <w:vAlign w:val="bottom"/>
          </w:tcPr>
          <w:p w14:paraId="4619D20A" w14:textId="2A6631A9" w:rsidR="006A40EA" w:rsidRPr="00957191" w:rsidRDefault="00F81EFD" w:rsidP="00EE16FD">
            <w:pPr>
              <w:pStyle w:val="NormalCentred"/>
              <w:rPr>
                <w:color w:val="000000"/>
              </w:rPr>
            </w:pPr>
            <w:r w:rsidRPr="00957191">
              <w:rPr>
                <w:color w:val="000000"/>
              </w:rPr>
              <w:t>Często</w:t>
            </w:r>
          </w:p>
        </w:tc>
      </w:tr>
      <w:tr w:rsidR="00EE16FD" w:rsidRPr="00957191" w14:paraId="74629316" w14:textId="77777777" w:rsidTr="00EE398F">
        <w:trPr>
          <w:cantSplit/>
        </w:trPr>
        <w:tc>
          <w:tcPr>
            <w:tcW w:w="9217" w:type="dxa"/>
            <w:gridSpan w:val="5"/>
            <w:tcBorders>
              <w:top w:val="nil"/>
              <w:bottom w:val="nil"/>
            </w:tcBorders>
            <w:vAlign w:val="bottom"/>
          </w:tcPr>
          <w:p w14:paraId="5B9B6AF1" w14:textId="506DA076" w:rsidR="00D760C0" w:rsidRPr="00957191" w:rsidRDefault="0017473D" w:rsidP="00EE16FD">
            <w:pPr>
              <w:pStyle w:val="HeadingStrong"/>
              <w:rPr>
                <w:color w:val="000000"/>
              </w:rPr>
            </w:pPr>
            <w:r w:rsidRPr="00957191">
              <w:rPr>
                <w:color w:val="000000"/>
              </w:rPr>
              <w:t>Zaburzenia mięśniowo-szkieletowe i tkanki łącznej</w:t>
            </w:r>
          </w:p>
        </w:tc>
      </w:tr>
      <w:tr w:rsidR="009F5676" w:rsidRPr="00957191" w14:paraId="57F3BBB2" w14:textId="77777777" w:rsidTr="00EE398F">
        <w:trPr>
          <w:cantSplit/>
        </w:trPr>
        <w:tc>
          <w:tcPr>
            <w:tcW w:w="2907" w:type="dxa"/>
            <w:tcBorders>
              <w:top w:val="nil"/>
              <w:bottom w:val="nil"/>
            </w:tcBorders>
            <w:vAlign w:val="bottom"/>
          </w:tcPr>
          <w:p w14:paraId="04B1B6A5" w14:textId="0E918D36" w:rsidR="006A40EA" w:rsidRPr="00957191" w:rsidRDefault="0017473D" w:rsidP="00EE16FD">
            <w:pPr>
              <w:pStyle w:val="NormalKeep"/>
              <w:rPr>
                <w:color w:val="000000"/>
              </w:rPr>
            </w:pPr>
            <w:r w:rsidRPr="00957191">
              <w:rPr>
                <w:color w:val="000000"/>
              </w:rPr>
              <w:t>Bóle stawów</w:t>
            </w:r>
          </w:p>
        </w:tc>
        <w:tc>
          <w:tcPr>
            <w:tcW w:w="1985" w:type="dxa"/>
            <w:gridSpan w:val="2"/>
            <w:tcBorders>
              <w:top w:val="nil"/>
              <w:bottom w:val="nil"/>
            </w:tcBorders>
            <w:vAlign w:val="bottom"/>
          </w:tcPr>
          <w:p w14:paraId="30B890F7" w14:textId="52255879" w:rsidR="006A40EA" w:rsidRPr="00957191" w:rsidRDefault="006A40EA" w:rsidP="00EE16FD">
            <w:pPr>
              <w:pStyle w:val="NormalCentred"/>
              <w:rPr>
                <w:color w:val="000000"/>
              </w:rPr>
            </w:pPr>
            <w:r w:rsidRPr="00957191">
              <w:rPr>
                <w:color w:val="000000"/>
              </w:rPr>
              <w:t>1 (0,4%)</w:t>
            </w:r>
          </w:p>
        </w:tc>
        <w:tc>
          <w:tcPr>
            <w:tcW w:w="2022" w:type="dxa"/>
            <w:tcBorders>
              <w:top w:val="nil"/>
              <w:bottom w:val="nil"/>
            </w:tcBorders>
            <w:vAlign w:val="bottom"/>
          </w:tcPr>
          <w:p w14:paraId="339E0FF9" w14:textId="4AAA8BBE" w:rsidR="006A40EA" w:rsidRPr="00957191" w:rsidRDefault="006A40EA" w:rsidP="00EE16FD">
            <w:pPr>
              <w:pStyle w:val="NormalCentred"/>
              <w:rPr>
                <w:color w:val="000000"/>
              </w:rPr>
            </w:pPr>
            <w:r w:rsidRPr="00957191">
              <w:rPr>
                <w:color w:val="000000"/>
              </w:rPr>
              <w:t>12 (2,9%)</w:t>
            </w:r>
          </w:p>
        </w:tc>
        <w:tc>
          <w:tcPr>
            <w:tcW w:w="2303" w:type="dxa"/>
            <w:tcBorders>
              <w:top w:val="nil"/>
              <w:bottom w:val="nil"/>
            </w:tcBorders>
            <w:vAlign w:val="bottom"/>
          </w:tcPr>
          <w:p w14:paraId="51D79ECB" w14:textId="2D31821F" w:rsidR="006A40EA" w:rsidRPr="00957191" w:rsidRDefault="00F81EFD" w:rsidP="00EE16FD">
            <w:pPr>
              <w:pStyle w:val="NormalCentred"/>
              <w:rPr>
                <w:color w:val="000000"/>
              </w:rPr>
            </w:pPr>
            <w:r w:rsidRPr="00957191">
              <w:rPr>
                <w:color w:val="000000"/>
              </w:rPr>
              <w:t>Często</w:t>
            </w:r>
          </w:p>
        </w:tc>
      </w:tr>
      <w:tr w:rsidR="00EE16FD" w:rsidRPr="00957191" w14:paraId="59E0F223" w14:textId="77777777" w:rsidTr="00EE398F">
        <w:trPr>
          <w:cantSplit/>
        </w:trPr>
        <w:tc>
          <w:tcPr>
            <w:tcW w:w="9217" w:type="dxa"/>
            <w:gridSpan w:val="5"/>
            <w:tcBorders>
              <w:top w:val="nil"/>
              <w:bottom w:val="nil"/>
            </w:tcBorders>
            <w:vAlign w:val="bottom"/>
          </w:tcPr>
          <w:p w14:paraId="3C746F5C" w14:textId="1E5A8127" w:rsidR="00D760C0" w:rsidRPr="00957191" w:rsidRDefault="0017473D" w:rsidP="00EE16FD">
            <w:pPr>
              <w:pStyle w:val="HeadingStrong"/>
              <w:rPr>
                <w:color w:val="000000"/>
              </w:rPr>
            </w:pPr>
            <w:r w:rsidRPr="00957191">
              <w:rPr>
                <w:color w:val="000000"/>
              </w:rPr>
              <w:t>Zaburzenia ogólne i stany w miejscu podania</w:t>
            </w:r>
          </w:p>
        </w:tc>
      </w:tr>
      <w:tr w:rsidR="009F5676" w:rsidRPr="00957191" w14:paraId="1E0AC52E" w14:textId="77777777" w:rsidTr="00EE398F">
        <w:trPr>
          <w:cantSplit/>
        </w:trPr>
        <w:tc>
          <w:tcPr>
            <w:tcW w:w="2907" w:type="dxa"/>
            <w:tcBorders>
              <w:top w:val="nil"/>
              <w:bottom w:val="single" w:sz="4" w:space="0" w:color="auto"/>
            </w:tcBorders>
            <w:vAlign w:val="bottom"/>
          </w:tcPr>
          <w:p w14:paraId="25B62120" w14:textId="0A981BDE" w:rsidR="0017473D" w:rsidRPr="00957191" w:rsidRDefault="00F81EFD" w:rsidP="00EE16FD">
            <w:pPr>
              <w:pStyle w:val="NormalKeep"/>
              <w:rPr>
                <w:color w:val="000000"/>
              </w:rPr>
            </w:pPr>
            <w:r w:rsidRPr="00957191">
              <w:rPr>
                <w:color w:val="000000"/>
              </w:rPr>
              <w:t>Reakcje w miejscu wstrzyknięcia*</w:t>
            </w:r>
          </w:p>
        </w:tc>
        <w:tc>
          <w:tcPr>
            <w:tcW w:w="1985" w:type="dxa"/>
            <w:gridSpan w:val="2"/>
            <w:tcBorders>
              <w:top w:val="nil"/>
              <w:bottom w:val="single" w:sz="4" w:space="0" w:color="auto"/>
            </w:tcBorders>
            <w:vAlign w:val="bottom"/>
          </w:tcPr>
          <w:p w14:paraId="57219E7E" w14:textId="2639D2D1" w:rsidR="006A40EA" w:rsidRPr="00957191" w:rsidRDefault="006A40EA" w:rsidP="00EE16FD">
            <w:pPr>
              <w:pStyle w:val="NormalCentred"/>
              <w:rPr>
                <w:color w:val="000000"/>
              </w:rPr>
            </w:pPr>
            <w:r w:rsidRPr="00957191">
              <w:rPr>
                <w:color w:val="000000"/>
              </w:rPr>
              <w:t>2 (0,8%)</w:t>
            </w:r>
          </w:p>
        </w:tc>
        <w:tc>
          <w:tcPr>
            <w:tcW w:w="2022" w:type="dxa"/>
            <w:tcBorders>
              <w:top w:val="nil"/>
              <w:bottom w:val="single" w:sz="4" w:space="0" w:color="auto"/>
            </w:tcBorders>
            <w:vAlign w:val="bottom"/>
          </w:tcPr>
          <w:p w14:paraId="3FCA27C2" w14:textId="5A194EFD" w:rsidR="006A40EA" w:rsidRPr="00957191" w:rsidRDefault="006A40EA" w:rsidP="00EE16FD">
            <w:pPr>
              <w:pStyle w:val="NormalCentred"/>
              <w:rPr>
                <w:color w:val="000000"/>
              </w:rPr>
            </w:pPr>
            <w:r w:rsidRPr="00957191">
              <w:rPr>
                <w:color w:val="000000"/>
              </w:rPr>
              <w:t>11 (2,7%)</w:t>
            </w:r>
          </w:p>
        </w:tc>
        <w:tc>
          <w:tcPr>
            <w:tcW w:w="2303" w:type="dxa"/>
            <w:tcBorders>
              <w:top w:val="nil"/>
              <w:bottom w:val="single" w:sz="4" w:space="0" w:color="auto"/>
            </w:tcBorders>
            <w:vAlign w:val="bottom"/>
          </w:tcPr>
          <w:p w14:paraId="49640B1A" w14:textId="473EEB6E" w:rsidR="006A40EA" w:rsidRPr="00957191" w:rsidRDefault="00F81EFD" w:rsidP="00EE16FD">
            <w:pPr>
              <w:pStyle w:val="NormalCentred"/>
              <w:rPr>
                <w:color w:val="000000"/>
              </w:rPr>
            </w:pPr>
            <w:r w:rsidRPr="00957191">
              <w:rPr>
                <w:color w:val="000000"/>
              </w:rPr>
              <w:t>Często</w:t>
            </w:r>
          </w:p>
        </w:tc>
      </w:tr>
      <w:tr w:rsidR="00EE16FD" w:rsidRPr="00957191" w14:paraId="21166D3F" w14:textId="77777777" w:rsidTr="00EE398F">
        <w:trPr>
          <w:cantSplit/>
        </w:trPr>
        <w:tc>
          <w:tcPr>
            <w:tcW w:w="2907" w:type="dxa"/>
            <w:vMerge w:val="restart"/>
            <w:tcBorders>
              <w:top w:val="single" w:sz="4" w:space="0" w:color="auto"/>
            </w:tcBorders>
            <w:vAlign w:val="center"/>
          </w:tcPr>
          <w:p w14:paraId="1E3B3C4C" w14:textId="510A8712" w:rsidR="00D760C0" w:rsidRPr="00957191" w:rsidRDefault="00722554" w:rsidP="00EE16FD">
            <w:pPr>
              <w:pStyle w:val="HeadingStrong"/>
              <w:rPr>
                <w:color w:val="000000"/>
              </w:rPr>
            </w:pPr>
            <w:r w:rsidRPr="00957191">
              <w:rPr>
                <w:color w:val="000000"/>
              </w:rPr>
              <w:t>Tydzień 24.</w:t>
            </w:r>
          </w:p>
        </w:tc>
        <w:tc>
          <w:tcPr>
            <w:tcW w:w="4007" w:type="dxa"/>
            <w:gridSpan w:val="3"/>
            <w:tcBorders>
              <w:top w:val="single" w:sz="4" w:space="0" w:color="auto"/>
            </w:tcBorders>
            <w:vAlign w:val="bottom"/>
          </w:tcPr>
          <w:p w14:paraId="6184E721" w14:textId="30DAC1A4" w:rsidR="00D760C0" w:rsidRPr="00957191" w:rsidRDefault="00F81EFD" w:rsidP="00EE16FD">
            <w:pPr>
              <w:pStyle w:val="aa"/>
              <w:rPr>
                <w:color w:val="000000"/>
              </w:rPr>
            </w:pPr>
            <w:r w:rsidRPr="00957191">
              <w:rPr>
                <w:color w:val="000000"/>
              </w:rPr>
              <w:t>Zbiorcze dane z badań 1 i 3 dotyczących omalizumabu</w:t>
            </w:r>
          </w:p>
        </w:tc>
        <w:tc>
          <w:tcPr>
            <w:tcW w:w="2303" w:type="dxa"/>
            <w:tcBorders>
              <w:top w:val="single" w:sz="4" w:space="0" w:color="auto"/>
            </w:tcBorders>
          </w:tcPr>
          <w:p w14:paraId="42A3CDAE" w14:textId="4D0C4CEB" w:rsidR="00D760C0" w:rsidRPr="00957191" w:rsidRDefault="00F81EFD" w:rsidP="00EE16FD">
            <w:pPr>
              <w:pStyle w:val="aa"/>
              <w:rPr>
                <w:color w:val="000000"/>
              </w:rPr>
            </w:pPr>
            <w:r w:rsidRPr="00957191">
              <w:rPr>
                <w:color w:val="000000"/>
              </w:rPr>
              <w:t>Kategoria częstości</w:t>
            </w:r>
          </w:p>
        </w:tc>
      </w:tr>
      <w:tr w:rsidR="009F5676" w:rsidRPr="00957191" w14:paraId="307F7BF3" w14:textId="77777777" w:rsidTr="00EE398F">
        <w:trPr>
          <w:cantSplit/>
        </w:trPr>
        <w:tc>
          <w:tcPr>
            <w:tcW w:w="2907" w:type="dxa"/>
            <w:vMerge/>
            <w:tcBorders>
              <w:bottom w:val="single" w:sz="4" w:space="0" w:color="auto"/>
            </w:tcBorders>
          </w:tcPr>
          <w:p w14:paraId="7469C5FA" w14:textId="77777777" w:rsidR="00D760C0" w:rsidRPr="00957191" w:rsidRDefault="00D760C0" w:rsidP="00EE16FD">
            <w:pPr>
              <w:rPr>
                <w:color w:val="000000"/>
              </w:rPr>
            </w:pPr>
          </w:p>
        </w:tc>
        <w:tc>
          <w:tcPr>
            <w:tcW w:w="1709" w:type="dxa"/>
            <w:tcBorders>
              <w:bottom w:val="single" w:sz="4" w:space="0" w:color="auto"/>
            </w:tcBorders>
            <w:vAlign w:val="bottom"/>
          </w:tcPr>
          <w:p w14:paraId="18DCFB96" w14:textId="70F2EB8B" w:rsidR="00D760C0" w:rsidRPr="00957191" w:rsidRDefault="00D760C0" w:rsidP="00EE16FD">
            <w:pPr>
              <w:pStyle w:val="NormalCentred"/>
              <w:rPr>
                <w:color w:val="000000"/>
              </w:rPr>
            </w:pPr>
            <w:r w:rsidRPr="00957191">
              <w:rPr>
                <w:color w:val="000000"/>
              </w:rPr>
              <w:t>Placebo, N=163</w:t>
            </w:r>
          </w:p>
        </w:tc>
        <w:tc>
          <w:tcPr>
            <w:tcW w:w="2298" w:type="dxa"/>
            <w:gridSpan w:val="2"/>
            <w:tcBorders>
              <w:bottom w:val="single" w:sz="4" w:space="0" w:color="auto"/>
            </w:tcBorders>
            <w:vAlign w:val="bottom"/>
          </w:tcPr>
          <w:p w14:paraId="70AC7564" w14:textId="71F2B3F1" w:rsidR="00D760C0" w:rsidRPr="00957191" w:rsidRDefault="00D760C0" w:rsidP="00EE16FD">
            <w:pPr>
              <w:pStyle w:val="NormalCentred"/>
              <w:rPr>
                <w:color w:val="000000"/>
              </w:rPr>
            </w:pPr>
            <w:r w:rsidRPr="00957191">
              <w:rPr>
                <w:color w:val="000000"/>
              </w:rPr>
              <w:t>300 mg, N=333</w:t>
            </w:r>
          </w:p>
        </w:tc>
        <w:tc>
          <w:tcPr>
            <w:tcW w:w="2303" w:type="dxa"/>
            <w:tcBorders>
              <w:bottom w:val="single" w:sz="4" w:space="0" w:color="auto"/>
            </w:tcBorders>
            <w:vAlign w:val="bottom"/>
          </w:tcPr>
          <w:p w14:paraId="23207D9C" w14:textId="77777777" w:rsidR="00D760C0" w:rsidRPr="00957191" w:rsidRDefault="00D760C0" w:rsidP="00EE16FD">
            <w:pPr>
              <w:pStyle w:val="NormalCentred"/>
              <w:rPr>
                <w:color w:val="000000"/>
              </w:rPr>
            </w:pPr>
          </w:p>
        </w:tc>
      </w:tr>
      <w:tr w:rsidR="00EE16FD" w:rsidRPr="00957191" w14:paraId="42463F76" w14:textId="77777777" w:rsidTr="00EE398F">
        <w:trPr>
          <w:cantSplit/>
        </w:trPr>
        <w:tc>
          <w:tcPr>
            <w:tcW w:w="9217" w:type="dxa"/>
            <w:gridSpan w:val="5"/>
            <w:tcBorders>
              <w:bottom w:val="nil"/>
            </w:tcBorders>
            <w:vAlign w:val="bottom"/>
          </w:tcPr>
          <w:p w14:paraId="25C2EE8C" w14:textId="29716585" w:rsidR="00D760C0" w:rsidRPr="00957191" w:rsidRDefault="00F81EFD" w:rsidP="00EE16FD">
            <w:pPr>
              <w:pStyle w:val="HeadingStrong"/>
              <w:rPr>
                <w:color w:val="000000"/>
              </w:rPr>
            </w:pPr>
            <w:r w:rsidRPr="00957191">
              <w:rPr>
                <w:color w:val="000000"/>
              </w:rPr>
              <w:t>Zakażenia i zarażenia pasożytnicze</w:t>
            </w:r>
          </w:p>
        </w:tc>
      </w:tr>
      <w:tr w:rsidR="009F5676" w:rsidRPr="00957191" w14:paraId="24095CC1" w14:textId="77777777" w:rsidTr="00EE398F">
        <w:trPr>
          <w:cantSplit/>
        </w:trPr>
        <w:tc>
          <w:tcPr>
            <w:tcW w:w="2907" w:type="dxa"/>
            <w:tcBorders>
              <w:top w:val="nil"/>
            </w:tcBorders>
            <w:vAlign w:val="bottom"/>
          </w:tcPr>
          <w:p w14:paraId="1BFD5A1A" w14:textId="6E6DED70" w:rsidR="006A40EA" w:rsidRPr="00957191" w:rsidRDefault="00F81EFD" w:rsidP="00EE16FD">
            <w:pPr>
              <w:pStyle w:val="NormalKeep"/>
              <w:rPr>
                <w:color w:val="000000"/>
              </w:rPr>
            </w:pPr>
            <w:r w:rsidRPr="00957191">
              <w:rPr>
                <w:color w:val="000000"/>
              </w:rPr>
              <w:t>Infekcje górnych dróg oddechowych</w:t>
            </w:r>
          </w:p>
        </w:tc>
        <w:tc>
          <w:tcPr>
            <w:tcW w:w="1709" w:type="dxa"/>
            <w:tcBorders>
              <w:top w:val="nil"/>
            </w:tcBorders>
            <w:vAlign w:val="bottom"/>
          </w:tcPr>
          <w:p w14:paraId="61764ED1" w14:textId="6925E0C1" w:rsidR="006A40EA" w:rsidRPr="00957191" w:rsidRDefault="006A40EA" w:rsidP="00EE16FD">
            <w:pPr>
              <w:pStyle w:val="NormalCentred"/>
              <w:rPr>
                <w:color w:val="000000"/>
              </w:rPr>
            </w:pPr>
            <w:r w:rsidRPr="00957191">
              <w:rPr>
                <w:color w:val="000000"/>
              </w:rPr>
              <w:t>5 (3</w:t>
            </w:r>
            <w:ins w:id="1022" w:author="만든 이">
              <w:r w:rsidR="00A1099B">
                <w:rPr>
                  <w:color w:val="000000"/>
                </w:rPr>
                <w:t>,</w:t>
              </w:r>
            </w:ins>
            <w:del w:id="1023" w:author="만든 이">
              <w:r w:rsidRPr="00957191" w:rsidDel="00A1099B">
                <w:rPr>
                  <w:color w:val="000000"/>
                </w:rPr>
                <w:delText>.</w:delText>
              </w:r>
            </w:del>
            <w:r w:rsidRPr="00957191">
              <w:rPr>
                <w:color w:val="000000"/>
              </w:rPr>
              <w:t>1 %)</w:t>
            </w:r>
          </w:p>
        </w:tc>
        <w:tc>
          <w:tcPr>
            <w:tcW w:w="2298" w:type="dxa"/>
            <w:gridSpan w:val="2"/>
            <w:tcBorders>
              <w:top w:val="nil"/>
            </w:tcBorders>
            <w:vAlign w:val="bottom"/>
          </w:tcPr>
          <w:p w14:paraId="12BA8AAF" w14:textId="6D2C30D1" w:rsidR="006A40EA" w:rsidRPr="00957191" w:rsidRDefault="006A40EA" w:rsidP="00EE16FD">
            <w:pPr>
              <w:pStyle w:val="NormalCentred"/>
              <w:rPr>
                <w:color w:val="000000"/>
              </w:rPr>
            </w:pPr>
            <w:r w:rsidRPr="00957191">
              <w:rPr>
                <w:color w:val="000000"/>
              </w:rPr>
              <w:t>19 (5</w:t>
            </w:r>
            <w:ins w:id="1024" w:author="만든 이">
              <w:r w:rsidR="00A1099B">
                <w:rPr>
                  <w:color w:val="000000"/>
                </w:rPr>
                <w:t>,</w:t>
              </w:r>
            </w:ins>
            <w:del w:id="1025" w:author="만든 이">
              <w:r w:rsidRPr="00957191" w:rsidDel="00A1099B">
                <w:rPr>
                  <w:color w:val="000000"/>
                </w:rPr>
                <w:delText>.</w:delText>
              </w:r>
            </w:del>
            <w:r w:rsidRPr="00957191">
              <w:rPr>
                <w:color w:val="000000"/>
              </w:rPr>
              <w:t>7 %)</w:t>
            </w:r>
          </w:p>
        </w:tc>
        <w:tc>
          <w:tcPr>
            <w:tcW w:w="2303" w:type="dxa"/>
            <w:tcBorders>
              <w:top w:val="nil"/>
            </w:tcBorders>
            <w:vAlign w:val="bottom"/>
          </w:tcPr>
          <w:p w14:paraId="19671E7D" w14:textId="2785E73D" w:rsidR="006A40EA" w:rsidRPr="00957191" w:rsidRDefault="00F36487" w:rsidP="00EE16FD">
            <w:pPr>
              <w:pStyle w:val="NormalCentred"/>
              <w:rPr>
                <w:color w:val="000000"/>
              </w:rPr>
            </w:pPr>
            <w:r w:rsidRPr="00957191">
              <w:rPr>
                <w:color w:val="000000"/>
              </w:rPr>
              <w:t>Często</w:t>
            </w:r>
          </w:p>
        </w:tc>
      </w:tr>
    </w:tbl>
    <w:p w14:paraId="041238A1" w14:textId="06EE2834" w:rsidR="007B0CDF" w:rsidRPr="00957191" w:rsidRDefault="007B0CDF" w:rsidP="00EE16FD">
      <w:pPr>
        <w:rPr>
          <w:color w:val="000000"/>
        </w:rPr>
      </w:pPr>
      <w:r w:rsidRPr="00957191">
        <w:rPr>
          <w:color w:val="000000"/>
        </w:rPr>
        <w:t>* Mimo braku 2% różnicy względem placebo, reakcje w miejscu wstrzyknięcia uwzględniono w wykazie, ponieważ wszystkie one zostały uznane za związane przyczynowo z badanym leczeniem.</w:t>
      </w:r>
    </w:p>
    <w:p w14:paraId="4A132153" w14:textId="77777777" w:rsidR="00D760C0" w:rsidRPr="00957191" w:rsidRDefault="00D760C0" w:rsidP="00EE16FD">
      <w:pPr>
        <w:rPr>
          <w:color w:val="000000"/>
        </w:rPr>
      </w:pPr>
    </w:p>
    <w:p w14:paraId="1B91B056" w14:textId="39E15BC1" w:rsidR="008A7AC6" w:rsidRPr="00957191" w:rsidRDefault="00F81EFD" w:rsidP="00EE16FD">
      <w:pPr>
        <w:rPr>
          <w:color w:val="000000"/>
        </w:rPr>
      </w:pPr>
      <w:r w:rsidRPr="00957191">
        <w:rPr>
          <w:color w:val="000000"/>
        </w:rPr>
        <w:t>W 48-tygodniowym badaniu 81 pacjentów z przewlekłą pokrzywką spontaniczną otrzymywało omalizumab w dawce 300 mg podawanej co 4 tygodnie (patrz punkt 5.1). Profil bezpieczeństwa długotrwałego stosowania był podobny do profilu bezpieczeństwa obserwowanego w badaniach z przewlekłą pokrzywką spontaniczną trwających 24 tygodnie.</w:t>
      </w:r>
    </w:p>
    <w:p w14:paraId="64C3DA6A" w14:textId="77777777" w:rsidR="00F81EFD" w:rsidRPr="00957191" w:rsidRDefault="00F81EFD" w:rsidP="00EE16FD">
      <w:pPr>
        <w:rPr>
          <w:color w:val="000000"/>
        </w:rPr>
      </w:pPr>
    </w:p>
    <w:p w14:paraId="45D41DF4" w14:textId="7AA33B7A" w:rsidR="007B0CDF" w:rsidRPr="00957191" w:rsidRDefault="00F81EFD" w:rsidP="00EE16FD">
      <w:pPr>
        <w:pStyle w:val="HeadingUnderlined"/>
        <w:rPr>
          <w:color w:val="000000"/>
        </w:rPr>
      </w:pPr>
      <w:r w:rsidRPr="00957191">
        <w:rPr>
          <w:color w:val="000000"/>
        </w:rPr>
        <w:t>Opis wybranych działań niepożądanych</w:t>
      </w:r>
    </w:p>
    <w:p w14:paraId="175DC9C2" w14:textId="77777777" w:rsidR="00F81EFD" w:rsidRPr="00957191" w:rsidRDefault="00F81EFD" w:rsidP="00EE16FD">
      <w:pPr>
        <w:pStyle w:val="HeadingEmphasis"/>
        <w:rPr>
          <w:rStyle w:val="Underline"/>
          <w:color w:val="000000"/>
        </w:rPr>
      </w:pPr>
    </w:p>
    <w:p w14:paraId="746DA927" w14:textId="77777777" w:rsidR="00F81EFD" w:rsidRPr="00957191" w:rsidRDefault="00F81EFD" w:rsidP="00EE16FD">
      <w:pPr>
        <w:pStyle w:val="HeadingUnderlinedEmphasis"/>
        <w:rPr>
          <w:rStyle w:val="Underline"/>
          <w:i w:val="0"/>
          <w:iCs w:val="0"/>
          <w:color w:val="000000"/>
        </w:rPr>
      </w:pPr>
      <w:r w:rsidRPr="00957191">
        <w:rPr>
          <w:rStyle w:val="Underline"/>
          <w:color w:val="000000"/>
        </w:rPr>
        <w:t xml:space="preserve">Zaburzenia układu immunologicznego </w:t>
      </w:r>
    </w:p>
    <w:p w14:paraId="3FE216AA" w14:textId="161C0912" w:rsidR="007B0CDF" w:rsidRPr="00957191" w:rsidRDefault="00F81EFD" w:rsidP="00EE16FD">
      <w:pPr>
        <w:rPr>
          <w:color w:val="000000"/>
        </w:rPr>
      </w:pPr>
      <w:r w:rsidRPr="00957191">
        <w:rPr>
          <w:color w:val="000000"/>
        </w:rPr>
        <w:t>Dodatkowe informacje, patrz punkt 4.4.</w:t>
      </w:r>
    </w:p>
    <w:p w14:paraId="00D8AE74" w14:textId="77777777" w:rsidR="00F81EFD" w:rsidRPr="00957191" w:rsidRDefault="00F81EFD" w:rsidP="00EE16FD">
      <w:pPr>
        <w:rPr>
          <w:color w:val="000000"/>
        </w:rPr>
      </w:pPr>
    </w:p>
    <w:p w14:paraId="5F8C3B57" w14:textId="77014100" w:rsidR="00D760C0" w:rsidRPr="00957191" w:rsidRDefault="00F81EFD" w:rsidP="00EE16FD">
      <w:pPr>
        <w:pStyle w:val="HeadingUnderlinedEmphasis"/>
        <w:rPr>
          <w:rStyle w:val="Underline"/>
          <w:color w:val="000000"/>
        </w:rPr>
      </w:pPr>
      <w:r w:rsidRPr="00957191">
        <w:rPr>
          <w:rStyle w:val="Underline"/>
          <w:color w:val="000000"/>
        </w:rPr>
        <w:t>Anafilaksja</w:t>
      </w:r>
    </w:p>
    <w:p w14:paraId="61B4B979" w14:textId="7D70D1AF" w:rsidR="007B0CDF" w:rsidRPr="00957191" w:rsidRDefault="00F81EFD" w:rsidP="00EE16FD">
      <w:pPr>
        <w:rPr>
          <w:color w:val="000000"/>
        </w:rPr>
      </w:pPr>
      <w:r w:rsidRPr="00957191">
        <w:rPr>
          <w:color w:val="000000"/>
        </w:rPr>
        <w:t>W badaniach klinicznych reakcje anafilaktyczne występowały rzadko. Jednak w bazie danych dotyczących bezpieczeństwa stosowania produktu po jego wprowadzeniu do obrotu znaleziono w sumie 898 przypadków anafilaksji. Na podstawie szacowanej ekspozycji na lek wynoszącej 566 923 pacjento-lat leczenia częstość zgłaszanych przypadków reakcji anafilaktycznych wyniosła 0,20%.</w:t>
      </w:r>
    </w:p>
    <w:p w14:paraId="4B005A55" w14:textId="77777777" w:rsidR="00F81EFD" w:rsidRPr="00957191" w:rsidRDefault="00F81EFD" w:rsidP="00EE16FD">
      <w:pPr>
        <w:rPr>
          <w:color w:val="000000"/>
        </w:rPr>
      </w:pPr>
    </w:p>
    <w:p w14:paraId="25474124" w14:textId="785DF59B" w:rsidR="00F81EFD" w:rsidRPr="00957191" w:rsidRDefault="00F81EFD" w:rsidP="00EE16FD">
      <w:pPr>
        <w:pStyle w:val="HeadingUnderlinedEmphasis"/>
        <w:rPr>
          <w:rStyle w:val="Underline"/>
          <w:i w:val="0"/>
          <w:iCs w:val="0"/>
          <w:color w:val="000000"/>
        </w:rPr>
      </w:pPr>
      <w:r w:rsidRPr="00957191">
        <w:rPr>
          <w:rStyle w:val="Underline"/>
          <w:color w:val="000000"/>
        </w:rPr>
        <w:t>Zatorowość/Zakrzepica tętnicza (</w:t>
      </w:r>
      <w:del w:id="1026" w:author="만든 이">
        <w:r w:rsidRPr="00957191" w:rsidDel="00E60020">
          <w:rPr>
            <w:rStyle w:val="Underline"/>
            <w:color w:val="000000"/>
          </w:rPr>
          <w:delText xml:space="preserve">ATE – </w:delText>
        </w:r>
      </w:del>
      <w:r w:rsidRPr="00957191">
        <w:rPr>
          <w:rStyle w:val="Underline"/>
          <w:color w:val="000000"/>
        </w:rPr>
        <w:t>ang. Arterial thromboembolic events</w:t>
      </w:r>
      <w:ins w:id="1027" w:author="만든 이">
        <w:r w:rsidR="00E60020">
          <w:rPr>
            <w:rStyle w:val="Underline"/>
            <w:color w:val="000000"/>
          </w:rPr>
          <w:t>,</w:t>
        </w:r>
        <w:r w:rsidR="00E60020" w:rsidRPr="00E60020">
          <w:t xml:space="preserve"> </w:t>
        </w:r>
        <w:r w:rsidR="00E60020">
          <w:rPr>
            <w:rStyle w:val="Underline"/>
            <w:color w:val="000000"/>
          </w:rPr>
          <w:t>ATE</w:t>
        </w:r>
      </w:ins>
      <w:r w:rsidRPr="00957191">
        <w:rPr>
          <w:rStyle w:val="Underline"/>
          <w:color w:val="000000"/>
        </w:rPr>
        <w:t xml:space="preserve">) </w:t>
      </w:r>
    </w:p>
    <w:p w14:paraId="2E8A3C96" w14:textId="571D42D2" w:rsidR="007B0CDF" w:rsidRPr="00957191" w:rsidRDefault="00572A95" w:rsidP="00EE16FD">
      <w:pPr>
        <w:rPr>
          <w:color w:val="000000"/>
        </w:rPr>
      </w:pPr>
      <w:r w:rsidRPr="00957191">
        <w:rPr>
          <w:color w:val="000000"/>
        </w:rPr>
        <w:t>W kontrolowanych badaniach klinicznych oraz w czasie analizy pośredniej badania obserwacyjnego obserwowano różnicę w liczbie przypadków ATE. Do złożonego punktu końcowego ATE zaliczono: udar, przemijający napad niedokrwienny, zawał mięśnia sercowego, niestabilną dusznicę bolesną, jak również zgon z powodów sercowo-naczyniowych (w tym zgon o niewyjaśnionej etiologii). W końcowej analizie badania obserwacyjnego, częstość występowania ATE na 1</w:t>
      </w:r>
      <w:ins w:id="1028" w:author="만든 이">
        <w:r w:rsidR="005457DD">
          <w:rPr>
            <w:color w:val="000000"/>
          </w:rPr>
          <w:t> </w:t>
        </w:r>
      </w:ins>
      <w:del w:id="1029" w:author="만든 이">
        <w:r w:rsidRPr="00957191" w:rsidDel="005457DD">
          <w:rPr>
            <w:color w:val="000000"/>
          </w:rPr>
          <w:delText xml:space="preserve"> </w:delText>
        </w:r>
      </w:del>
      <w:r w:rsidRPr="00957191">
        <w:rPr>
          <w:color w:val="000000"/>
        </w:rPr>
        <w:t>000 pacjento-lat wyniosła 7,52 (115/15 286 pacjento-lat) u pacjentów leczonych omalizumabem oraz 5,12 (51/9</w:t>
      </w:r>
      <w:ins w:id="1030" w:author="만든 이">
        <w:r w:rsidR="005457DD">
          <w:rPr>
            <w:color w:val="000000"/>
          </w:rPr>
          <w:t> </w:t>
        </w:r>
      </w:ins>
      <w:del w:id="1031" w:author="만든 이">
        <w:r w:rsidRPr="00957191" w:rsidDel="005457DD">
          <w:rPr>
            <w:color w:val="000000"/>
          </w:rPr>
          <w:delText xml:space="preserve"> </w:delText>
        </w:r>
      </w:del>
      <w:r w:rsidRPr="00957191">
        <w:rPr>
          <w:color w:val="000000"/>
        </w:rPr>
        <w:t>963 pacjento-lat) u pacjentów otrzymujących placebo. W wielowymiarowej analizie wariancji sprawdzającej możliwe wyjściowe czynniki ryzyka sercowo-naczyniowego, współczynnik ryzyka wyniósł 1,32 (95% przedział ufności 0,91-1,91). W oddzielnej analizie zbiorczych wyników badań klinicznych, obejmującej wszystkie randomizowane badania kliniczne z podwójnie ślepą próbą, kontrolowane placebo, trwające co najmniej 8 tygodni, częstość występowania ATE na 1</w:t>
      </w:r>
      <w:ins w:id="1032" w:author="만든 이">
        <w:r w:rsidR="005457DD">
          <w:rPr>
            <w:color w:val="000000"/>
          </w:rPr>
          <w:t> </w:t>
        </w:r>
      </w:ins>
      <w:del w:id="1033" w:author="만든 이">
        <w:r w:rsidRPr="00957191" w:rsidDel="005457DD">
          <w:rPr>
            <w:color w:val="000000"/>
          </w:rPr>
          <w:delText xml:space="preserve"> </w:delText>
        </w:r>
      </w:del>
      <w:r w:rsidRPr="00957191">
        <w:rPr>
          <w:color w:val="000000"/>
        </w:rPr>
        <w:t xml:space="preserve">000 pacjento-lat wyniosła 2,69 (5/1 856 pacjento-lat) u pacjentów leczonych omalizumabem oraz 2,38 </w:t>
      </w:r>
      <w:r w:rsidRPr="00957191">
        <w:rPr>
          <w:color w:val="000000"/>
        </w:rPr>
        <w:lastRenderedPageBreak/>
        <w:t>(4/1</w:t>
      </w:r>
      <w:ins w:id="1034" w:author="만든 이">
        <w:r w:rsidR="00A1099B">
          <w:rPr>
            <w:color w:val="000000"/>
          </w:rPr>
          <w:t> </w:t>
        </w:r>
      </w:ins>
      <w:del w:id="1035" w:author="만든 이">
        <w:r w:rsidRPr="00957191" w:rsidDel="00A1099B">
          <w:rPr>
            <w:color w:val="000000"/>
          </w:rPr>
          <w:delText xml:space="preserve"> </w:delText>
        </w:r>
      </w:del>
      <w:r w:rsidRPr="00957191">
        <w:rPr>
          <w:color w:val="000000"/>
        </w:rPr>
        <w:t>680 pacjento-lat) u pacjentów otrzymujących placebo (stosunek częstości 1,13; 95% przedział ufności 0,24-5,71).</w:t>
      </w:r>
    </w:p>
    <w:p w14:paraId="3C721852" w14:textId="77777777" w:rsidR="00572A95" w:rsidRPr="00957191" w:rsidRDefault="00572A95" w:rsidP="00EE16FD">
      <w:pPr>
        <w:rPr>
          <w:color w:val="000000"/>
        </w:rPr>
      </w:pPr>
    </w:p>
    <w:p w14:paraId="0843220F" w14:textId="5EF3A2E7" w:rsidR="00D760C0" w:rsidRPr="00957191" w:rsidRDefault="00572A95" w:rsidP="00EE16FD">
      <w:pPr>
        <w:pStyle w:val="HeadingUnderlinedEmphasis"/>
        <w:rPr>
          <w:rStyle w:val="Underline"/>
          <w:color w:val="000000"/>
        </w:rPr>
      </w:pPr>
      <w:r w:rsidRPr="00957191">
        <w:rPr>
          <w:rStyle w:val="Underline"/>
          <w:color w:val="000000"/>
        </w:rPr>
        <w:t>Płytki krwi</w:t>
      </w:r>
    </w:p>
    <w:p w14:paraId="1226341A" w14:textId="1AC101BF" w:rsidR="007B0CDF" w:rsidRPr="00957191" w:rsidRDefault="00572A95" w:rsidP="00EE16FD">
      <w:pPr>
        <w:rPr>
          <w:color w:val="000000"/>
        </w:rPr>
      </w:pPr>
      <w:r w:rsidRPr="00957191">
        <w:rPr>
          <w:color w:val="000000"/>
        </w:rPr>
        <w:t>W badaniach klinicznych liczba płytek krwi u kilku pacjentów była poniżej dolnej granicy normy laboratoryjnej. Po wprowadzeniu leku do obrotu zgłaszano pojedyncze przypadki samoistnej trombocytopenii, w tym ciężkie przypadki.</w:t>
      </w:r>
    </w:p>
    <w:p w14:paraId="5F35528B" w14:textId="77777777" w:rsidR="007B0CDF" w:rsidRPr="00957191" w:rsidRDefault="007B0CDF" w:rsidP="00EE16FD">
      <w:pPr>
        <w:rPr>
          <w:color w:val="000000"/>
        </w:rPr>
      </w:pPr>
    </w:p>
    <w:p w14:paraId="462AF929" w14:textId="77777777" w:rsidR="00572A95" w:rsidRPr="00957191" w:rsidRDefault="00572A95" w:rsidP="00EE16FD">
      <w:pPr>
        <w:pStyle w:val="HeadingUnderlinedEmphasis"/>
        <w:rPr>
          <w:rStyle w:val="Underline"/>
          <w:i w:val="0"/>
          <w:iCs w:val="0"/>
          <w:color w:val="000000"/>
        </w:rPr>
      </w:pPr>
      <w:r w:rsidRPr="00957191">
        <w:rPr>
          <w:rStyle w:val="Underline"/>
          <w:color w:val="000000"/>
        </w:rPr>
        <w:t xml:space="preserve">Zarażenia pasożytnicze </w:t>
      </w:r>
    </w:p>
    <w:p w14:paraId="7C6F773A" w14:textId="57DC35B2" w:rsidR="007B0CDF" w:rsidRPr="00957191" w:rsidRDefault="00572A95" w:rsidP="00EE16FD">
      <w:pPr>
        <w:rPr>
          <w:color w:val="000000"/>
        </w:rPr>
      </w:pPr>
      <w:r w:rsidRPr="00957191">
        <w:rPr>
          <w:color w:val="000000"/>
        </w:rPr>
        <w:t>U pacjentów z alergią z grup przewlekłego wysokiego ryzyka zarażeń pasożytami jelitowymi (robaczycami) badanie kontrolowane placebo wykazało niewielkie zwiększenie częstości występowania zarażeń w grupie omalizumabu, które nie było statystycznie istotne. Przebieg, nasilenie choroby oraz odpowiedź na leczenie nie uległy zmianie (patrz punkt 4.4).</w:t>
      </w:r>
    </w:p>
    <w:p w14:paraId="742F25F3" w14:textId="77777777" w:rsidR="00572A95" w:rsidRPr="00957191" w:rsidRDefault="00572A95" w:rsidP="00EE16FD">
      <w:pPr>
        <w:rPr>
          <w:color w:val="000000"/>
        </w:rPr>
      </w:pPr>
    </w:p>
    <w:p w14:paraId="513C1E7D" w14:textId="0F2EE5FE" w:rsidR="00572A95" w:rsidRPr="00957191" w:rsidRDefault="00572A95" w:rsidP="00EE16FD">
      <w:pPr>
        <w:pStyle w:val="HeadingUnderlinedEmphasis"/>
        <w:rPr>
          <w:color w:val="000000"/>
        </w:rPr>
      </w:pPr>
      <w:r w:rsidRPr="00957191">
        <w:rPr>
          <w:color w:val="000000"/>
        </w:rPr>
        <w:t>Toczeń rumieniowaty układowy</w:t>
      </w:r>
    </w:p>
    <w:p w14:paraId="6BAB98B4" w14:textId="693386A7" w:rsidR="00572A95" w:rsidRPr="00957191" w:rsidRDefault="00572A95" w:rsidP="00EE16FD">
      <w:pPr>
        <w:pStyle w:val="NormalKeep"/>
        <w:rPr>
          <w:color w:val="000000"/>
        </w:rPr>
      </w:pPr>
      <w:r w:rsidRPr="00957191">
        <w:rPr>
          <w:color w:val="000000"/>
        </w:rPr>
        <w:t>W badaniach klinicznych i po wprowadzeniu produktu leczniczego do obrotu zgłaszano przypadki tocznia rumieniowatego układowego (ang. systemic lupus erythematosus, SLE) u pacjentów z umiarkowaną lub ciężką astmą oraz z przewlekłą pokrzywką spontaniczną. Patogeneza SLE nie jest dobrze poznana.</w:t>
      </w:r>
    </w:p>
    <w:p w14:paraId="2C1FC35E" w14:textId="77777777" w:rsidR="00572A95" w:rsidRPr="00957191" w:rsidRDefault="00572A95" w:rsidP="00EE16FD">
      <w:pPr>
        <w:pStyle w:val="NormalKeep"/>
        <w:rPr>
          <w:color w:val="000000"/>
        </w:rPr>
      </w:pPr>
    </w:p>
    <w:p w14:paraId="04F2D0E7" w14:textId="2E9B5DBE" w:rsidR="00572A95" w:rsidRPr="00957191" w:rsidRDefault="00572A95" w:rsidP="00EE16FD">
      <w:pPr>
        <w:pStyle w:val="HeadingUnderlined"/>
        <w:rPr>
          <w:color w:val="000000"/>
        </w:rPr>
      </w:pPr>
      <w:r w:rsidRPr="00957191">
        <w:rPr>
          <w:color w:val="000000"/>
        </w:rPr>
        <w:t>Zgłaszanie podejrzewanych działań niepożądanych</w:t>
      </w:r>
    </w:p>
    <w:p w14:paraId="45503504" w14:textId="77777777" w:rsidR="00572A95" w:rsidRPr="00957191" w:rsidRDefault="00572A95" w:rsidP="00EE16FD">
      <w:pPr>
        <w:pStyle w:val="NormalKeep"/>
        <w:rPr>
          <w:color w:val="000000"/>
        </w:rPr>
      </w:pPr>
    </w:p>
    <w:p w14:paraId="0052EEF9" w14:textId="44AF0258" w:rsidR="00572A95" w:rsidRPr="00957191" w:rsidRDefault="00572A95" w:rsidP="00EE16FD">
      <w:pPr>
        <w:rPr>
          <w:color w:val="000000"/>
        </w:rPr>
      </w:pPr>
      <w:r w:rsidRPr="00957191">
        <w:rPr>
          <w:color w:val="000000"/>
        </w:rPr>
        <w:t xml:space="preserve">Po dopuszczeniu produktu leczniczego do obrotu istotne jest zgłaszanie podejrzewanych działań niepożądanych. Umożliwia to nieprzerwane monitorowanie stosunku korzyści do ryzyka stosowania produktu leczniczego. Osoby należące do fachowego personelu medycznego powinny zgłaszać wszelkie podejrzewane działania niepożądane za pośrednictwem </w:t>
      </w:r>
      <w:r w:rsidRPr="00957191">
        <w:rPr>
          <w:color w:val="000000"/>
          <w:shd w:val="clear" w:color="auto" w:fill="D9D9D9"/>
        </w:rPr>
        <w:t>krajowego systemu zgłaszania</w:t>
      </w:r>
      <w:r w:rsidRPr="00957191">
        <w:rPr>
          <w:color w:val="000000"/>
        </w:rPr>
        <w:t xml:space="preserve"> </w:t>
      </w:r>
      <w:r w:rsidRPr="00957191">
        <w:rPr>
          <w:color w:val="000000"/>
          <w:shd w:val="clear" w:color="auto" w:fill="D9D9D9"/>
        </w:rPr>
        <w:t xml:space="preserve">wymienionego w </w:t>
      </w:r>
      <w:hyperlink r:id="rId20" w:history="1">
        <w:r w:rsidRPr="00957191">
          <w:rPr>
            <w:rStyle w:val="ab"/>
            <w:shd w:val="clear" w:color="auto" w:fill="D9D9D9"/>
          </w:rPr>
          <w:t>załączniku V</w:t>
        </w:r>
      </w:hyperlink>
      <w:r w:rsidRPr="00957191">
        <w:rPr>
          <w:color w:val="000000"/>
          <w:shd w:val="clear" w:color="auto" w:fill="D9D9D9"/>
        </w:rPr>
        <w:t>.</w:t>
      </w:r>
    </w:p>
    <w:p w14:paraId="781EEAC8" w14:textId="77777777" w:rsidR="007B0CDF" w:rsidRPr="00957191" w:rsidRDefault="007B0CDF" w:rsidP="00EE16FD">
      <w:pPr>
        <w:rPr>
          <w:color w:val="000000"/>
        </w:rPr>
      </w:pPr>
    </w:p>
    <w:p w14:paraId="5521F397" w14:textId="6F71829F" w:rsidR="00612AC6" w:rsidRPr="00957191" w:rsidRDefault="00612AC6" w:rsidP="00EE16FD">
      <w:pPr>
        <w:pStyle w:val="21"/>
        <w:rPr>
          <w:color w:val="000000"/>
        </w:rPr>
      </w:pPr>
      <w:r w:rsidRPr="00957191">
        <w:rPr>
          <w:color w:val="000000"/>
        </w:rPr>
        <w:t>4.9</w:t>
      </w:r>
      <w:r w:rsidRPr="00957191">
        <w:rPr>
          <w:color w:val="000000"/>
        </w:rPr>
        <w:tab/>
        <w:t>Przedawkowanie</w:t>
      </w:r>
    </w:p>
    <w:p w14:paraId="128AC84B" w14:textId="77777777" w:rsidR="007B0CDF" w:rsidRPr="00957191" w:rsidRDefault="007B0CDF" w:rsidP="00EE16FD">
      <w:pPr>
        <w:pStyle w:val="NormalKeep"/>
        <w:rPr>
          <w:color w:val="000000"/>
        </w:rPr>
      </w:pPr>
    </w:p>
    <w:p w14:paraId="3BC97203" w14:textId="18995B1E" w:rsidR="007B0CDF" w:rsidRPr="00957191" w:rsidRDefault="00572A95" w:rsidP="00EE16FD">
      <w:pPr>
        <w:rPr>
          <w:color w:val="000000"/>
        </w:rPr>
      </w:pPr>
      <w:r w:rsidRPr="00957191">
        <w:rPr>
          <w:color w:val="000000"/>
        </w:rPr>
        <w:t>Nie określono maksymalnej tolerowanej dawki produktu leczniczego Omlyclo. Pacjentom podawano dożylnie pojedyncze dawki do 4</w:t>
      </w:r>
      <w:ins w:id="1036" w:author="만든 이">
        <w:r w:rsidR="005457DD">
          <w:rPr>
            <w:color w:val="000000"/>
          </w:rPr>
          <w:t> </w:t>
        </w:r>
      </w:ins>
      <w:del w:id="1037" w:author="만든 이">
        <w:r w:rsidRPr="00957191" w:rsidDel="005457DD">
          <w:rPr>
            <w:color w:val="000000"/>
          </w:rPr>
          <w:delText xml:space="preserve"> </w:delText>
        </w:r>
      </w:del>
      <w:r w:rsidRPr="00957191">
        <w:rPr>
          <w:color w:val="000000"/>
        </w:rPr>
        <w:t>000 mg bez oznak toksyczności ograniczającej dawkę. Największa skumulowana dawka podana pacjentom w okresie 20 tygodni wynosiła 44</w:t>
      </w:r>
      <w:ins w:id="1038" w:author="만든 이">
        <w:r w:rsidR="00DE0087">
          <w:rPr>
            <w:color w:val="000000"/>
          </w:rPr>
          <w:t> </w:t>
        </w:r>
      </w:ins>
      <w:del w:id="1039" w:author="만든 이">
        <w:r w:rsidRPr="00957191" w:rsidDel="00DE0087">
          <w:rPr>
            <w:color w:val="000000"/>
          </w:rPr>
          <w:delText xml:space="preserve"> </w:delText>
        </w:r>
      </w:del>
      <w:r w:rsidRPr="00957191">
        <w:rPr>
          <w:color w:val="000000"/>
        </w:rPr>
        <w:t>000 mg i nie spowodowała żadnych ostrych działań niepożądanych.</w:t>
      </w:r>
    </w:p>
    <w:p w14:paraId="59EF75B2" w14:textId="77777777" w:rsidR="00572A95" w:rsidRPr="00957191" w:rsidRDefault="00572A95" w:rsidP="00EE16FD">
      <w:pPr>
        <w:rPr>
          <w:color w:val="000000"/>
        </w:rPr>
      </w:pPr>
    </w:p>
    <w:p w14:paraId="1E17F75D" w14:textId="71773236" w:rsidR="008A7AC6" w:rsidRPr="00957191" w:rsidRDefault="00572A95" w:rsidP="00EE16FD">
      <w:pPr>
        <w:rPr>
          <w:color w:val="000000"/>
        </w:rPr>
      </w:pPr>
      <w:r w:rsidRPr="00957191">
        <w:rPr>
          <w:color w:val="000000"/>
        </w:rPr>
        <w:t>W razie podejrzenia przedawkowania należy monitorować stan pacjenta, czy nie występują jakiekolwiek nieprawidłowe objawy przedmiotowe i podmiotowe. Należy zastosować odpowiednie leczenie.</w:t>
      </w:r>
    </w:p>
    <w:p w14:paraId="767B15B9" w14:textId="77777777" w:rsidR="00572A95" w:rsidRPr="00957191" w:rsidRDefault="00572A95" w:rsidP="00EE16FD">
      <w:pPr>
        <w:rPr>
          <w:color w:val="000000"/>
        </w:rPr>
      </w:pPr>
    </w:p>
    <w:p w14:paraId="18796874" w14:textId="77777777" w:rsidR="00D760C0" w:rsidRPr="00957191" w:rsidRDefault="00D760C0" w:rsidP="00EE16FD">
      <w:pPr>
        <w:rPr>
          <w:color w:val="000000"/>
        </w:rPr>
      </w:pPr>
    </w:p>
    <w:p w14:paraId="04A8F06D" w14:textId="3FB4D59E" w:rsidR="00612AC6" w:rsidRPr="00957191" w:rsidRDefault="00612AC6" w:rsidP="00EE16FD">
      <w:pPr>
        <w:pStyle w:val="1"/>
        <w:rPr>
          <w:color w:val="000000"/>
        </w:rPr>
      </w:pPr>
      <w:r w:rsidRPr="00957191">
        <w:rPr>
          <w:color w:val="000000"/>
        </w:rPr>
        <w:t>5.</w:t>
      </w:r>
      <w:r w:rsidRPr="00957191">
        <w:rPr>
          <w:color w:val="000000"/>
        </w:rPr>
        <w:tab/>
        <w:t>WŁAŚCIWOŚCI FARMAKOLOGICZNE</w:t>
      </w:r>
    </w:p>
    <w:p w14:paraId="601C479C" w14:textId="77777777" w:rsidR="007B0CDF" w:rsidRPr="00957191" w:rsidRDefault="007B0CDF" w:rsidP="00EE16FD">
      <w:pPr>
        <w:pStyle w:val="NormalKeep"/>
        <w:rPr>
          <w:color w:val="000000"/>
        </w:rPr>
      </w:pPr>
    </w:p>
    <w:p w14:paraId="37F4067C" w14:textId="017E3F51" w:rsidR="00612AC6" w:rsidRPr="00957191" w:rsidRDefault="00612AC6" w:rsidP="00EE16FD">
      <w:pPr>
        <w:pStyle w:val="21"/>
        <w:rPr>
          <w:color w:val="000000"/>
        </w:rPr>
      </w:pPr>
      <w:r w:rsidRPr="00957191">
        <w:rPr>
          <w:color w:val="000000"/>
        </w:rPr>
        <w:t>5.1</w:t>
      </w:r>
      <w:r w:rsidRPr="00957191">
        <w:rPr>
          <w:color w:val="000000"/>
        </w:rPr>
        <w:tab/>
        <w:t>Właściwości farmakodynamiczne</w:t>
      </w:r>
    </w:p>
    <w:p w14:paraId="27A9A295" w14:textId="77777777" w:rsidR="007B0CDF" w:rsidRPr="00957191" w:rsidRDefault="007B0CDF" w:rsidP="00EE16FD">
      <w:pPr>
        <w:pStyle w:val="NormalKeep"/>
        <w:rPr>
          <w:color w:val="000000"/>
        </w:rPr>
      </w:pPr>
    </w:p>
    <w:p w14:paraId="6C18C1CB" w14:textId="23B152B8" w:rsidR="007B0CDF" w:rsidRPr="00957191" w:rsidRDefault="00572A95" w:rsidP="00EE16FD">
      <w:pPr>
        <w:rPr>
          <w:rFonts w:eastAsia="맑은 고딕"/>
          <w:color w:val="000000"/>
        </w:rPr>
      </w:pPr>
      <w:r w:rsidRPr="00957191">
        <w:rPr>
          <w:color w:val="000000"/>
        </w:rPr>
        <w:t>Grupa farmakoterapeutyczna: Leki stosowane w obturacyjnych chorobach dróg oddechowych, inne leki o działaniu ogólnym stosowane w obturacyjnych chorobach dróg oddechowych, kod ATC: R03DX05</w:t>
      </w:r>
    </w:p>
    <w:p w14:paraId="4AD7E8F4" w14:textId="77777777" w:rsidR="00DA1D07" w:rsidRPr="00957191" w:rsidRDefault="00DA1D07" w:rsidP="00EE16FD">
      <w:pPr>
        <w:rPr>
          <w:rFonts w:eastAsia="맑은 고딕"/>
          <w:color w:val="000000"/>
          <w:lang w:eastAsia="ko-KR"/>
        </w:rPr>
      </w:pPr>
    </w:p>
    <w:p w14:paraId="3BC91804" w14:textId="77777777" w:rsidR="00DA1D07" w:rsidRPr="00957191" w:rsidRDefault="00DA1D07" w:rsidP="00DA1D07">
      <w:pPr>
        <w:rPr>
          <w:rFonts w:eastAsia="맑은 고딕"/>
          <w:color w:val="000000"/>
        </w:rPr>
      </w:pPr>
      <w:r w:rsidRPr="00957191">
        <w:rPr>
          <w:color w:val="000000"/>
          <w:lang w:eastAsia="ko-KR"/>
        </w:rPr>
        <w:t>Omlyclo</w:t>
      </w:r>
      <w:r w:rsidRPr="00957191">
        <w:rPr>
          <w:color w:val="000000"/>
        </w:rPr>
        <w:t xml:space="preserve"> jest produktem leczniczym biopodobnym. Szczegó</w:t>
      </w:r>
      <w:r w:rsidRPr="001F6614">
        <w:rPr>
          <w:color w:val="000000"/>
          <w:rPrChange w:id="1040" w:author="만든 이">
            <w:rPr>
              <w:rFonts w:ascii="Cambria" w:hAnsi="Cambria"/>
              <w:color w:val="000000"/>
            </w:rPr>
          </w:rPrChange>
        </w:rPr>
        <w:t>ł</w:t>
      </w:r>
      <w:r w:rsidRPr="00957191">
        <w:rPr>
          <w:color w:val="000000"/>
        </w:rPr>
        <w:t xml:space="preserve">owe informacje są dostępne na stronie internetowej Europejskiej Agencji Leków </w:t>
      </w:r>
      <w:hyperlink r:id="rId21" w:history="1">
        <w:r w:rsidRPr="00957191">
          <w:rPr>
            <w:rStyle w:val="ab"/>
          </w:rPr>
          <w:t>https://www.ema.europa.eu</w:t>
        </w:r>
      </w:hyperlink>
      <w:r w:rsidRPr="00957191">
        <w:rPr>
          <w:color w:val="000000"/>
        </w:rPr>
        <w:t>.</w:t>
      </w:r>
    </w:p>
    <w:p w14:paraId="1220FD1C" w14:textId="77777777" w:rsidR="00572A95" w:rsidRPr="00957191" w:rsidRDefault="00572A95" w:rsidP="00EE16FD">
      <w:pPr>
        <w:rPr>
          <w:color w:val="000000"/>
        </w:rPr>
      </w:pPr>
    </w:p>
    <w:p w14:paraId="0D8CA912" w14:textId="2A836C2F" w:rsidR="007B0CDF" w:rsidRPr="00957191" w:rsidRDefault="00572A95" w:rsidP="00EE16FD">
      <w:pPr>
        <w:pStyle w:val="HeadingUnderlined"/>
        <w:rPr>
          <w:color w:val="000000"/>
        </w:rPr>
      </w:pPr>
      <w:r w:rsidRPr="00957191">
        <w:rPr>
          <w:color w:val="000000"/>
        </w:rPr>
        <w:t>Astma alergiczna i przewlekłe zapalenie błony śluzowej nosa i zatok z polipami nosa (CRSwNP)</w:t>
      </w:r>
    </w:p>
    <w:p w14:paraId="5E5C0324" w14:textId="77777777" w:rsidR="00572A95" w:rsidRPr="00957191" w:rsidRDefault="00572A95" w:rsidP="00EE16FD">
      <w:pPr>
        <w:pStyle w:val="NormalKeep"/>
        <w:rPr>
          <w:color w:val="000000"/>
        </w:rPr>
      </w:pPr>
    </w:p>
    <w:p w14:paraId="3CA90666" w14:textId="77777777" w:rsidR="00572A95" w:rsidRPr="00957191" w:rsidRDefault="00572A95" w:rsidP="00EE16FD">
      <w:pPr>
        <w:pStyle w:val="HeadingUnderlinedEmphasis"/>
        <w:rPr>
          <w:rStyle w:val="Underline"/>
          <w:i w:val="0"/>
          <w:iCs w:val="0"/>
          <w:color w:val="000000"/>
        </w:rPr>
      </w:pPr>
      <w:r w:rsidRPr="00957191">
        <w:rPr>
          <w:rStyle w:val="Underline"/>
          <w:color w:val="000000"/>
        </w:rPr>
        <w:t xml:space="preserve">Mechanizm działania </w:t>
      </w:r>
    </w:p>
    <w:p w14:paraId="076B6F30" w14:textId="2BDE4C5A" w:rsidR="007B0CDF" w:rsidRPr="00957191" w:rsidRDefault="00572A95" w:rsidP="00EE16FD">
      <w:pPr>
        <w:rPr>
          <w:color w:val="000000"/>
        </w:rPr>
      </w:pPr>
      <w:r w:rsidRPr="00957191">
        <w:rPr>
          <w:color w:val="000000"/>
        </w:rPr>
        <w:t xml:space="preserve">Omalizumab jest rekombinowanym, pochodzącym od DNA, humanizowanym przeciwciałem monoklonalnym, które w sposób wybiórczy wiąże się z ludzką immunoglobuliną E (IgE) i zapobiega wiązaniu IgE do receptora FcεRI (receptor IgE o wysokim powinowactwie) na bazofilach i komórkach </w:t>
      </w:r>
      <w:r w:rsidRPr="00957191">
        <w:rPr>
          <w:color w:val="000000"/>
        </w:rPr>
        <w:lastRenderedPageBreak/>
        <w:t>tucznych, w ten sposób zmniejszając ilość wolnej IgE, zdolnej do wyzwolenia kaskady alergicznej. Jest to przeciwciało IgG1 kappa, zawierające ludzkie regiony zrębowe wraz z regionami określającymi komplementarność (ang. complementary-determining regions) pochodzącymi od macierzystego przeciwciała mysiego, które wiąże się z IgE.</w:t>
      </w:r>
    </w:p>
    <w:p w14:paraId="236514B9" w14:textId="77777777" w:rsidR="00572A95" w:rsidRPr="00957191" w:rsidRDefault="00572A95" w:rsidP="00EE16FD">
      <w:pPr>
        <w:rPr>
          <w:color w:val="000000"/>
        </w:rPr>
      </w:pPr>
    </w:p>
    <w:p w14:paraId="59586BA5" w14:textId="17182FD6" w:rsidR="007B0CDF" w:rsidRPr="00957191" w:rsidRDefault="00572A95" w:rsidP="00EE16FD">
      <w:pPr>
        <w:rPr>
          <w:color w:val="000000"/>
        </w:rPr>
      </w:pPr>
      <w:r w:rsidRPr="00957191">
        <w:rPr>
          <w:color w:val="000000"/>
        </w:rPr>
        <w:t>Leczenie omalizumabem pacjentów z atopią spowodowało znaczne zmniejszenie liczby receptorów FcεRI na bazofilach. Omalizumab hamuje stan zapalny wywołany przez IgE, o czym świadczy zmniejszenie liczby eozynofilów we krwi i tkankach oraz zmniejszenie stężenia mediatorów reakcji zapalnej, w tym IL-4, IL-5 i IL-13 wytwarzanych przez komórki wrodzonego i adaptacyjnego układu immunologicznego oraz komórki nieimmunologiczne.</w:t>
      </w:r>
    </w:p>
    <w:p w14:paraId="3ADFC98D" w14:textId="77777777" w:rsidR="00572A95" w:rsidRPr="00957191" w:rsidRDefault="00572A95" w:rsidP="00EE16FD">
      <w:pPr>
        <w:rPr>
          <w:color w:val="000000"/>
        </w:rPr>
      </w:pPr>
    </w:p>
    <w:p w14:paraId="4CB41BA8" w14:textId="77777777" w:rsidR="00572A95" w:rsidRPr="00957191" w:rsidRDefault="00572A95" w:rsidP="00EE16FD">
      <w:pPr>
        <w:pStyle w:val="HeadingUnderlinedEmphasis"/>
        <w:rPr>
          <w:color w:val="000000"/>
        </w:rPr>
      </w:pPr>
      <w:r w:rsidRPr="00957191">
        <w:rPr>
          <w:color w:val="000000"/>
        </w:rPr>
        <w:t xml:space="preserve">Działanie farmakodynamiczne </w:t>
      </w:r>
    </w:p>
    <w:p w14:paraId="3B37BF80" w14:textId="77777777" w:rsidR="00572A95" w:rsidRPr="00957191" w:rsidRDefault="00572A95" w:rsidP="00EE16FD">
      <w:pPr>
        <w:pStyle w:val="HeadingEmphasis"/>
        <w:rPr>
          <w:rStyle w:val="Underline"/>
          <w:color w:val="000000"/>
          <w:u w:val="none"/>
        </w:rPr>
      </w:pPr>
      <w:r w:rsidRPr="00957191">
        <w:rPr>
          <w:rStyle w:val="Underline"/>
          <w:color w:val="000000"/>
          <w:u w:val="none"/>
        </w:rPr>
        <w:t xml:space="preserve">Astma alergiczna </w:t>
      </w:r>
    </w:p>
    <w:p w14:paraId="478B4BA4" w14:textId="77777777" w:rsidR="00572A95" w:rsidRPr="00957191" w:rsidRDefault="00572A95" w:rsidP="00EE16FD">
      <w:pPr>
        <w:rPr>
          <w:color w:val="000000"/>
        </w:rPr>
      </w:pPr>
      <w:r w:rsidRPr="00957191">
        <w:rPr>
          <w:color w:val="000000"/>
        </w:rPr>
        <w:t xml:space="preserve">Uwalnianie histaminy </w:t>
      </w:r>
      <w:r w:rsidRPr="00957191">
        <w:rPr>
          <w:i/>
          <w:color w:val="000000"/>
        </w:rPr>
        <w:t xml:space="preserve">in vitro </w:t>
      </w:r>
      <w:r w:rsidRPr="00957191">
        <w:rPr>
          <w:color w:val="000000"/>
        </w:rPr>
        <w:t>z bazofilów wyizolowanych od pacjentów leczonych omalizumabem zmniejszyło się o około 90% po stymulacji alergenem w porównaniu do wartości sprzed leczenia.</w:t>
      </w:r>
    </w:p>
    <w:p w14:paraId="2F7856BE" w14:textId="77777777" w:rsidR="007B0CDF" w:rsidRPr="00957191" w:rsidRDefault="007B0CDF" w:rsidP="00EE16FD">
      <w:pPr>
        <w:rPr>
          <w:color w:val="000000"/>
        </w:rPr>
      </w:pPr>
    </w:p>
    <w:p w14:paraId="61D205E7" w14:textId="64909DDB" w:rsidR="007B0CDF" w:rsidRPr="00957191" w:rsidRDefault="00572A95" w:rsidP="00EE16FD">
      <w:pPr>
        <w:rPr>
          <w:color w:val="000000"/>
        </w:rPr>
      </w:pPr>
      <w:r w:rsidRPr="00957191">
        <w:rPr>
          <w:color w:val="000000"/>
        </w:rPr>
        <w:t>W badaniach klinicznych, w których uczestniczyli pacjenci z astmą alergiczną, stężenia wolnej IgE w surowicy zmniejszały się w sposób zależny od dawki w ciągu jednej godziny po podaniu pierwszej dawki i utrzymywały się pomiędzy podawanymi dawkami. Jeden rok po przerwaniu leczenia omalizumabem, stężenia IgE powróciły do wartości sprzed leczenia i nie obserwowano efektu „z odbicia” w zakresie stężenia IgE po usunięciu produktu leczniczego z organizmu.</w:t>
      </w:r>
    </w:p>
    <w:p w14:paraId="21C2799D" w14:textId="77777777" w:rsidR="00572A95" w:rsidRPr="00957191" w:rsidRDefault="00572A95" w:rsidP="00EE16FD">
      <w:pPr>
        <w:rPr>
          <w:color w:val="000000"/>
        </w:rPr>
      </w:pPr>
    </w:p>
    <w:p w14:paraId="630C6B8E" w14:textId="77777777" w:rsidR="00572A95" w:rsidRPr="00957191" w:rsidRDefault="00572A95" w:rsidP="00EE16FD">
      <w:pPr>
        <w:pStyle w:val="HeadingEmphasis"/>
        <w:rPr>
          <w:rStyle w:val="Underline"/>
          <w:color w:val="000000"/>
          <w:u w:val="none"/>
        </w:rPr>
      </w:pPr>
      <w:r w:rsidRPr="00957191">
        <w:rPr>
          <w:rStyle w:val="Underline"/>
          <w:color w:val="000000"/>
          <w:u w:val="none"/>
        </w:rPr>
        <w:t>Przewlekłe zapalenie błony śluzowej nosa i zatok z polipami nosa (CRSwNP)</w:t>
      </w:r>
    </w:p>
    <w:p w14:paraId="0430CB27" w14:textId="5EA35389" w:rsidR="007B0CDF" w:rsidRPr="00957191" w:rsidRDefault="00572A95" w:rsidP="00EE16FD">
      <w:pPr>
        <w:rPr>
          <w:color w:val="000000"/>
        </w:rPr>
      </w:pPr>
      <w:r w:rsidRPr="00957191">
        <w:rPr>
          <w:color w:val="000000"/>
        </w:rPr>
        <w:t>W badaniach klinicznych z udziałem pacjentów z CRSwNP leczenie omalizumabem spowodowało zmniejszenie stężenia wolnej IgE w surowicy (o około 95%) oraz zwiększenie stężenia całkowitej IgE w surowicy, w stopniu podobnym, jaki obserwowano u pacjentów z astmą alergiczną. Stężenia całkowitej IgE w surowicy zwiększyły się w wyniku powstania kompleksów omalizumab-IgE, których szybkość eliminacji była mniejsza w porównaniu z wolną IgE.</w:t>
      </w:r>
    </w:p>
    <w:p w14:paraId="39982112" w14:textId="77777777" w:rsidR="00572A95" w:rsidRPr="00957191" w:rsidRDefault="00572A95" w:rsidP="00EE16FD">
      <w:pPr>
        <w:rPr>
          <w:color w:val="000000"/>
        </w:rPr>
      </w:pPr>
    </w:p>
    <w:p w14:paraId="78AF36B8" w14:textId="0A03013E" w:rsidR="007B0CDF" w:rsidRPr="00957191" w:rsidRDefault="00572A95" w:rsidP="00EE16FD">
      <w:pPr>
        <w:pStyle w:val="HeadingUnderlined"/>
        <w:rPr>
          <w:color w:val="000000"/>
        </w:rPr>
      </w:pPr>
      <w:r w:rsidRPr="00957191">
        <w:rPr>
          <w:color w:val="000000"/>
        </w:rPr>
        <w:t>Przewlekła pokrzywka spontaniczna</w:t>
      </w:r>
    </w:p>
    <w:p w14:paraId="0AAB6B98" w14:textId="77777777" w:rsidR="00572A95" w:rsidRPr="00957191" w:rsidRDefault="00572A95" w:rsidP="00EE16FD">
      <w:pPr>
        <w:pStyle w:val="NormalKeep"/>
        <w:rPr>
          <w:color w:val="000000"/>
        </w:rPr>
      </w:pPr>
    </w:p>
    <w:p w14:paraId="09510A98" w14:textId="77777777" w:rsidR="00572A95" w:rsidRPr="00957191" w:rsidRDefault="00572A95" w:rsidP="00EE16FD">
      <w:pPr>
        <w:pStyle w:val="HeadingUnderlinedEmphasis"/>
        <w:rPr>
          <w:rStyle w:val="Underline"/>
          <w:i w:val="0"/>
          <w:iCs w:val="0"/>
          <w:color w:val="000000"/>
        </w:rPr>
      </w:pPr>
      <w:r w:rsidRPr="00957191">
        <w:rPr>
          <w:rStyle w:val="Underline"/>
          <w:color w:val="000000"/>
        </w:rPr>
        <w:t>Mechanizm działania</w:t>
      </w:r>
    </w:p>
    <w:p w14:paraId="04E29394" w14:textId="77777777" w:rsidR="00572A95" w:rsidRPr="00957191" w:rsidRDefault="00572A95" w:rsidP="00EE16FD">
      <w:pPr>
        <w:rPr>
          <w:color w:val="000000"/>
        </w:rPr>
      </w:pPr>
      <w:r w:rsidRPr="00957191">
        <w:rPr>
          <w:color w:val="000000"/>
        </w:rPr>
        <w:t>Omalizumab jest rekombinowanym, pochodzącym od DNA, humanizowanym przeciwciałem monoklonalnym, które w sposób wybiórczy wiąże się z ludzką immunoglobuliną E (IgE). Jest to przeciwciało IgG1 kappa, zawierające ludzkie regiony zrębowe wraz z regionami określającymi komplementarność pochodzącymi od macierzystego przeciwciała mysiego, które wiąże się z IgE. W konsekwencji następuje zmniejszenie liczby (down-regulate) receptorów IgE (FcεRI) na komórkach. Nie do końca wiadomo, w jaki sposób powoduje to zmniejszenie objawów przewlekłej pokrzywki spontanicznej.</w:t>
      </w:r>
    </w:p>
    <w:p w14:paraId="35424A89" w14:textId="77777777" w:rsidR="007B0CDF" w:rsidRPr="00957191" w:rsidRDefault="007B0CDF" w:rsidP="00EE16FD">
      <w:pPr>
        <w:rPr>
          <w:color w:val="000000"/>
        </w:rPr>
      </w:pPr>
    </w:p>
    <w:p w14:paraId="53579696" w14:textId="77777777" w:rsidR="00572A95" w:rsidRPr="00957191" w:rsidRDefault="00572A95" w:rsidP="00EE16FD">
      <w:pPr>
        <w:pStyle w:val="HeadingUnderlinedEmphasis"/>
        <w:rPr>
          <w:rStyle w:val="Underline"/>
          <w:color w:val="000000"/>
        </w:rPr>
      </w:pPr>
      <w:r w:rsidRPr="00957191">
        <w:rPr>
          <w:rStyle w:val="Underline"/>
          <w:color w:val="000000"/>
        </w:rPr>
        <w:t>Działanie farmakodynamiczne</w:t>
      </w:r>
    </w:p>
    <w:p w14:paraId="6269C645" w14:textId="4AFFEA2E" w:rsidR="008A7AC6" w:rsidRPr="00957191" w:rsidRDefault="00A84F0E" w:rsidP="00EE16FD">
      <w:pPr>
        <w:rPr>
          <w:color w:val="000000"/>
        </w:rPr>
      </w:pPr>
      <w:r w:rsidRPr="00957191">
        <w:rPr>
          <w:color w:val="000000"/>
        </w:rPr>
        <w:t>W badaniach klinicznych z udziałem pacjentów z przewlekłą pokrzywką spontaniczną maksymalne zmniejszenie stężenia wolnej IgE zaobserwowano 3 dni po pierwszej dawce podskórnej. Po wielokrotnym podaniu raz na 4 tygodnie stężenie wolnej IgE w surowicy przed podaniem dawki leku pozostało stabilne w okresie od 12 do 24 tygodni leczenia. Po przerwaniu stosowania omalizumabu stężenie wolnej IgE wzrosło do wartości przed leczeniem w ciągu 16-tygodniowego okresu dalszej obserwacji.</w:t>
      </w:r>
    </w:p>
    <w:p w14:paraId="47441DA1" w14:textId="77777777" w:rsidR="00A84F0E" w:rsidRPr="00957191" w:rsidRDefault="00A84F0E" w:rsidP="00EE16FD">
      <w:pPr>
        <w:rPr>
          <w:color w:val="000000"/>
        </w:rPr>
      </w:pPr>
    </w:p>
    <w:p w14:paraId="7C29E29A" w14:textId="67AFAA0C" w:rsidR="007B0CDF" w:rsidRPr="00957191" w:rsidRDefault="00A84F0E" w:rsidP="00EE16FD">
      <w:pPr>
        <w:pStyle w:val="HeadingUnderlined"/>
        <w:rPr>
          <w:color w:val="000000"/>
        </w:rPr>
      </w:pPr>
      <w:r w:rsidRPr="00957191">
        <w:rPr>
          <w:color w:val="000000"/>
        </w:rPr>
        <w:t>Skuteczność kliniczna i bezpieczeństwo stosowania</w:t>
      </w:r>
    </w:p>
    <w:p w14:paraId="0F47B25C" w14:textId="77777777" w:rsidR="00A84F0E" w:rsidRPr="00957191" w:rsidRDefault="00A84F0E" w:rsidP="00EE16FD">
      <w:pPr>
        <w:pStyle w:val="NormalKeep"/>
        <w:rPr>
          <w:color w:val="000000"/>
        </w:rPr>
      </w:pPr>
    </w:p>
    <w:p w14:paraId="498EFDDF" w14:textId="77777777" w:rsidR="00A84F0E" w:rsidRPr="00957191" w:rsidRDefault="00A84F0E" w:rsidP="00EE16FD">
      <w:pPr>
        <w:pStyle w:val="HeadingUnderlinedEmphasis"/>
        <w:rPr>
          <w:rStyle w:val="Underline"/>
          <w:color w:val="000000"/>
        </w:rPr>
      </w:pPr>
      <w:r w:rsidRPr="00957191">
        <w:rPr>
          <w:rStyle w:val="Underline"/>
          <w:color w:val="000000"/>
        </w:rPr>
        <w:t>Astma alergiczna</w:t>
      </w:r>
    </w:p>
    <w:p w14:paraId="672E39D8" w14:textId="4925C4C4" w:rsidR="00A84F0E" w:rsidRPr="00957191" w:rsidRDefault="00A84F0E" w:rsidP="00EE16FD">
      <w:pPr>
        <w:pStyle w:val="HeadingEmphasis"/>
        <w:rPr>
          <w:color w:val="000000"/>
        </w:rPr>
      </w:pPr>
      <w:r w:rsidRPr="00957191">
        <w:rPr>
          <w:color w:val="000000"/>
        </w:rPr>
        <w:t xml:space="preserve">Dorośli i młodzież w wieku </w:t>
      </w:r>
      <w:ins w:id="1041" w:author="만든 이">
        <w:r w:rsidR="00DE0087">
          <w:rPr>
            <w:color w:val="000000"/>
          </w:rPr>
          <w:t>≥</w:t>
        </w:r>
      </w:ins>
      <w:del w:id="1042" w:author="만든 이">
        <w:r w:rsidRPr="000A673A" w:rsidDel="00DE0087">
          <w:rPr>
            <w:rFonts w:hint="eastAsia"/>
            <w:color w:val="000000"/>
          </w:rPr>
          <w:delText>≥</w:delText>
        </w:r>
      </w:del>
      <w:r w:rsidRPr="00957191">
        <w:rPr>
          <w:color w:val="000000"/>
        </w:rPr>
        <w:t>12 lat</w:t>
      </w:r>
    </w:p>
    <w:p w14:paraId="67377535" w14:textId="677D769C" w:rsidR="007B0CDF" w:rsidRPr="00957191" w:rsidRDefault="00A84F0E" w:rsidP="00EE16FD">
      <w:pPr>
        <w:rPr>
          <w:color w:val="000000"/>
        </w:rPr>
      </w:pPr>
      <w:r w:rsidRPr="00957191">
        <w:rPr>
          <w:color w:val="000000"/>
        </w:rPr>
        <w:t>Skuteczność i bezpieczeństwo stosowania omalizumabu wykazano w 28-tygodniowym badaniu z podwójnie ślepą próbą, kontrolowanym placebo (badanie 1) z udziałem 419 pacjentów z ciężką astmą alergiczną, w wieku 12-79 lat, u których czynność płuc była zmniejszona (FEV</w:t>
      </w:r>
      <w:r w:rsidRPr="00957191">
        <w:rPr>
          <w:color w:val="000000"/>
          <w:vertAlign w:val="subscript"/>
        </w:rPr>
        <w:t>1</w:t>
      </w:r>
      <w:r w:rsidRPr="00957191">
        <w:rPr>
          <w:color w:val="000000"/>
        </w:rPr>
        <w:t xml:space="preserve"> 40-80% wartości należnej) i kontrola objawów astmy niewystarczająca, pomimo stosowania dużych dawek kortykosteroidów wziewnych i długo działających agonistów receptorów β2-adrenergicznych. U </w:t>
      </w:r>
      <w:r w:rsidRPr="00957191">
        <w:rPr>
          <w:color w:val="000000"/>
        </w:rPr>
        <w:lastRenderedPageBreak/>
        <w:t>pacjentów spełniających kryteria włączenia wielokrotnie występowały zaostrzenia astmy wymagające leczenia kortykosteroidami działającymi ogólnie, hospitalizacji lub zgłoszenia do izby przyjęć z powodu ciężkich zaostrzeń astmy w ciągu roku poprzedzającego badanie, pomimo nieprzerwanego leczenia dużymi dawkami kortykosteroidów wziewnych i długo działających agonistów receptorów β2-adrenergicznych. Podskórne podanie omalizumabu lub placebo było leczeniem wspomagającym do dipropionianu beklometazonu w dawce &gt;1 000 mikrogramów (lub równoważnej) oraz długo działającego agonisty receptora β</w:t>
      </w:r>
      <w:r w:rsidRPr="00957191">
        <w:rPr>
          <w:color w:val="000000"/>
          <w:vertAlign w:val="subscript"/>
        </w:rPr>
        <w:t>2</w:t>
      </w:r>
      <w:r w:rsidRPr="00957191">
        <w:rPr>
          <w:color w:val="000000"/>
        </w:rPr>
        <w:t>-adrenergicznego. Dopuszczalne było leczenie podtrzymujące z zastosowaniem doustnych kortykosteroidów, teofiliny i antagonistów receptorów leukotrienowych (odpowiednio u 22%, 27% i 35% pacjentów).</w:t>
      </w:r>
    </w:p>
    <w:p w14:paraId="46FA12A3" w14:textId="77777777" w:rsidR="00A84F0E" w:rsidRPr="00957191" w:rsidRDefault="00A84F0E" w:rsidP="00EE16FD">
      <w:pPr>
        <w:rPr>
          <w:color w:val="000000"/>
        </w:rPr>
      </w:pPr>
    </w:p>
    <w:p w14:paraId="5271DAF0" w14:textId="7905F1C7" w:rsidR="007B0CDF" w:rsidRPr="001F6614" w:rsidRDefault="00A84F0E" w:rsidP="00EE16FD">
      <w:pPr>
        <w:rPr>
          <w:color w:val="000000"/>
          <w:lang w:val="en-GB"/>
          <w:rPrChange w:id="1043" w:author="만든 이">
            <w:rPr>
              <w:color w:val="000000"/>
            </w:rPr>
          </w:rPrChange>
        </w:rPr>
      </w:pPr>
      <w:r w:rsidRPr="00957191">
        <w:rPr>
          <w:color w:val="000000"/>
        </w:rPr>
        <w:t xml:space="preserve">Pierwszorzędowym punktem końcowym była częstość występowania zaostrzeń astmy wymagających leczenia kortykosteroidami działającymi ogólnie. Omalizumab zmniejszył częstość występowania zaostrzeń astmy o 19% (p = 0,153). Późniejsze oceny, które wykazały statystyczną istotność (p&lt;0,05) na korzyść omalizumabu obejmowały zmniejszenie liczby ciężkich zaostrzeń (gdy czynność płuc pacjenta zmniejszała się do wartości poniżej 60% najlepszych wartości indywidualnych i konieczne było podanie kortykosteroidów działających ogólnie) oraz nagłych wizyt u lekarza związanych z astmą (w tym hospitalizacji, zgłoszeń na izbę przyjęć i nieplanowanych wizyt u lekarza), jak również poprawę w zakresie lekarskiej całkowitej oceny skuteczności leczenia, jakości życia związanej z astmą (ang. </w:t>
      </w:r>
      <w:r w:rsidRPr="00241BBD">
        <w:rPr>
          <w:color w:val="000000"/>
          <w:lang w:val="en-GB"/>
        </w:rPr>
        <w:t xml:space="preserve">Asthma-related Quality of Life - AQL), </w:t>
      </w:r>
      <w:proofErr w:type="spellStart"/>
      <w:r w:rsidRPr="00241BBD">
        <w:rPr>
          <w:color w:val="000000"/>
          <w:lang w:val="en-GB"/>
        </w:rPr>
        <w:t>objawów</w:t>
      </w:r>
      <w:proofErr w:type="spellEnd"/>
      <w:r w:rsidRPr="00241BBD">
        <w:rPr>
          <w:color w:val="000000"/>
          <w:lang w:val="en-GB"/>
        </w:rPr>
        <w:t xml:space="preserve"> </w:t>
      </w:r>
      <w:proofErr w:type="spellStart"/>
      <w:r w:rsidRPr="00241BBD">
        <w:rPr>
          <w:color w:val="000000"/>
          <w:lang w:val="en-GB"/>
        </w:rPr>
        <w:t>astmy</w:t>
      </w:r>
      <w:proofErr w:type="spellEnd"/>
      <w:r w:rsidRPr="00241BBD">
        <w:rPr>
          <w:color w:val="000000"/>
          <w:lang w:val="en-GB"/>
        </w:rPr>
        <w:t xml:space="preserve"> </w:t>
      </w:r>
      <w:proofErr w:type="spellStart"/>
      <w:r w:rsidRPr="00241BBD">
        <w:rPr>
          <w:color w:val="000000"/>
          <w:lang w:val="en-GB"/>
        </w:rPr>
        <w:t>i</w:t>
      </w:r>
      <w:proofErr w:type="spellEnd"/>
      <w:r w:rsidRPr="00241BBD">
        <w:rPr>
          <w:color w:val="000000"/>
          <w:lang w:val="en-GB"/>
        </w:rPr>
        <w:t xml:space="preserve"> </w:t>
      </w:r>
      <w:proofErr w:type="spellStart"/>
      <w:r w:rsidRPr="00241BBD">
        <w:rPr>
          <w:color w:val="000000"/>
          <w:lang w:val="en-GB"/>
        </w:rPr>
        <w:t>czynności</w:t>
      </w:r>
      <w:proofErr w:type="spellEnd"/>
      <w:r w:rsidRPr="00241BBD">
        <w:rPr>
          <w:color w:val="000000"/>
          <w:lang w:val="en-GB"/>
        </w:rPr>
        <w:t xml:space="preserve"> </w:t>
      </w:r>
      <w:proofErr w:type="spellStart"/>
      <w:r w:rsidRPr="00241BBD">
        <w:rPr>
          <w:color w:val="000000"/>
          <w:lang w:val="en-GB"/>
        </w:rPr>
        <w:t>płuc</w:t>
      </w:r>
      <w:proofErr w:type="spellEnd"/>
      <w:r w:rsidRPr="00241BBD">
        <w:rPr>
          <w:color w:val="000000"/>
          <w:lang w:val="en-GB"/>
        </w:rPr>
        <w:t>.</w:t>
      </w:r>
    </w:p>
    <w:p w14:paraId="092722DB" w14:textId="77777777" w:rsidR="00A84F0E" w:rsidRPr="00241BBD" w:rsidRDefault="00A84F0E" w:rsidP="00EE16FD">
      <w:pPr>
        <w:rPr>
          <w:color w:val="000000"/>
          <w:lang w:val="en-GB"/>
        </w:rPr>
      </w:pPr>
    </w:p>
    <w:p w14:paraId="3D6FD915" w14:textId="6C76209E" w:rsidR="00A84F0E" w:rsidRPr="00957191" w:rsidRDefault="00A84F0E" w:rsidP="00EE16FD">
      <w:pPr>
        <w:rPr>
          <w:color w:val="000000"/>
        </w:rPr>
      </w:pPr>
      <w:r w:rsidRPr="00957191">
        <w:rPr>
          <w:color w:val="000000"/>
        </w:rPr>
        <w:t xml:space="preserve">W analizowanej podgrupie wystąpienie klinicznie istotnej korzyści z leczenia omalizumabem było bardziej prawdopodobne u pacjentów, u których całkowite stężenie IgE przed leczeniem wynosiło </w:t>
      </w:r>
      <w:ins w:id="1044" w:author="만든 이">
        <w:r w:rsidR="00CB6294" w:rsidRPr="00C12FD0">
          <w:t>≥ </w:t>
        </w:r>
      </w:ins>
      <w:del w:id="1045" w:author="만든 이">
        <w:r w:rsidRPr="00957191" w:rsidDel="00CB6294">
          <w:rPr>
            <w:color w:val="000000"/>
          </w:rPr>
          <w:delText>³</w:delText>
        </w:r>
      </w:del>
      <w:r w:rsidRPr="00957191">
        <w:rPr>
          <w:color w:val="000000"/>
        </w:rPr>
        <w:t>76 j.m./ml. U tych pacjentów w badaniu 1</w:t>
      </w:r>
      <w:ins w:id="1046" w:author="만든 이">
        <w:r w:rsidR="00CB6294">
          <w:rPr>
            <w:color w:val="000000"/>
          </w:rPr>
          <w:t>.</w:t>
        </w:r>
      </w:ins>
      <w:r w:rsidRPr="00957191">
        <w:rPr>
          <w:color w:val="000000"/>
        </w:rPr>
        <w:t xml:space="preserve"> omalizumab zmniejszał częstość występowania zaostrzeń astmy o 40% (p = 0,002). Ponadto klinicznie istotna odpowiedź na leczenie wystąpiła u większej liczby pacjentów z całkowitym stężeniem IgE </w:t>
      </w:r>
      <w:ins w:id="1047" w:author="만든 이">
        <w:r w:rsidR="00CB6294" w:rsidRPr="00C12FD0">
          <w:t>≥ </w:t>
        </w:r>
      </w:ins>
      <w:del w:id="1048" w:author="만든 이">
        <w:r w:rsidRPr="00957191" w:rsidDel="00CB6294">
          <w:rPr>
            <w:color w:val="000000"/>
          </w:rPr>
          <w:delText>³</w:delText>
        </w:r>
      </w:del>
      <w:r w:rsidRPr="00957191">
        <w:rPr>
          <w:color w:val="000000"/>
        </w:rPr>
        <w:t>76 j.m./ml w całym programie dotyczącym stosowania omalizumabu w ciężkiej astmie. Tabela 6 zawiera wyniki populacji w badaniu 1.</w:t>
      </w:r>
    </w:p>
    <w:p w14:paraId="4A62C246" w14:textId="77777777" w:rsidR="007B0CDF" w:rsidRPr="00957191" w:rsidRDefault="007B0CDF" w:rsidP="00EE16FD">
      <w:pPr>
        <w:rPr>
          <w:color w:val="000000"/>
        </w:rPr>
      </w:pPr>
    </w:p>
    <w:p w14:paraId="49C3D7CA" w14:textId="5BBA9051" w:rsidR="007B0CDF" w:rsidRPr="00957191" w:rsidRDefault="00A84F0E" w:rsidP="00EE16FD">
      <w:pPr>
        <w:pStyle w:val="TableTitle"/>
        <w:rPr>
          <w:color w:val="000000"/>
        </w:rPr>
      </w:pPr>
      <w:r w:rsidRPr="00957191">
        <w:rPr>
          <w:color w:val="000000"/>
        </w:rPr>
        <w:t>Tabela 6</w:t>
      </w:r>
      <w:r w:rsidRPr="00957191">
        <w:rPr>
          <w:color w:val="000000"/>
        </w:rPr>
        <w:tab/>
        <w:t>Wyniki badania 1</w:t>
      </w:r>
    </w:p>
    <w:p w14:paraId="793A2A7C" w14:textId="77777777" w:rsidR="00B2103A" w:rsidRPr="00957191" w:rsidRDefault="00B2103A" w:rsidP="00EE16FD">
      <w:pPr>
        <w:pStyle w:val="NormalKeep"/>
        <w:rPr>
          <w:color w:val="000000"/>
        </w:rPr>
      </w:pPr>
    </w:p>
    <w:tbl>
      <w:tblPr>
        <w:tblW w:w="4653" w:type="pct"/>
        <w:tblCellMar>
          <w:top w:w="14" w:type="dxa"/>
          <w:left w:w="72" w:type="dxa"/>
          <w:bottom w:w="14" w:type="dxa"/>
          <w:right w:w="72" w:type="dxa"/>
        </w:tblCellMar>
        <w:tblLook w:val="04A0" w:firstRow="1" w:lastRow="0" w:firstColumn="1" w:lastColumn="0" w:noHBand="0" w:noVBand="1"/>
      </w:tblPr>
      <w:tblGrid>
        <w:gridCol w:w="5073"/>
        <w:gridCol w:w="1691"/>
        <w:gridCol w:w="1679"/>
      </w:tblGrid>
      <w:tr w:rsidR="00EE16FD" w:rsidRPr="00957191" w14:paraId="262E1C22" w14:textId="77777777" w:rsidTr="00EE398F">
        <w:trPr>
          <w:cantSplit/>
          <w:tblHeader/>
        </w:trPr>
        <w:tc>
          <w:tcPr>
            <w:tcW w:w="5171" w:type="dxa"/>
            <w:tcBorders>
              <w:top w:val="single" w:sz="4" w:space="0" w:color="auto"/>
            </w:tcBorders>
          </w:tcPr>
          <w:p w14:paraId="477CC98A" w14:textId="77777777" w:rsidR="00B2103A" w:rsidRPr="00957191" w:rsidRDefault="00B2103A" w:rsidP="00EE16FD">
            <w:pPr>
              <w:pStyle w:val="NormalKeep"/>
              <w:rPr>
                <w:color w:val="000000"/>
              </w:rPr>
            </w:pPr>
          </w:p>
        </w:tc>
        <w:tc>
          <w:tcPr>
            <w:tcW w:w="3406" w:type="dxa"/>
            <w:gridSpan w:val="2"/>
            <w:tcBorders>
              <w:top w:val="single" w:sz="4" w:space="0" w:color="auto"/>
              <w:bottom w:val="single" w:sz="4" w:space="0" w:color="auto"/>
            </w:tcBorders>
          </w:tcPr>
          <w:p w14:paraId="194C7B97" w14:textId="766797EA" w:rsidR="00B2103A" w:rsidRPr="00957191" w:rsidRDefault="00A84F0E" w:rsidP="00EE16FD">
            <w:pPr>
              <w:pStyle w:val="NormalCentred"/>
              <w:rPr>
                <w:color w:val="000000"/>
              </w:rPr>
            </w:pPr>
            <w:r w:rsidRPr="00957191">
              <w:rPr>
                <w:color w:val="000000"/>
              </w:rPr>
              <w:t>Cała populacja badania 1</w:t>
            </w:r>
          </w:p>
        </w:tc>
      </w:tr>
      <w:tr w:rsidR="00EE16FD" w:rsidRPr="00957191" w14:paraId="6E52B13B" w14:textId="77777777" w:rsidTr="00EE398F">
        <w:trPr>
          <w:cantSplit/>
          <w:tblHeader/>
        </w:trPr>
        <w:tc>
          <w:tcPr>
            <w:tcW w:w="5171" w:type="dxa"/>
          </w:tcPr>
          <w:p w14:paraId="51FA1ABE" w14:textId="77777777" w:rsidR="00B2103A" w:rsidRPr="00957191" w:rsidRDefault="00B2103A" w:rsidP="00EE16FD">
            <w:pPr>
              <w:pStyle w:val="NormalKeep"/>
              <w:rPr>
                <w:color w:val="000000"/>
              </w:rPr>
            </w:pPr>
          </w:p>
        </w:tc>
        <w:tc>
          <w:tcPr>
            <w:tcW w:w="1703" w:type="dxa"/>
            <w:tcBorders>
              <w:top w:val="single" w:sz="4" w:space="0" w:color="auto"/>
            </w:tcBorders>
          </w:tcPr>
          <w:p w14:paraId="02E0D56D" w14:textId="4F8F33CC" w:rsidR="00B2103A" w:rsidRPr="00957191" w:rsidRDefault="00A84F0E" w:rsidP="00EE16FD">
            <w:pPr>
              <w:pStyle w:val="NormalCentred"/>
              <w:rPr>
                <w:color w:val="000000"/>
              </w:rPr>
            </w:pPr>
            <w:r w:rsidRPr="00957191">
              <w:rPr>
                <w:color w:val="000000"/>
              </w:rPr>
              <w:t>Omalizumab</w:t>
            </w:r>
          </w:p>
        </w:tc>
        <w:tc>
          <w:tcPr>
            <w:tcW w:w="1703" w:type="dxa"/>
            <w:tcBorders>
              <w:top w:val="single" w:sz="4" w:space="0" w:color="auto"/>
            </w:tcBorders>
          </w:tcPr>
          <w:p w14:paraId="06686761" w14:textId="77777777" w:rsidR="00B2103A" w:rsidRPr="00957191" w:rsidRDefault="00B2103A" w:rsidP="00EE16FD">
            <w:pPr>
              <w:pStyle w:val="NormalCentred"/>
              <w:rPr>
                <w:color w:val="000000"/>
              </w:rPr>
            </w:pPr>
            <w:r w:rsidRPr="00957191">
              <w:rPr>
                <w:color w:val="000000"/>
              </w:rPr>
              <w:t>Placebo</w:t>
            </w:r>
          </w:p>
        </w:tc>
      </w:tr>
      <w:tr w:rsidR="00EE16FD" w:rsidRPr="00957191" w14:paraId="0EC4A422" w14:textId="77777777" w:rsidTr="00EE398F">
        <w:trPr>
          <w:cantSplit/>
          <w:tblHeader/>
        </w:trPr>
        <w:tc>
          <w:tcPr>
            <w:tcW w:w="5171" w:type="dxa"/>
            <w:tcBorders>
              <w:bottom w:val="single" w:sz="4" w:space="0" w:color="auto"/>
            </w:tcBorders>
          </w:tcPr>
          <w:p w14:paraId="75660FB8" w14:textId="77777777" w:rsidR="00B2103A" w:rsidRPr="00957191" w:rsidRDefault="00B2103A" w:rsidP="00EE16FD">
            <w:pPr>
              <w:pStyle w:val="NormalKeep"/>
              <w:rPr>
                <w:color w:val="000000"/>
              </w:rPr>
            </w:pPr>
          </w:p>
        </w:tc>
        <w:tc>
          <w:tcPr>
            <w:tcW w:w="1703" w:type="dxa"/>
            <w:tcBorders>
              <w:bottom w:val="single" w:sz="4" w:space="0" w:color="auto"/>
            </w:tcBorders>
          </w:tcPr>
          <w:p w14:paraId="6775FB1B" w14:textId="644DCF1A" w:rsidR="00B2103A" w:rsidRPr="00957191" w:rsidRDefault="00B2103A" w:rsidP="00EE16FD">
            <w:pPr>
              <w:pStyle w:val="NormalCentred"/>
              <w:rPr>
                <w:color w:val="000000"/>
              </w:rPr>
            </w:pPr>
            <w:r w:rsidRPr="00957191">
              <w:rPr>
                <w:color w:val="000000"/>
              </w:rPr>
              <w:t>N=209</w:t>
            </w:r>
          </w:p>
        </w:tc>
        <w:tc>
          <w:tcPr>
            <w:tcW w:w="1703" w:type="dxa"/>
            <w:tcBorders>
              <w:bottom w:val="single" w:sz="4" w:space="0" w:color="auto"/>
            </w:tcBorders>
          </w:tcPr>
          <w:p w14:paraId="342F1EFD" w14:textId="28C12805" w:rsidR="00B2103A" w:rsidRPr="00957191" w:rsidRDefault="00B2103A" w:rsidP="00EE16FD">
            <w:pPr>
              <w:pStyle w:val="NormalCentred"/>
              <w:rPr>
                <w:color w:val="000000"/>
              </w:rPr>
            </w:pPr>
            <w:r w:rsidRPr="00957191">
              <w:rPr>
                <w:color w:val="000000"/>
              </w:rPr>
              <w:t>N=210</w:t>
            </w:r>
          </w:p>
        </w:tc>
      </w:tr>
      <w:tr w:rsidR="00EE16FD" w:rsidRPr="00957191" w14:paraId="372F8ED3" w14:textId="77777777" w:rsidTr="00EE398F">
        <w:trPr>
          <w:cantSplit/>
        </w:trPr>
        <w:tc>
          <w:tcPr>
            <w:tcW w:w="8577" w:type="dxa"/>
            <w:gridSpan w:val="3"/>
            <w:tcBorders>
              <w:top w:val="single" w:sz="4" w:space="0" w:color="auto"/>
            </w:tcBorders>
          </w:tcPr>
          <w:p w14:paraId="28D9661F" w14:textId="76CE830A" w:rsidR="00B2103A" w:rsidRPr="00957191" w:rsidRDefault="00A84F0E" w:rsidP="00EE16FD">
            <w:pPr>
              <w:pStyle w:val="HeadingStrong"/>
              <w:rPr>
                <w:color w:val="000000"/>
              </w:rPr>
            </w:pPr>
            <w:r w:rsidRPr="00957191">
              <w:rPr>
                <w:color w:val="000000"/>
              </w:rPr>
              <w:t>Zaostrzenia astmy</w:t>
            </w:r>
          </w:p>
        </w:tc>
      </w:tr>
      <w:tr w:rsidR="00EE16FD" w:rsidRPr="00957191" w14:paraId="089F507D" w14:textId="77777777" w:rsidTr="00EE398F">
        <w:trPr>
          <w:cantSplit/>
        </w:trPr>
        <w:tc>
          <w:tcPr>
            <w:tcW w:w="5171" w:type="dxa"/>
          </w:tcPr>
          <w:p w14:paraId="36870D25" w14:textId="214F5512" w:rsidR="00B2103A" w:rsidRPr="00957191" w:rsidRDefault="00A84F0E" w:rsidP="00EE16FD">
            <w:pPr>
              <w:pStyle w:val="NormalKeep"/>
              <w:rPr>
                <w:color w:val="000000"/>
              </w:rPr>
            </w:pPr>
            <w:r w:rsidRPr="00957191">
              <w:rPr>
                <w:color w:val="000000"/>
              </w:rPr>
              <w:t>Częstość występowania w okresie 28 tygodni</w:t>
            </w:r>
          </w:p>
        </w:tc>
        <w:tc>
          <w:tcPr>
            <w:tcW w:w="1703" w:type="dxa"/>
          </w:tcPr>
          <w:p w14:paraId="76100BC5" w14:textId="2D565A83" w:rsidR="00B2103A" w:rsidRPr="00957191" w:rsidRDefault="00B2103A" w:rsidP="00EE16FD">
            <w:pPr>
              <w:pStyle w:val="NormalCentred"/>
              <w:rPr>
                <w:color w:val="000000"/>
              </w:rPr>
            </w:pPr>
            <w:r w:rsidRPr="00957191">
              <w:rPr>
                <w:color w:val="000000"/>
              </w:rPr>
              <w:t>0,74</w:t>
            </w:r>
          </w:p>
        </w:tc>
        <w:tc>
          <w:tcPr>
            <w:tcW w:w="1703" w:type="dxa"/>
          </w:tcPr>
          <w:p w14:paraId="60A081C5" w14:textId="462E74DC" w:rsidR="00B2103A" w:rsidRPr="00957191" w:rsidRDefault="00B2103A" w:rsidP="00EE16FD">
            <w:pPr>
              <w:pStyle w:val="NormalCentred"/>
              <w:rPr>
                <w:color w:val="000000"/>
              </w:rPr>
            </w:pPr>
            <w:r w:rsidRPr="00957191">
              <w:rPr>
                <w:color w:val="000000"/>
              </w:rPr>
              <w:t>0,92</w:t>
            </w:r>
          </w:p>
        </w:tc>
      </w:tr>
      <w:tr w:rsidR="00EE16FD" w:rsidRPr="00957191" w14:paraId="06169FFA" w14:textId="77777777" w:rsidTr="00EE398F">
        <w:trPr>
          <w:cantSplit/>
        </w:trPr>
        <w:tc>
          <w:tcPr>
            <w:tcW w:w="5171" w:type="dxa"/>
            <w:tcBorders>
              <w:bottom w:val="single" w:sz="4" w:space="0" w:color="auto"/>
            </w:tcBorders>
          </w:tcPr>
          <w:p w14:paraId="62DF90CB" w14:textId="66FA53D3" w:rsidR="00B2103A" w:rsidRPr="00957191" w:rsidRDefault="00A84F0E" w:rsidP="00EE16FD">
            <w:pPr>
              <w:pStyle w:val="NormalKeep"/>
              <w:rPr>
                <w:color w:val="000000"/>
              </w:rPr>
            </w:pPr>
            <w:r w:rsidRPr="00957191">
              <w:rPr>
                <w:color w:val="000000"/>
              </w:rPr>
              <w:t>% zmniejszenia, wartość p dla współczynnika częstości</w:t>
            </w:r>
          </w:p>
        </w:tc>
        <w:tc>
          <w:tcPr>
            <w:tcW w:w="3406" w:type="dxa"/>
            <w:gridSpan w:val="2"/>
            <w:tcBorders>
              <w:bottom w:val="single" w:sz="4" w:space="0" w:color="auto"/>
            </w:tcBorders>
          </w:tcPr>
          <w:p w14:paraId="35C29D3B" w14:textId="234FF9A4" w:rsidR="00B2103A" w:rsidRPr="00957191" w:rsidRDefault="00B2103A" w:rsidP="00EE16FD">
            <w:pPr>
              <w:pStyle w:val="NormalCentred"/>
              <w:rPr>
                <w:color w:val="000000"/>
              </w:rPr>
            </w:pPr>
            <w:r w:rsidRPr="00957191">
              <w:rPr>
                <w:color w:val="000000"/>
              </w:rPr>
              <w:t>19,4%, p = 0,153</w:t>
            </w:r>
          </w:p>
        </w:tc>
      </w:tr>
      <w:tr w:rsidR="00EE16FD" w:rsidRPr="00957191" w14:paraId="0AE14C37" w14:textId="77777777" w:rsidTr="00EE398F">
        <w:trPr>
          <w:cantSplit/>
        </w:trPr>
        <w:tc>
          <w:tcPr>
            <w:tcW w:w="8577" w:type="dxa"/>
            <w:gridSpan w:val="3"/>
            <w:tcBorders>
              <w:top w:val="single" w:sz="4" w:space="0" w:color="auto"/>
            </w:tcBorders>
          </w:tcPr>
          <w:p w14:paraId="2D03EE7F" w14:textId="335E21A1" w:rsidR="00B2103A" w:rsidRPr="00957191" w:rsidRDefault="00A84F0E" w:rsidP="00EE16FD">
            <w:pPr>
              <w:pStyle w:val="HeadingStrong"/>
              <w:rPr>
                <w:color w:val="000000"/>
              </w:rPr>
            </w:pPr>
            <w:r w:rsidRPr="00957191">
              <w:rPr>
                <w:color w:val="000000"/>
              </w:rPr>
              <w:t>Ciężkie zaostrzenia astmy</w:t>
            </w:r>
          </w:p>
        </w:tc>
      </w:tr>
      <w:tr w:rsidR="00EE16FD" w:rsidRPr="00957191" w14:paraId="084EB142" w14:textId="77777777" w:rsidTr="00EE398F">
        <w:trPr>
          <w:cantSplit/>
        </w:trPr>
        <w:tc>
          <w:tcPr>
            <w:tcW w:w="5171" w:type="dxa"/>
          </w:tcPr>
          <w:p w14:paraId="003597CD" w14:textId="6D0B62FC" w:rsidR="00B2103A" w:rsidRPr="00957191" w:rsidRDefault="00A84F0E" w:rsidP="00EE16FD">
            <w:pPr>
              <w:pStyle w:val="NormalKeep"/>
              <w:rPr>
                <w:color w:val="000000"/>
              </w:rPr>
            </w:pPr>
            <w:r w:rsidRPr="00957191">
              <w:rPr>
                <w:color w:val="000000"/>
              </w:rPr>
              <w:t>Częstość występowania w okresie 28 tygodni</w:t>
            </w:r>
          </w:p>
        </w:tc>
        <w:tc>
          <w:tcPr>
            <w:tcW w:w="1703" w:type="dxa"/>
          </w:tcPr>
          <w:p w14:paraId="230D4155" w14:textId="263A704E" w:rsidR="00B2103A" w:rsidRPr="00957191" w:rsidRDefault="00B2103A" w:rsidP="00EE16FD">
            <w:pPr>
              <w:pStyle w:val="NormalCentred"/>
              <w:rPr>
                <w:color w:val="000000"/>
              </w:rPr>
            </w:pPr>
            <w:r w:rsidRPr="00957191">
              <w:rPr>
                <w:color w:val="000000"/>
              </w:rPr>
              <w:t>0,24</w:t>
            </w:r>
          </w:p>
        </w:tc>
        <w:tc>
          <w:tcPr>
            <w:tcW w:w="1703" w:type="dxa"/>
          </w:tcPr>
          <w:p w14:paraId="4E9013A6" w14:textId="4FC6A51F" w:rsidR="00B2103A" w:rsidRPr="00957191" w:rsidRDefault="00B2103A" w:rsidP="00EE16FD">
            <w:pPr>
              <w:pStyle w:val="NormalCentred"/>
              <w:rPr>
                <w:color w:val="000000"/>
              </w:rPr>
            </w:pPr>
            <w:r w:rsidRPr="00957191">
              <w:rPr>
                <w:color w:val="000000"/>
              </w:rPr>
              <w:t>0,48</w:t>
            </w:r>
          </w:p>
        </w:tc>
      </w:tr>
      <w:tr w:rsidR="00EE16FD" w:rsidRPr="00957191" w14:paraId="4031A4EB" w14:textId="77777777" w:rsidTr="00EE398F">
        <w:trPr>
          <w:cantSplit/>
        </w:trPr>
        <w:tc>
          <w:tcPr>
            <w:tcW w:w="5171" w:type="dxa"/>
            <w:tcBorders>
              <w:bottom w:val="single" w:sz="4" w:space="0" w:color="auto"/>
            </w:tcBorders>
          </w:tcPr>
          <w:p w14:paraId="4DF2DE4F" w14:textId="6B8BBD08" w:rsidR="00B2103A" w:rsidRPr="00957191" w:rsidRDefault="00A84F0E" w:rsidP="00EE16FD">
            <w:pPr>
              <w:pStyle w:val="NormalKeep"/>
              <w:rPr>
                <w:color w:val="000000"/>
              </w:rPr>
            </w:pPr>
            <w:r w:rsidRPr="00957191">
              <w:rPr>
                <w:color w:val="000000"/>
              </w:rPr>
              <w:t>% zmniejszenia, wartość p dla współczynnika częstości</w:t>
            </w:r>
          </w:p>
        </w:tc>
        <w:tc>
          <w:tcPr>
            <w:tcW w:w="3406" w:type="dxa"/>
            <w:gridSpan w:val="2"/>
            <w:tcBorders>
              <w:bottom w:val="single" w:sz="4" w:space="0" w:color="auto"/>
            </w:tcBorders>
          </w:tcPr>
          <w:p w14:paraId="7947526A" w14:textId="0DCE5F39" w:rsidR="00B2103A" w:rsidRPr="00957191" w:rsidRDefault="00B2103A" w:rsidP="00EE16FD">
            <w:pPr>
              <w:pStyle w:val="NormalCentred"/>
              <w:rPr>
                <w:color w:val="000000"/>
              </w:rPr>
            </w:pPr>
            <w:r w:rsidRPr="00957191">
              <w:rPr>
                <w:color w:val="000000"/>
              </w:rPr>
              <w:t>50,1%, p = 0,002</w:t>
            </w:r>
          </w:p>
        </w:tc>
      </w:tr>
      <w:tr w:rsidR="00EE16FD" w:rsidRPr="00957191" w14:paraId="06896105" w14:textId="77777777" w:rsidTr="00EE398F">
        <w:trPr>
          <w:cantSplit/>
        </w:trPr>
        <w:tc>
          <w:tcPr>
            <w:tcW w:w="8577" w:type="dxa"/>
            <w:gridSpan w:val="3"/>
            <w:tcBorders>
              <w:top w:val="single" w:sz="4" w:space="0" w:color="auto"/>
            </w:tcBorders>
          </w:tcPr>
          <w:p w14:paraId="4B90A150" w14:textId="48EF67B6" w:rsidR="00B2103A" w:rsidRPr="00957191" w:rsidRDefault="00A84F0E" w:rsidP="00EE16FD">
            <w:pPr>
              <w:pStyle w:val="HeadingStrong"/>
              <w:rPr>
                <w:color w:val="000000"/>
              </w:rPr>
            </w:pPr>
            <w:r w:rsidRPr="00957191">
              <w:rPr>
                <w:color w:val="000000"/>
              </w:rPr>
              <w:t>Nagłe wizyty u lekarza</w:t>
            </w:r>
          </w:p>
        </w:tc>
      </w:tr>
      <w:tr w:rsidR="00EE16FD" w:rsidRPr="00957191" w14:paraId="5786F8DC" w14:textId="77777777" w:rsidTr="00EE398F">
        <w:trPr>
          <w:cantSplit/>
        </w:trPr>
        <w:tc>
          <w:tcPr>
            <w:tcW w:w="5171" w:type="dxa"/>
          </w:tcPr>
          <w:p w14:paraId="5F5B9FF5" w14:textId="7CFC1F34" w:rsidR="00B2103A" w:rsidRPr="00957191" w:rsidRDefault="00A84F0E" w:rsidP="00EE16FD">
            <w:pPr>
              <w:pStyle w:val="NormalKeep"/>
              <w:rPr>
                <w:color w:val="000000"/>
              </w:rPr>
            </w:pPr>
            <w:r w:rsidRPr="00957191">
              <w:rPr>
                <w:color w:val="000000"/>
              </w:rPr>
              <w:t>Częstość występowania w okresie 28 tygodni</w:t>
            </w:r>
          </w:p>
        </w:tc>
        <w:tc>
          <w:tcPr>
            <w:tcW w:w="1703" w:type="dxa"/>
          </w:tcPr>
          <w:p w14:paraId="59145B1C" w14:textId="42CB00C4" w:rsidR="00B2103A" w:rsidRPr="00957191" w:rsidRDefault="00B2103A" w:rsidP="00EE16FD">
            <w:pPr>
              <w:pStyle w:val="NormalCentred"/>
              <w:rPr>
                <w:color w:val="000000"/>
              </w:rPr>
            </w:pPr>
            <w:r w:rsidRPr="00957191">
              <w:rPr>
                <w:color w:val="000000"/>
              </w:rPr>
              <w:t>0,24</w:t>
            </w:r>
          </w:p>
        </w:tc>
        <w:tc>
          <w:tcPr>
            <w:tcW w:w="1703" w:type="dxa"/>
          </w:tcPr>
          <w:p w14:paraId="7CF82A98" w14:textId="0EB4075E" w:rsidR="00B2103A" w:rsidRPr="00957191" w:rsidRDefault="00B2103A" w:rsidP="00EE16FD">
            <w:pPr>
              <w:pStyle w:val="NormalCentred"/>
              <w:rPr>
                <w:color w:val="000000"/>
              </w:rPr>
            </w:pPr>
            <w:r w:rsidRPr="00957191">
              <w:rPr>
                <w:color w:val="000000"/>
              </w:rPr>
              <w:t>0,43</w:t>
            </w:r>
          </w:p>
        </w:tc>
      </w:tr>
      <w:tr w:rsidR="00EE16FD" w:rsidRPr="00957191" w14:paraId="62DC61D4" w14:textId="77777777" w:rsidTr="00EE398F">
        <w:trPr>
          <w:cantSplit/>
        </w:trPr>
        <w:tc>
          <w:tcPr>
            <w:tcW w:w="5171" w:type="dxa"/>
            <w:tcBorders>
              <w:bottom w:val="single" w:sz="4" w:space="0" w:color="auto"/>
            </w:tcBorders>
          </w:tcPr>
          <w:p w14:paraId="700602A2" w14:textId="60B3454A" w:rsidR="00B2103A" w:rsidRPr="00957191" w:rsidRDefault="00A84F0E" w:rsidP="00EE16FD">
            <w:pPr>
              <w:pStyle w:val="NormalKeep"/>
              <w:rPr>
                <w:color w:val="000000"/>
              </w:rPr>
            </w:pPr>
            <w:r w:rsidRPr="00957191">
              <w:rPr>
                <w:color w:val="000000"/>
              </w:rPr>
              <w:t>% zmniejszenia, wartość p dla współczynnika częstości</w:t>
            </w:r>
          </w:p>
        </w:tc>
        <w:tc>
          <w:tcPr>
            <w:tcW w:w="3406" w:type="dxa"/>
            <w:gridSpan w:val="2"/>
            <w:tcBorders>
              <w:bottom w:val="single" w:sz="4" w:space="0" w:color="auto"/>
            </w:tcBorders>
          </w:tcPr>
          <w:p w14:paraId="31A00494" w14:textId="2FAEDCC7" w:rsidR="00B2103A" w:rsidRPr="00957191" w:rsidRDefault="00B2103A" w:rsidP="00EE16FD">
            <w:pPr>
              <w:pStyle w:val="NormalCentred"/>
              <w:rPr>
                <w:color w:val="000000"/>
              </w:rPr>
            </w:pPr>
            <w:r w:rsidRPr="00957191">
              <w:rPr>
                <w:color w:val="000000"/>
              </w:rPr>
              <w:t>43,9%, p = 0,038</w:t>
            </w:r>
          </w:p>
        </w:tc>
      </w:tr>
      <w:tr w:rsidR="00EE16FD" w:rsidRPr="00957191" w14:paraId="4D39BE2F" w14:textId="77777777" w:rsidTr="00EE398F">
        <w:trPr>
          <w:cantSplit/>
        </w:trPr>
        <w:tc>
          <w:tcPr>
            <w:tcW w:w="8577" w:type="dxa"/>
            <w:gridSpan w:val="3"/>
            <w:tcBorders>
              <w:top w:val="single" w:sz="4" w:space="0" w:color="auto"/>
            </w:tcBorders>
          </w:tcPr>
          <w:p w14:paraId="3BA1E778" w14:textId="0A146EA5" w:rsidR="00B2103A" w:rsidRPr="00957191" w:rsidRDefault="00A84F0E" w:rsidP="00EE16FD">
            <w:pPr>
              <w:pStyle w:val="HeadingStrong"/>
              <w:rPr>
                <w:color w:val="000000"/>
              </w:rPr>
            </w:pPr>
            <w:r w:rsidRPr="00957191">
              <w:rPr>
                <w:color w:val="000000"/>
              </w:rPr>
              <w:t>Całkowita ocena lekarska</w:t>
            </w:r>
          </w:p>
        </w:tc>
      </w:tr>
      <w:tr w:rsidR="00EE16FD" w:rsidRPr="00957191" w14:paraId="4F6DD566" w14:textId="77777777" w:rsidTr="00EE398F">
        <w:trPr>
          <w:cantSplit/>
        </w:trPr>
        <w:tc>
          <w:tcPr>
            <w:tcW w:w="5171" w:type="dxa"/>
          </w:tcPr>
          <w:p w14:paraId="3B41F7E0" w14:textId="50F36038" w:rsidR="00B2103A" w:rsidRPr="00957191" w:rsidRDefault="00A84F0E" w:rsidP="00EE16FD">
            <w:pPr>
              <w:pStyle w:val="NormalKeep"/>
              <w:rPr>
                <w:color w:val="000000"/>
              </w:rPr>
            </w:pPr>
            <w:r w:rsidRPr="00957191">
              <w:rPr>
                <w:color w:val="000000"/>
              </w:rPr>
              <w:t>% pacjentów odpowiadających na leczenie*</w:t>
            </w:r>
          </w:p>
        </w:tc>
        <w:tc>
          <w:tcPr>
            <w:tcW w:w="1703" w:type="dxa"/>
          </w:tcPr>
          <w:p w14:paraId="6CCF2E4E" w14:textId="4E605552" w:rsidR="00B2103A" w:rsidRPr="00957191" w:rsidRDefault="00B2103A" w:rsidP="00EE16FD">
            <w:pPr>
              <w:pStyle w:val="NormalCentred"/>
              <w:rPr>
                <w:color w:val="000000"/>
              </w:rPr>
            </w:pPr>
            <w:r w:rsidRPr="00957191">
              <w:rPr>
                <w:color w:val="000000"/>
              </w:rPr>
              <w:t>60,5%</w:t>
            </w:r>
          </w:p>
        </w:tc>
        <w:tc>
          <w:tcPr>
            <w:tcW w:w="1703" w:type="dxa"/>
          </w:tcPr>
          <w:p w14:paraId="63304FAF" w14:textId="27BAACE1" w:rsidR="00B2103A" w:rsidRPr="00957191" w:rsidRDefault="00B2103A" w:rsidP="00EE16FD">
            <w:pPr>
              <w:pStyle w:val="NormalCentred"/>
              <w:rPr>
                <w:color w:val="000000"/>
              </w:rPr>
            </w:pPr>
            <w:r w:rsidRPr="00957191">
              <w:rPr>
                <w:color w:val="000000"/>
              </w:rPr>
              <w:t>42,8%</w:t>
            </w:r>
          </w:p>
        </w:tc>
      </w:tr>
      <w:tr w:rsidR="00EE16FD" w:rsidRPr="00957191" w14:paraId="3B519439" w14:textId="77777777" w:rsidTr="00EE398F">
        <w:trPr>
          <w:cantSplit/>
        </w:trPr>
        <w:tc>
          <w:tcPr>
            <w:tcW w:w="5171" w:type="dxa"/>
            <w:tcBorders>
              <w:bottom w:val="single" w:sz="4" w:space="0" w:color="auto"/>
            </w:tcBorders>
          </w:tcPr>
          <w:p w14:paraId="43A08851" w14:textId="16D19228" w:rsidR="00B2103A" w:rsidRPr="00957191" w:rsidRDefault="00A84F0E" w:rsidP="00EE16FD">
            <w:pPr>
              <w:pStyle w:val="NormalKeep"/>
              <w:rPr>
                <w:color w:val="000000"/>
              </w:rPr>
            </w:pPr>
            <w:r w:rsidRPr="00957191">
              <w:rPr>
                <w:color w:val="000000"/>
              </w:rPr>
              <w:t>Wartość p**</w:t>
            </w:r>
          </w:p>
        </w:tc>
        <w:tc>
          <w:tcPr>
            <w:tcW w:w="3406" w:type="dxa"/>
            <w:gridSpan w:val="2"/>
            <w:tcBorders>
              <w:bottom w:val="single" w:sz="4" w:space="0" w:color="auto"/>
            </w:tcBorders>
          </w:tcPr>
          <w:p w14:paraId="009A523D" w14:textId="36EB7FFC" w:rsidR="00B2103A" w:rsidRPr="00957191" w:rsidRDefault="00B2103A" w:rsidP="00EE16FD">
            <w:pPr>
              <w:pStyle w:val="NormalCentred"/>
              <w:rPr>
                <w:color w:val="000000"/>
              </w:rPr>
            </w:pPr>
            <w:r w:rsidRPr="00957191">
              <w:rPr>
                <w:color w:val="000000"/>
              </w:rPr>
              <w:t>&lt;0,001</w:t>
            </w:r>
          </w:p>
        </w:tc>
      </w:tr>
      <w:tr w:rsidR="00EE16FD" w:rsidRPr="00957191" w14:paraId="59A2CDE3" w14:textId="77777777" w:rsidTr="00EE398F">
        <w:trPr>
          <w:cantSplit/>
        </w:trPr>
        <w:tc>
          <w:tcPr>
            <w:tcW w:w="8577" w:type="dxa"/>
            <w:gridSpan w:val="3"/>
            <w:tcBorders>
              <w:top w:val="single" w:sz="4" w:space="0" w:color="auto"/>
            </w:tcBorders>
          </w:tcPr>
          <w:p w14:paraId="43B0330A" w14:textId="5A4F5D58" w:rsidR="00B2103A" w:rsidRPr="00957191" w:rsidRDefault="00A84F0E" w:rsidP="00EE16FD">
            <w:pPr>
              <w:pStyle w:val="HeadingStrong"/>
              <w:rPr>
                <w:color w:val="000000"/>
              </w:rPr>
            </w:pPr>
            <w:r w:rsidRPr="00957191">
              <w:rPr>
                <w:color w:val="000000"/>
              </w:rPr>
              <w:t>Poprawa AQL</w:t>
            </w:r>
          </w:p>
        </w:tc>
      </w:tr>
      <w:tr w:rsidR="00EE16FD" w:rsidRPr="00957191" w14:paraId="0E6D9CFA" w14:textId="77777777" w:rsidTr="00EE398F">
        <w:trPr>
          <w:cantSplit/>
        </w:trPr>
        <w:tc>
          <w:tcPr>
            <w:tcW w:w="5171" w:type="dxa"/>
          </w:tcPr>
          <w:p w14:paraId="55C173B3" w14:textId="6AB376D6" w:rsidR="00B2103A" w:rsidRPr="00957191" w:rsidRDefault="00A84F0E" w:rsidP="00EE16FD">
            <w:pPr>
              <w:pStyle w:val="NormalKeep"/>
              <w:rPr>
                <w:color w:val="000000"/>
              </w:rPr>
            </w:pPr>
            <w:r w:rsidRPr="00957191">
              <w:rPr>
                <w:color w:val="000000"/>
              </w:rPr>
              <w:t xml:space="preserve">% pacjentów z </w:t>
            </w:r>
            <w:ins w:id="1049" w:author="만든 이">
              <w:r w:rsidR="00DE0087">
                <w:rPr>
                  <w:color w:val="000000"/>
                </w:rPr>
                <w:t>≥</w:t>
              </w:r>
            </w:ins>
            <w:del w:id="1050" w:author="만든 이">
              <w:r w:rsidRPr="000A673A" w:rsidDel="00DE0087">
                <w:rPr>
                  <w:rFonts w:hint="eastAsia"/>
                  <w:color w:val="000000"/>
                </w:rPr>
                <w:delText>≥</w:delText>
              </w:r>
            </w:del>
            <w:r w:rsidRPr="00957191">
              <w:rPr>
                <w:color w:val="000000"/>
              </w:rPr>
              <w:t>0,5 poprawą</w:t>
            </w:r>
          </w:p>
        </w:tc>
        <w:tc>
          <w:tcPr>
            <w:tcW w:w="1703" w:type="dxa"/>
          </w:tcPr>
          <w:p w14:paraId="79808BFD" w14:textId="7EAEBA1A" w:rsidR="00B2103A" w:rsidRPr="00957191" w:rsidRDefault="00B2103A" w:rsidP="00EE16FD">
            <w:pPr>
              <w:pStyle w:val="NormalCentred"/>
              <w:rPr>
                <w:color w:val="000000"/>
              </w:rPr>
            </w:pPr>
            <w:r w:rsidRPr="00957191">
              <w:rPr>
                <w:color w:val="000000"/>
              </w:rPr>
              <w:t>60,8%</w:t>
            </w:r>
          </w:p>
        </w:tc>
        <w:tc>
          <w:tcPr>
            <w:tcW w:w="1703" w:type="dxa"/>
          </w:tcPr>
          <w:p w14:paraId="538773AD" w14:textId="0879D662" w:rsidR="00B2103A" w:rsidRPr="00957191" w:rsidRDefault="00B2103A" w:rsidP="00EE16FD">
            <w:pPr>
              <w:pStyle w:val="NormalCentred"/>
              <w:rPr>
                <w:color w:val="000000"/>
              </w:rPr>
            </w:pPr>
            <w:r w:rsidRPr="00957191">
              <w:rPr>
                <w:color w:val="000000"/>
              </w:rPr>
              <w:t>47,8%</w:t>
            </w:r>
          </w:p>
        </w:tc>
      </w:tr>
      <w:tr w:rsidR="00EE16FD" w:rsidRPr="00957191" w14:paraId="5DE26967" w14:textId="77777777" w:rsidTr="00EE398F">
        <w:trPr>
          <w:cantSplit/>
        </w:trPr>
        <w:tc>
          <w:tcPr>
            <w:tcW w:w="5171" w:type="dxa"/>
            <w:tcBorders>
              <w:bottom w:val="single" w:sz="4" w:space="0" w:color="auto"/>
            </w:tcBorders>
          </w:tcPr>
          <w:p w14:paraId="1E2BD03B" w14:textId="66E81AF1" w:rsidR="00B2103A" w:rsidRPr="00957191" w:rsidRDefault="00A84F0E" w:rsidP="00EE16FD">
            <w:pPr>
              <w:pStyle w:val="NormalKeep"/>
              <w:rPr>
                <w:color w:val="000000"/>
              </w:rPr>
            </w:pPr>
            <w:r w:rsidRPr="00957191">
              <w:rPr>
                <w:color w:val="000000"/>
              </w:rPr>
              <w:t>wartość p</w:t>
            </w:r>
          </w:p>
        </w:tc>
        <w:tc>
          <w:tcPr>
            <w:tcW w:w="3406" w:type="dxa"/>
            <w:gridSpan w:val="2"/>
            <w:tcBorders>
              <w:bottom w:val="single" w:sz="4" w:space="0" w:color="auto"/>
            </w:tcBorders>
          </w:tcPr>
          <w:p w14:paraId="11E01DC2" w14:textId="4AAEFEAD" w:rsidR="00B2103A" w:rsidRPr="00957191" w:rsidRDefault="00B2103A" w:rsidP="00EE16FD">
            <w:pPr>
              <w:pStyle w:val="NormalCentred"/>
              <w:rPr>
                <w:color w:val="000000"/>
              </w:rPr>
            </w:pPr>
            <w:r w:rsidRPr="00957191">
              <w:rPr>
                <w:color w:val="000000"/>
              </w:rPr>
              <w:t>0,008</w:t>
            </w:r>
          </w:p>
        </w:tc>
      </w:tr>
    </w:tbl>
    <w:p w14:paraId="51F26AA9" w14:textId="6846CF1C" w:rsidR="00B2103A" w:rsidRPr="00957191" w:rsidRDefault="00B2103A" w:rsidP="00EE16FD">
      <w:pPr>
        <w:pStyle w:val="NormalHanging"/>
        <w:keepNext/>
        <w:rPr>
          <w:color w:val="000000"/>
        </w:rPr>
      </w:pPr>
      <w:r w:rsidRPr="00957191">
        <w:rPr>
          <w:color w:val="000000"/>
        </w:rPr>
        <w:t>*</w:t>
      </w:r>
      <w:r w:rsidRPr="00957191">
        <w:rPr>
          <w:color w:val="000000"/>
        </w:rPr>
        <w:tab/>
        <w:t>znacząca poprawa lub całkowita kontrola</w:t>
      </w:r>
    </w:p>
    <w:p w14:paraId="5BF2B1DB" w14:textId="4D93A04F" w:rsidR="00B2103A" w:rsidRPr="00957191" w:rsidRDefault="00B2103A" w:rsidP="00EE16FD">
      <w:pPr>
        <w:pStyle w:val="NormalHanging"/>
        <w:rPr>
          <w:color w:val="000000"/>
        </w:rPr>
      </w:pPr>
      <w:r w:rsidRPr="00957191">
        <w:rPr>
          <w:color w:val="000000"/>
        </w:rPr>
        <w:t>**</w:t>
      </w:r>
      <w:r w:rsidRPr="00957191">
        <w:rPr>
          <w:color w:val="000000"/>
        </w:rPr>
        <w:tab/>
        <w:t>wartość p dla całkowitego rozkładu ocen</w:t>
      </w:r>
    </w:p>
    <w:p w14:paraId="3023E928" w14:textId="77777777" w:rsidR="007B0CDF" w:rsidRPr="00957191" w:rsidRDefault="007B0CDF" w:rsidP="00EE16FD">
      <w:pPr>
        <w:rPr>
          <w:color w:val="000000"/>
        </w:rPr>
      </w:pPr>
    </w:p>
    <w:p w14:paraId="6373F498" w14:textId="17E602B4" w:rsidR="008A7AC6" w:rsidRPr="00957191" w:rsidRDefault="0046336C" w:rsidP="00EE16FD">
      <w:pPr>
        <w:rPr>
          <w:color w:val="000000"/>
        </w:rPr>
      </w:pPr>
      <w:r w:rsidRPr="00957191">
        <w:rPr>
          <w:color w:val="000000"/>
        </w:rPr>
        <w:t>W badaniu 2 oceniano skuteczność i bezpieczeństwo stosowania omalizumabu w populacji 312 pacjentów z ciężką astmą alergiczną, których dobrano analogicznie do populacji pacjentów uczestniczących w badaniu 1. Leczenie omalizumabem w tym otwartym badaniu spowodowało 61% zmniejszenie częstości występowania klinicznie istotnych zaostrzeń astmy w porównaniu do aktualnie stosowanego, osobnego leczenia przeciwastmatycznego.</w:t>
      </w:r>
    </w:p>
    <w:p w14:paraId="6EDB3EE2" w14:textId="77777777" w:rsidR="0046336C" w:rsidRPr="00957191" w:rsidRDefault="0046336C" w:rsidP="00EE16FD">
      <w:pPr>
        <w:rPr>
          <w:color w:val="000000"/>
        </w:rPr>
      </w:pPr>
    </w:p>
    <w:p w14:paraId="02EEEA42" w14:textId="05D9FC02" w:rsidR="007B0CDF" w:rsidRPr="00957191" w:rsidRDefault="0046336C" w:rsidP="00EE16FD">
      <w:pPr>
        <w:rPr>
          <w:color w:val="000000"/>
        </w:rPr>
      </w:pPr>
      <w:r w:rsidRPr="00957191">
        <w:rPr>
          <w:color w:val="000000"/>
        </w:rPr>
        <w:t>W czterech dodatkowych, dużych, kontrolowanych placebo, wspierających badaniach, trwających od 28 do 52 tygodni, prowadzonych z udziałem 1 722 pacjentów dorosłych i młodzieży (badanie 3</w:t>
      </w:r>
      <w:ins w:id="1051" w:author="만든 이">
        <w:r w:rsidR="00CB6294">
          <w:rPr>
            <w:color w:val="000000"/>
          </w:rPr>
          <w:t>.</w:t>
        </w:r>
      </w:ins>
      <w:r w:rsidRPr="00957191">
        <w:rPr>
          <w:color w:val="000000"/>
        </w:rPr>
        <w:t>, 4</w:t>
      </w:r>
      <w:ins w:id="1052" w:author="만든 이">
        <w:r w:rsidR="00CB6294">
          <w:rPr>
            <w:color w:val="000000"/>
          </w:rPr>
          <w:t>.</w:t>
        </w:r>
      </w:ins>
      <w:r w:rsidRPr="00957191">
        <w:rPr>
          <w:color w:val="000000"/>
        </w:rPr>
        <w:t>, 5</w:t>
      </w:r>
      <w:ins w:id="1053" w:author="만든 이">
        <w:r w:rsidR="00CB6294">
          <w:rPr>
            <w:color w:val="000000"/>
          </w:rPr>
          <w:t>.</w:t>
        </w:r>
      </w:ins>
      <w:r w:rsidRPr="00957191">
        <w:rPr>
          <w:color w:val="000000"/>
        </w:rPr>
        <w:t>, 6</w:t>
      </w:r>
      <w:ins w:id="1054" w:author="만든 이">
        <w:r w:rsidR="00CB6294">
          <w:rPr>
            <w:color w:val="000000"/>
          </w:rPr>
          <w:t>.</w:t>
        </w:r>
      </w:ins>
      <w:r w:rsidRPr="00957191">
        <w:rPr>
          <w:color w:val="000000"/>
        </w:rPr>
        <w:t>) oceniano skuteczność i bezpieczeństwo stosowania omalizumabu u pacjentów z ciężką przewlekłą astmą. U większości pacjentów przebieg choroby nie był wystarczająco kontrolowany, ale otrzymywali oni jednocześnie mniej leków przeciwastmatycznych niż pacjenci w badaniu 1 lub 2. W badaniach 3-5 za pierwszorzędowy punkt końcowy przyjęto zaostrzenie astmy, natomiast w badaniu 6</w:t>
      </w:r>
      <w:ins w:id="1055" w:author="만든 이">
        <w:r w:rsidR="00CB6294">
          <w:rPr>
            <w:color w:val="000000"/>
          </w:rPr>
          <w:t>.</w:t>
        </w:r>
      </w:ins>
      <w:r w:rsidRPr="00957191">
        <w:rPr>
          <w:color w:val="000000"/>
        </w:rPr>
        <w:t xml:space="preserve"> oceniano przede wszystkim ograniczenie w stosowaniu wziewnych kortykosteroidów.</w:t>
      </w:r>
    </w:p>
    <w:p w14:paraId="1874D8D3" w14:textId="77777777" w:rsidR="0046336C" w:rsidRPr="00957191" w:rsidRDefault="0046336C" w:rsidP="00EE16FD">
      <w:pPr>
        <w:rPr>
          <w:color w:val="000000"/>
        </w:rPr>
      </w:pPr>
    </w:p>
    <w:p w14:paraId="10B3643C" w14:textId="1EE16FA6" w:rsidR="007B0CDF" w:rsidRPr="00957191" w:rsidRDefault="0046336C" w:rsidP="00EE16FD">
      <w:pPr>
        <w:rPr>
          <w:color w:val="000000"/>
        </w:rPr>
      </w:pPr>
      <w:r w:rsidRPr="00957191">
        <w:rPr>
          <w:color w:val="000000"/>
        </w:rPr>
        <w:t>W badaniach 3</w:t>
      </w:r>
      <w:ins w:id="1056" w:author="만든 이">
        <w:r w:rsidR="00CB6294">
          <w:rPr>
            <w:color w:val="000000"/>
          </w:rPr>
          <w:t>.</w:t>
        </w:r>
      </w:ins>
      <w:r w:rsidRPr="00957191">
        <w:rPr>
          <w:color w:val="000000"/>
        </w:rPr>
        <w:t>, 4</w:t>
      </w:r>
      <w:ins w:id="1057" w:author="만든 이">
        <w:r w:rsidR="00CB6294">
          <w:rPr>
            <w:color w:val="000000"/>
          </w:rPr>
          <w:t>.</w:t>
        </w:r>
      </w:ins>
      <w:r w:rsidRPr="00957191">
        <w:rPr>
          <w:color w:val="000000"/>
        </w:rPr>
        <w:t xml:space="preserve"> i 5</w:t>
      </w:r>
      <w:ins w:id="1058" w:author="만든 이">
        <w:r w:rsidR="00CB6294">
          <w:rPr>
            <w:color w:val="000000"/>
          </w:rPr>
          <w:t>.</w:t>
        </w:r>
      </w:ins>
      <w:r w:rsidRPr="00957191">
        <w:rPr>
          <w:color w:val="000000"/>
        </w:rPr>
        <w:t xml:space="preserve"> u pacjentów leczonych omalizumabem odnotowano zmniejszenie częstości występowania zaostrzeń astmy odpowiednio o 37,5% (p=0,027), 40,3% (p&lt;0,001) i 57,6% (p&lt;0,001) w porównaniu z grupą placebo.</w:t>
      </w:r>
    </w:p>
    <w:p w14:paraId="05FBA736" w14:textId="77777777" w:rsidR="0046336C" w:rsidRPr="00957191" w:rsidRDefault="0046336C" w:rsidP="00EE16FD">
      <w:pPr>
        <w:rPr>
          <w:color w:val="000000"/>
        </w:rPr>
      </w:pPr>
    </w:p>
    <w:p w14:paraId="1D5F0F1D" w14:textId="0DCC7358" w:rsidR="0046336C" w:rsidRPr="00957191" w:rsidRDefault="0046336C" w:rsidP="00EE16FD">
      <w:pPr>
        <w:rPr>
          <w:color w:val="000000"/>
        </w:rPr>
      </w:pPr>
      <w:r w:rsidRPr="00957191">
        <w:rPr>
          <w:color w:val="000000"/>
        </w:rPr>
        <w:t xml:space="preserve">W badaniu 6 znacząco więcej pacjentów z ciężką astmą alergiczną, leczonych omalizumabem mogło zmniejszyć dawkę flutykazonu do </w:t>
      </w:r>
      <w:ins w:id="1059" w:author="만든 이">
        <w:r w:rsidR="00CB6294">
          <w:rPr>
            <w:color w:val="000000"/>
          </w:rPr>
          <w:t>≤</w:t>
        </w:r>
      </w:ins>
      <w:del w:id="1060" w:author="만든 이">
        <w:r w:rsidRPr="00957191" w:rsidDel="00CB6294">
          <w:rPr>
            <w:color w:val="000000"/>
          </w:rPr>
          <w:delText>£</w:delText>
        </w:r>
      </w:del>
      <w:r w:rsidRPr="00957191">
        <w:rPr>
          <w:color w:val="000000"/>
        </w:rPr>
        <w:t>500 mikrogramów/dobę bez pogorszenia kontroli astmy (60,3%) w porównaniu z grupą placebo (45,8%, p&lt;0,05).</w:t>
      </w:r>
    </w:p>
    <w:p w14:paraId="55FFE82D" w14:textId="77777777" w:rsidR="007B0CDF" w:rsidRPr="00957191" w:rsidRDefault="007B0CDF" w:rsidP="00EE16FD">
      <w:pPr>
        <w:rPr>
          <w:color w:val="000000"/>
        </w:rPr>
      </w:pPr>
    </w:p>
    <w:p w14:paraId="66A0FB7A" w14:textId="41153E95" w:rsidR="007B0CDF" w:rsidRPr="00957191" w:rsidRDefault="0046336C" w:rsidP="00EE16FD">
      <w:pPr>
        <w:rPr>
          <w:color w:val="000000"/>
        </w:rPr>
      </w:pPr>
      <w:r w:rsidRPr="00957191">
        <w:rPr>
          <w:color w:val="000000"/>
        </w:rPr>
        <w:t>Ocenę jakości życia uzyskano stosując kwestionariusz (Juniper Asthma-related Quality of Life Questionnaire). We wszystkich sześciu badaniach obserwowano statystycznie istotną poprawę w porównaniu ze stanem początkowym w ocenie jakości życia pacjentów przyjmujących omalizumab, w porównaniu z grupą placebo lub grupą kontrolną.</w:t>
      </w:r>
    </w:p>
    <w:p w14:paraId="383258C0" w14:textId="77777777" w:rsidR="0046336C" w:rsidRPr="00957191" w:rsidRDefault="0046336C" w:rsidP="00EE16FD">
      <w:pPr>
        <w:rPr>
          <w:color w:val="000000"/>
        </w:rPr>
      </w:pPr>
    </w:p>
    <w:p w14:paraId="3FD22CCC" w14:textId="77777777" w:rsidR="0046336C" w:rsidRPr="00957191" w:rsidRDefault="0046336C" w:rsidP="00EE16FD">
      <w:pPr>
        <w:rPr>
          <w:color w:val="000000"/>
        </w:rPr>
      </w:pPr>
      <w:r w:rsidRPr="00957191">
        <w:rPr>
          <w:color w:val="000000"/>
        </w:rPr>
        <w:t>Całościowa ocena skuteczności leczenia przez lekarzy:</w:t>
      </w:r>
    </w:p>
    <w:p w14:paraId="7EEA48A7" w14:textId="328D5461" w:rsidR="007B0CDF" w:rsidRPr="00957191" w:rsidRDefault="0046336C" w:rsidP="00EE16FD">
      <w:pPr>
        <w:rPr>
          <w:color w:val="000000"/>
        </w:rPr>
      </w:pPr>
      <w:r w:rsidRPr="00957191">
        <w:rPr>
          <w:color w:val="000000"/>
        </w:rPr>
        <w:t>Całościowa ocena lekarska została przeprowadzona w pięciu wyżej wymienionych badaniach, lekarze w szerokim zakresie przeprowadzili ocenę kontroli astmy. Lekarz mógł uwzględnić w ocenie szczytowy przepływ wydechowy (PEF), objawy występujące w dzień i w nocy, zużycie produktów leczniczych stosowanych doraźnie, spirometrię oraz zaostrzenia choroby. We wszystkich pięciu badaniach uznano, że u istotnie większego odsetka pacjentów leczonych omalizumabem osiągnięto wyraźną poprawę lub całkowitą kontrolę astmy w porównaniu z pacjentami z grupy placebo.</w:t>
      </w:r>
    </w:p>
    <w:p w14:paraId="360C3A54" w14:textId="77777777" w:rsidR="0046336C" w:rsidRPr="00957191" w:rsidRDefault="0046336C" w:rsidP="00EE16FD">
      <w:pPr>
        <w:rPr>
          <w:color w:val="000000"/>
        </w:rPr>
      </w:pPr>
    </w:p>
    <w:p w14:paraId="565488D2" w14:textId="77777777" w:rsidR="0046336C" w:rsidRPr="00957191" w:rsidRDefault="0046336C" w:rsidP="00EE16FD">
      <w:pPr>
        <w:pStyle w:val="HeadingEmphasis"/>
        <w:rPr>
          <w:color w:val="000000"/>
        </w:rPr>
      </w:pPr>
      <w:r w:rsidRPr="00957191">
        <w:rPr>
          <w:color w:val="000000"/>
        </w:rPr>
        <w:t>Dzieci w wieku od 6 do &lt;12 lat</w:t>
      </w:r>
    </w:p>
    <w:p w14:paraId="5CD31BC0" w14:textId="3E8888EE" w:rsidR="007B0CDF" w:rsidRPr="00957191" w:rsidRDefault="0046336C" w:rsidP="00EE16FD">
      <w:pPr>
        <w:rPr>
          <w:color w:val="000000"/>
        </w:rPr>
      </w:pPr>
      <w:r w:rsidRPr="00957191">
        <w:rPr>
          <w:color w:val="000000"/>
        </w:rPr>
        <w:t>Główne dowody na potwierdzenie bezpieczeństwa stosowania i skuteczności omalizumabu w grupie pacjentów w wieku od 6 do &lt;12 lat pochodzą z jednego randomizowanego, podwójnie zaślepionego, wieloośrodkowego badania kontrolowanego placebo (badanie 7).</w:t>
      </w:r>
    </w:p>
    <w:p w14:paraId="0D8EF047" w14:textId="77777777" w:rsidR="0046336C" w:rsidRPr="00957191" w:rsidRDefault="0046336C" w:rsidP="00EE16FD">
      <w:pPr>
        <w:rPr>
          <w:color w:val="000000"/>
        </w:rPr>
      </w:pPr>
    </w:p>
    <w:p w14:paraId="0E59D37E" w14:textId="77C6037C" w:rsidR="0046336C" w:rsidRPr="00957191" w:rsidRDefault="0046336C" w:rsidP="00EE16FD">
      <w:pPr>
        <w:rPr>
          <w:color w:val="000000"/>
        </w:rPr>
      </w:pPr>
      <w:r w:rsidRPr="00957191">
        <w:rPr>
          <w:color w:val="000000"/>
        </w:rPr>
        <w:t>Badanie 7 było badaniem kontrolowanym placebo, do którego włączono specyficzną podgrupę pacjentów (N=235), taką jak określona w aktualnym wskazaniu, leczonych dużymi dawkami kortykosteroidów wziewnych (</w:t>
      </w:r>
      <w:ins w:id="1061" w:author="만든 이">
        <w:r w:rsidR="00DE0087">
          <w:rPr>
            <w:color w:val="000000"/>
          </w:rPr>
          <w:t>≥</w:t>
        </w:r>
      </w:ins>
      <w:del w:id="1062" w:author="만든 이">
        <w:r w:rsidRPr="000A673A" w:rsidDel="00DE0087">
          <w:rPr>
            <w:rFonts w:hint="eastAsia"/>
            <w:color w:val="000000"/>
          </w:rPr>
          <w:delText>≥</w:delText>
        </w:r>
      </w:del>
      <w:r w:rsidRPr="00957191">
        <w:rPr>
          <w:color w:val="000000"/>
        </w:rPr>
        <w:t>500 μg/dobę odpowiednika flutykazonu) w skojarzeniu z długo działającym agonistą receptorów beta.</w:t>
      </w:r>
    </w:p>
    <w:p w14:paraId="7C5FE358" w14:textId="77777777" w:rsidR="007B0CDF" w:rsidRPr="00957191" w:rsidRDefault="007B0CDF" w:rsidP="00EE16FD">
      <w:pPr>
        <w:rPr>
          <w:color w:val="000000"/>
        </w:rPr>
      </w:pPr>
    </w:p>
    <w:p w14:paraId="27492148" w14:textId="73BDD608" w:rsidR="007B0CDF" w:rsidRPr="00957191" w:rsidRDefault="0046336C" w:rsidP="00EE16FD">
      <w:pPr>
        <w:rPr>
          <w:color w:val="000000"/>
        </w:rPr>
      </w:pPr>
      <w:r w:rsidRPr="00957191">
        <w:rPr>
          <w:color w:val="000000"/>
        </w:rPr>
        <w:t>Klinicznie istotne zaostrzenie zdefiniowano jako pogorszenie objawów astmy w ocenie klinicznej badacza, wymagające podwojenia początkowej dawki kortykosteroidów wziewnych przez co najmniej 3 dni i (lub) doraźnego leczenia kortykosteroidami do stosowania ogólnego (doustnymi lub dożylnymi) przez co najmniej 3 dni.</w:t>
      </w:r>
    </w:p>
    <w:p w14:paraId="382D7B14" w14:textId="77777777" w:rsidR="0046336C" w:rsidRPr="00957191" w:rsidRDefault="0046336C" w:rsidP="00EE16FD">
      <w:pPr>
        <w:rPr>
          <w:color w:val="000000"/>
        </w:rPr>
      </w:pPr>
    </w:p>
    <w:p w14:paraId="64C401DB" w14:textId="68F3E007" w:rsidR="007B0CDF" w:rsidRPr="00957191" w:rsidRDefault="0046336C" w:rsidP="00EE16FD">
      <w:pPr>
        <w:rPr>
          <w:color w:val="000000"/>
        </w:rPr>
      </w:pPr>
      <w:r w:rsidRPr="00957191">
        <w:rPr>
          <w:color w:val="000000"/>
        </w:rPr>
        <w:t>W specyficznej podgrupie pacjentów leczonych dużymi dawkami kortykosteroidów wziewnych, u pacjentów otrzymujących omalizumab odnotowano statystycznie znamiennie mniejszą częstość występowania klinicznie istotnych zaostrzeń astmy w porównaniu z grupą placebo. Po 24 tygodniach, różnica w częstości występowania tych zaostrzeń pomiędzy badanymi grupami odpowiadała 34% zmniejszeniu częstości ich występowania (stosunek częstości występowania zaostrzeń 0,662; p=0,047) w grupie otrzymującej omalizumab względem grupy otrzymującej placebo. W drugim podwójnie zaślepionym 28-tygodniowym okresie leczenia różnica w częstości występowania klinicznie istotnych zaostrzeń astmy odpowiadała 63% zmniejszeniu częstości ich występowania (stosunek częstości występowania zaostrzeń 0,37; p=0,001) w grupie otrzymującej omalizumab względem grupy otrzymującej placebo.</w:t>
      </w:r>
    </w:p>
    <w:p w14:paraId="14324340" w14:textId="77777777" w:rsidR="0046336C" w:rsidRPr="00957191" w:rsidRDefault="0046336C" w:rsidP="00EE16FD">
      <w:pPr>
        <w:rPr>
          <w:color w:val="000000"/>
        </w:rPr>
      </w:pPr>
    </w:p>
    <w:p w14:paraId="58432E59" w14:textId="0AF2C6CC" w:rsidR="008A7AC6" w:rsidRPr="00957191" w:rsidRDefault="0046336C" w:rsidP="00EE16FD">
      <w:pPr>
        <w:rPr>
          <w:color w:val="000000"/>
        </w:rPr>
      </w:pPr>
      <w:r w:rsidRPr="00957191">
        <w:rPr>
          <w:color w:val="000000"/>
        </w:rPr>
        <w:lastRenderedPageBreak/>
        <w:t>W 52-tygodniowym okresie leczenia metodą podwójnie ślepej próby (obejmującym 24-tygodniową fazę leczenia stałą dawką steroidów i 28-tygodniową fazę dostosowywania dawki steroidów) obserwowana różnica między leczonymi grupami odpowiadała 50% względnemu zmniejszeniu częstości występowania zaostrzeń w grupie pacjentów otrzymujących omalizumab (stosunek częstości występowania zaostrzeń 0,504; p=0,001).</w:t>
      </w:r>
    </w:p>
    <w:p w14:paraId="775D36B6" w14:textId="77777777" w:rsidR="0046336C" w:rsidRPr="00957191" w:rsidRDefault="0046336C" w:rsidP="00EE16FD">
      <w:pPr>
        <w:rPr>
          <w:color w:val="000000"/>
        </w:rPr>
      </w:pPr>
    </w:p>
    <w:p w14:paraId="1131F7B7" w14:textId="12248193" w:rsidR="007B0CDF" w:rsidRPr="00957191" w:rsidRDefault="0046336C" w:rsidP="00EE16FD">
      <w:pPr>
        <w:rPr>
          <w:color w:val="000000"/>
        </w:rPr>
      </w:pPr>
      <w:r w:rsidRPr="00957191">
        <w:rPr>
          <w:color w:val="000000"/>
        </w:rPr>
        <w:t>Pod koniec 52-tygodniowego okresu leczenia w grupie otrzymującej omalizumab odnotowano większe ograniczenie doraźnego stosowania produktów leczniczych zawierających agonistę receptorów beta w porównaniu z grupą otrzymującą placebo, jednak różnica pomiędzy badanymi grupami nie była statystycznie znamienna. W globalnej ocenie skuteczności leczenia pod koniec 52-</w:t>
      </w:r>
      <w:del w:id="1063" w:author="만든 이">
        <w:r w:rsidRPr="00957191" w:rsidDel="00E31E41">
          <w:rPr>
            <w:color w:val="000000"/>
          </w:rPr>
          <w:delText xml:space="preserve"> </w:delText>
        </w:r>
      </w:del>
      <w:r w:rsidRPr="00957191">
        <w:rPr>
          <w:color w:val="000000"/>
        </w:rPr>
        <w:t>tygodniowego okresu leczenia metodą podwójnie ślepej próby, w podgrupie pacjentów z ciężkim przebiegiem choroby, otrzymujących duże dawki kortykosteroidów wziewnych w skojarzeniu z długo działającymi agonistami receptorów beta, odsetek pacjentów z “doskonałą” skutecznością leczenia był większy, a odsetek pacjentów z “umiarkowaną” lub “małą” skutecznością leczenia był mniejszy w grupie otrzymującej omalizumab w porównaniu z grupą otrzymującą placebo; różnica ta była statystycznie znamienna (p&lt;0,001), podczas gdy nie obserwowano różnic pomiędzy grupą otrzymującą omalizumab a grupą otrzymującą placebo w odniesieniu do subiektywnie postrzeganego przez pacjentów wskaźnika jakości życia.</w:t>
      </w:r>
    </w:p>
    <w:p w14:paraId="6766CEFF" w14:textId="77777777" w:rsidR="0046336C" w:rsidRPr="00957191" w:rsidRDefault="0046336C" w:rsidP="00EE16FD">
      <w:pPr>
        <w:rPr>
          <w:color w:val="000000"/>
        </w:rPr>
      </w:pPr>
    </w:p>
    <w:p w14:paraId="1325E1D5" w14:textId="77777777" w:rsidR="0046336C" w:rsidRPr="00957191" w:rsidRDefault="0046336C" w:rsidP="00EE16FD">
      <w:pPr>
        <w:pStyle w:val="HeadingUnderlinedEmphasis"/>
        <w:rPr>
          <w:rStyle w:val="Underline"/>
          <w:i w:val="0"/>
          <w:iCs w:val="0"/>
          <w:color w:val="000000"/>
        </w:rPr>
      </w:pPr>
      <w:r w:rsidRPr="00957191">
        <w:rPr>
          <w:rStyle w:val="Underline"/>
          <w:color w:val="000000"/>
        </w:rPr>
        <w:t>Przewlekłe zapalenie błony śluzowej nosa i zatok z polipami nosa (CRSwNP)</w:t>
      </w:r>
    </w:p>
    <w:p w14:paraId="3AC0B8C3" w14:textId="2AFDFB0F" w:rsidR="007B0CDF" w:rsidRPr="00957191" w:rsidRDefault="0046336C" w:rsidP="00EE16FD">
      <w:pPr>
        <w:rPr>
          <w:color w:val="000000"/>
        </w:rPr>
      </w:pPr>
      <w:r w:rsidRPr="00957191">
        <w:rPr>
          <w:color w:val="000000"/>
        </w:rPr>
        <w:t>Bezpieczeństwo stosowania i skuteczność omalizumabu oceniano w dwóch randomizowanych badaniach kontrolowanych placebo, prowadzonych metodą podwójnie ślepej próby, z udziałem pacjentów z CRSwNP (</w:t>
      </w:r>
      <w:ins w:id="1064" w:author="만든 이">
        <w:r w:rsidR="00050790">
          <w:rPr>
            <w:color w:val="000000"/>
          </w:rPr>
          <w:t>t</w:t>
        </w:r>
      </w:ins>
      <w:del w:id="1065" w:author="만든 이">
        <w:r w:rsidRPr="00957191" w:rsidDel="00050790">
          <w:rPr>
            <w:color w:val="000000"/>
          </w:rPr>
          <w:delText>T</w:delText>
        </w:r>
      </w:del>
      <w:r w:rsidRPr="00957191">
        <w:rPr>
          <w:color w:val="000000"/>
        </w:rPr>
        <w:t>abela 8). Pacjenci otrzymywali omalizumab lub placebo podskórnie co 2 lub 4</w:t>
      </w:r>
      <w:ins w:id="1066" w:author="만든 이">
        <w:r w:rsidR="00050790">
          <w:rPr>
            <w:color w:val="000000"/>
          </w:rPr>
          <w:t> </w:t>
        </w:r>
      </w:ins>
      <w:del w:id="1067" w:author="만든 이">
        <w:r w:rsidRPr="00957191" w:rsidDel="00050790">
          <w:rPr>
            <w:color w:val="000000"/>
          </w:rPr>
          <w:delText xml:space="preserve"> </w:delText>
        </w:r>
      </w:del>
      <w:r w:rsidRPr="00957191">
        <w:rPr>
          <w:color w:val="000000"/>
        </w:rPr>
        <w:t>tygodnie (patrz punkt 4.2). Wszyscy pacjenci otrzymywali leczenie podstawowe mometazonem w postaci donosowej przez cały czas trwania badania. Wcześniejszy zabieg operacyjny w obrębie nosa lub zatok lub wcześniejsze stosowanie kortykosteroidów ogólnoustrojowych nie były warunkiem koniecznym przy włączeniu do tych badań. Pacjenci otrzymywali omalizumab lub placebo przez 24</w:t>
      </w:r>
      <w:ins w:id="1068" w:author="만든 이">
        <w:r w:rsidR="00050790">
          <w:rPr>
            <w:color w:val="000000"/>
          </w:rPr>
          <w:t> </w:t>
        </w:r>
      </w:ins>
      <w:del w:id="1069" w:author="만든 이">
        <w:r w:rsidRPr="00957191" w:rsidDel="00050790">
          <w:rPr>
            <w:color w:val="000000"/>
          </w:rPr>
          <w:delText xml:space="preserve"> </w:delText>
        </w:r>
      </w:del>
      <w:r w:rsidRPr="00957191">
        <w:rPr>
          <w:color w:val="000000"/>
        </w:rPr>
        <w:t xml:space="preserve">tygodnie, po których następował 4-tygodniowy okres obserwacji. W </w:t>
      </w:r>
      <w:ins w:id="1070" w:author="만든 이">
        <w:r w:rsidR="00050790">
          <w:rPr>
            <w:color w:val="000000"/>
          </w:rPr>
          <w:t>t</w:t>
        </w:r>
      </w:ins>
      <w:del w:id="1071" w:author="만든 이">
        <w:r w:rsidRPr="00957191" w:rsidDel="00050790">
          <w:rPr>
            <w:color w:val="000000"/>
          </w:rPr>
          <w:delText>T</w:delText>
        </w:r>
      </w:del>
      <w:r w:rsidRPr="00957191">
        <w:rPr>
          <w:color w:val="000000"/>
        </w:rPr>
        <w:t>abeli 7 przedstawiono dane demograficzne i początkową charakterystykę pacjentów, w tym jednocześnie występujące choroby alergiczne.</w:t>
      </w:r>
    </w:p>
    <w:p w14:paraId="01ED7102" w14:textId="77777777" w:rsidR="0046336C" w:rsidRPr="00957191" w:rsidRDefault="0046336C" w:rsidP="00EE16FD">
      <w:pPr>
        <w:rPr>
          <w:color w:val="000000"/>
        </w:rPr>
      </w:pPr>
    </w:p>
    <w:p w14:paraId="0E7CE9A2" w14:textId="3D39B817" w:rsidR="007B0CDF" w:rsidRPr="00957191" w:rsidRDefault="0046336C" w:rsidP="00EE16FD">
      <w:pPr>
        <w:pStyle w:val="TableTitle"/>
        <w:keepNext w:val="0"/>
        <w:keepLines w:val="0"/>
        <w:rPr>
          <w:color w:val="000000"/>
        </w:rPr>
      </w:pPr>
      <w:r w:rsidRPr="00957191">
        <w:rPr>
          <w:color w:val="000000"/>
        </w:rPr>
        <w:t>Tabela 7</w:t>
      </w:r>
      <w:r w:rsidRPr="00957191">
        <w:rPr>
          <w:color w:val="000000"/>
        </w:rPr>
        <w:tab/>
        <w:t>Dane demograficzne i początkowa charakterystyka pacjentów uczestniczących w badaniach dotyczących polipów nosa</w:t>
      </w:r>
    </w:p>
    <w:p w14:paraId="691BA8B1" w14:textId="77777777" w:rsidR="00B2103A" w:rsidRPr="00957191" w:rsidRDefault="00B2103A" w:rsidP="00EE16FD">
      <w:pPr>
        <w:pStyle w:val="NormalKeep"/>
        <w:keepNext w:val="0"/>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Grid>
        <w:gridCol w:w="4111"/>
        <w:gridCol w:w="2476"/>
        <w:gridCol w:w="2476"/>
      </w:tblGrid>
      <w:tr w:rsidR="00EE16FD" w:rsidRPr="00957191" w14:paraId="3E055767" w14:textId="77777777" w:rsidTr="00EE398F">
        <w:trPr>
          <w:cantSplit/>
          <w:tblHeader/>
        </w:trPr>
        <w:tc>
          <w:tcPr>
            <w:tcW w:w="4183" w:type="dxa"/>
            <w:tcBorders>
              <w:bottom w:val="nil"/>
            </w:tcBorders>
          </w:tcPr>
          <w:p w14:paraId="65237B05" w14:textId="4A6722D1" w:rsidR="00B2103A" w:rsidRPr="00957191" w:rsidRDefault="00072050" w:rsidP="00EE398F">
            <w:pPr>
              <w:pStyle w:val="HeadingStrong"/>
              <w:keepNext w:val="0"/>
              <w:keepLines w:val="0"/>
              <w:rPr>
                <w:color w:val="000000"/>
              </w:rPr>
            </w:pPr>
            <w:r w:rsidRPr="00957191">
              <w:rPr>
                <w:color w:val="000000"/>
              </w:rPr>
              <w:t>Parametr</w:t>
            </w:r>
          </w:p>
        </w:tc>
        <w:tc>
          <w:tcPr>
            <w:tcW w:w="2517" w:type="dxa"/>
            <w:tcBorders>
              <w:bottom w:val="nil"/>
            </w:tcBorders>
          </w:tcPr>
          <w:p w14:paraId="1D335E2A" w14:textId="7A9530EA" w:rsidR="00B2103A" w:rsidRPr="00957191" w:rsidRDefault="00072050" w:rsidP="00EE398F">
            <w:pPr>
              <w:pStyle w:val="aa"/>
              <w:keepNext w:val="0"/>
              <w:keepLines w:val="0"/>
              <w:rPr>
                <w:color w:val="000000"/>
              </w:rPr>
            </w:pPr>
            <w:r w:rsidRPr="00957191">
              <w:rPr>
                <w:color w:val="000000"/>
              </w:rPr>
              <w:t>1. badanie dotyczące polipów nosa</w:t>
            </w:r>
          </w:p>
        </w:tc>
        <w:tc>
          <w:tcPr>
            <w:tcW w:w="2517" w:type="dxa"/>
            <w:tcBorders>
              <w:bottom w:val="nil"/>
            </w:tcBorders>
          </w:tcPr>
          <w:p w14:paraId="56B02196" w14:textId="1828A0E2" w:rsidR="00B2103A" w:rsidRPr="00957191" w:rsidRDefault="00072050" w:rsidP="00EE398F">
            <w:pPr>
              <w:pStyle w:val="aa"/>
              <w:keepNext w:val="0"/>
              <w:keepLines w:val="0"/>
              <w:rPr>
                <w:color w:val="000000"/>
              </w:rPr>
            </w:pPr>
            <w:r w:rsidRPr="00957191">
              <w:rPr>
                <w:color w:val="000000"/>
              </w:rPr>
              <w:t>2. badanie dotyczące polipów nosa</w:t>
            </w:r>
          </w:p>
        </w:tc>
      </w:tr>
      <w:tr w:rsidR="00EE16FD" w:rsidRPr="00957191" w14:paraId="4C6ECCB9" w14:textId="77777777" w:rsidTr="00EE398F">
        <w:trPr>
          <w:cantSplit/>
          <w:tblHeader/>
        </w:trPr>
        <w:tc>
          <w:tcPr>
            <w:tcW w:w="4183" w:type="dxa"/>
            <w:tcBorders>
              <w:top w:val="nil"/>
            </w:tcBorders>
          </w:tcPr>
          <w:p w14:paraId="6DF6D113" w14:textId="77777777" w:rsidR="00B2103A" w:rsidRPr="00957191" w:rsidRDefault="00B2103A" w:rsidP="00EE398F">
            <w:pPr>
              <w:pStyle w:val="HeadingStrong"/>
              <w:keepNext w:val="0"/>
              <w:keepLines w:val="0"/>
              <w:rPr>
                <w:color w:val="000000"/>
              </w:rPr>
            </w:pPr>
          </w:p>
        </w:tc>
        <w:tc>
          <w:tcPr>
            <w:tcW w:w="2517" w:type="dxa"/>
            <w:tcBorders>
              <w:top w:val="nil"/>
            </w:tcBorders>
          </w:tcPr>
          <w:p w14:paraId="30BFAAC2" w14:textId="4F819EEF" w:rsidR="00B2103A" w:rsidRPr="00957191" w:rsidRDefault="00B2103A" w:rsidP="00EE398F">
            <w:pPr>
              <w:pStyle w:val="aa"/>
              <w:keepNext w:val="0"/>
              <w:keepLines w:val="0"/>
              <w:rPr>
                <w:color w:val="000000"/>
              </w:rPr>
            </w:pPr>
            <w:r w:rsidRPr="00957191">
              <w:rPr>
                <w:color w:val="000000"/>
              </w:rPr>
              <w:t>N=138</w:t>
            </w:r>
          </w:p>
        </w:tc>
        <w:tc>
          <w:tcPr>
            <w:tcW w:w="2517" w:type="dxa"/>
            <w:tcBorders>
              <w:top w:val="nil"/>
            </w:tcBorders>
          </w:tcPr>
          <w:p w14:paraId="44069AD6" w14:textId="3CF7D126" w:rsidR="00B2103A" w:rsidRPr="00957191" w:rsidRDefault="00B2103A" w:rsidP="00EE398F">
            <w:pPr>
              <w:pStyle w:val="aa"/>
              <w:keepNext w:val="0"/>
              <w:keepLines w:val="0"/>
              <w:rPr>
                <w:color w:val="000000"/>
              </w:rPr>
            </w:pPr>
            <w:r w:rsidRPr="00957191">
              <w:rPr>
                <w:color w:val="000000"/>
              </w:rPr>
              <w:t>N=127</w:t>
            </w:r>
          </w:p>
        </w:tc>
      </w:tr>
      <w:tr w:rsidR="00EE16FD" w:rsidRPr="00957191" w14:paraId="43C0DE52" w14:textId="77777777" w:rsidTr="00EE398F">
        <w:trPr>
          <w:cantSplit/>
        </w:trPr>
        <w:tc>
          <w:tcPr>
            <w:tcW w:w="4183" w:type="dxa"/>
          </w:tcPr>
          <w:p w14:paraId="51B0ABE6" w14:textId="212D3FC2" w:rsidR="00B2103A" w:rsidRPr="00957191" w:rsidRDefault="00072050" w:rsidP="00EE398F">
            <w:pPr>
              <w:pStyle w:val="NormalKeep"/>
              <w:keepNext w:val="0"/>
              <w:rPr>
                <w:color w:val="000000"/>
              </w:rPr>
            </w:pPr>
            <w:r w:rsidRPr="00957191">
              <w:rPr>
                <w:color w:val="000000"/>
              </w:rPr>
              <w:t>Średni wiek (lata) (SD)</w:t>
            </w:r>
          </w:p>
        </w:tc>
        <w:tc>
          <w:tcPr>
            <w:tcW w:w="2517" w:type="dxa"/>
          </w:tcPr>
          <w:p w14:paraId="01BF7678" w14:textId="6B3A306D" w:rsidR="00B2103A" w:rsidRPr="00957191" w:rsidRDefault="00B2103A" w:rsidP="00EE16FD">
            <w:pPr>
              <w:pStyle w:val="NormalCentred"/>
              <w:rPr>
                <w:color w:val="000000"/>
              </w:rPr>
            </w:pPr>
            <w:r w:rsidRPr="00957191">
              <w:rPr>
                <w:color w:val="000000"/>
              </w:rPr>
              <w:t>51,0 (13,2)</w:t>
            </w:r>
          </w:p>
        </w:tc>
        <w:tc>
          <w:tcPr>
            <w:tcW w:w="2517" w:type="dxa"/>
          </w:tcPr>
          <w:p w14:paraId="293079E4" w14:textId="6F28F4C5" w:rsidR="00B2103A" w:rsidRPr="00957191" w:rsidRDefault="00B2103A" w:rsidP="00EE16FD">
            <w:pPr>
              <w:pStyle w:val="NormalCentred"/>
              <w:rPr>
                <w:color w:val="000000"/>
              </w:rPr>
            </w:pPr>
            <w:r w:rsidRPr="00957191">
              <w:rPr>
                <w:color w:val="000000"/>
              </w:rPr>
              <w:t>50,1 (11,9)</w:t>
            </w:r>
          </w:p>
        </w:tc>
      </w:tr>
      <w:tr w:rsidR="00EE16FD" w:rsidRPr="00957191" w14:paraId="29650CDF" w14:textId="77777777" w:rsidTr="00EE398F">
        <w:trPr>
          <w:cantSplit/>
        </w:trPr>
        <w:tc>
          <w:tcPr>
            <w:tcW w:w="4183" w:type="dxa"/>
          </w:tcPr>
          <w:p w14:paraId="591DCD00" w14:textId="283B8BDA" w:rsidR="00B2103A" w:rsidRPr="00957191" w:rsidRDefault="00072050" w:rsidP="00EE398F">
            <w:pPr>
              <w:pStyle w:val="NormalKeep"/>
              <w:keepNext w:val="0"/>
              <w:rPr>
                <w:color w:val="000000"/>
              </w:rPr>
            </w:pPr>
            <w:r w:rsidRPr="00957191">
              <w:rPr>
                <w:color w:val="000000"/>
              </w:rPr>
              <w:t>% mężczyzn</w:t>
            </w:r>
          </w:p>
        </w:tc>
        <w:tc>
          <w:tcPr>
            <w:tcW w:w="2517" w:type="dxa"/>
          </w:tcPr>
          <w:p w14:paraId="674E5157" w14:textId="76DD2773" w:rsidR="00B2103A" w:rsidRPr="00957191" w:rsidRDefault="00B2103A" w:rsidP="00EE16FD">
            <w:pPr>
              <w:pStyle w:val="NormalCentred"/>
              <w:rPr>
                <w:color w:val="000000"/>
              </w:rPr>
            </w:pPr>
            <w:r w:rsidRPr="00957191">
              <w:rPr>
                <w:color w:val="000000"/>
              </w:rPr>
              <w:t>63,8</w:t>
            </w:r>
          </w:p>
        </w:tc>
        <w:tc>
          <w:tcPr>
            <w:tcW w:w="2517" w:type="dxa"/>
          </w:tcPr>
          <w:p w14:paraId="4293565D" w14:textId="570B2EBB" w:rsidR="00B2103A" w:rsidRPr="00957191" w:rsidRDefault="00B2103A" w:rsidP="00EE16FD">
            <w:pPr>
              <w:pStyle w:val="NormalCentred"/>
              <w:rPr>
                <w:color w:val="000000"/>
              </w:rPr>
            </w:pPr>
            <w:r w:rsidRPr="00957191">
              <w:rPr>
                <w:color w:val="000000"/>
              </w:rPr>
              <w:t>65,4</w:t>
            </w:r>
          </w:p>
        </w:tc>
      </w:tr>
      <w:tr w:rsidR="00EE16FD" w:rsidRPr="00957191" w14:paraId="25DBCC28" w14:textId="77777777" w:rsidTr="00EE398F">
        <w:trPr>
          <w:cantSplit/>
        </w:trPr>
        <w:tc>
          <w:tcPr>
            <w:tcW w:w="4183" w:type="dxa"/>
          </w:tcPr>
          <w:p w14:paraId="24AB8DBF" w14:textId="2182B335" w:rsidR="00B2103A" w:rsidRPr="00957191" w:rsidRDefault="00072050" w:rsidP="00EE398F">
            <w:pPr>
              <w:pStyle w:val="NormalKeep"/>
              <w:keepNext w:val="0"/>
              <w:rPr>
                <w:color w:val="000000"/>
              </w:rPr>
            </w:pPr>
            <w:r w:rsidRPr="00957191">
              <w:rPr>
                <w:color w:val="000000"/>
              </w:rPr>
              <w:t>Pacjenci stosujący kortykosteroidy ogólnoustrojowe w poprzednim roku (%)</w:t>
            </w:r>
          </w:p>
        </w:tc>
        <w:tc>
          <w:tcPr>
            <w:tcW w:w="2517" w:type="dxa"/>
          </w:tcPr>
          <w:p w14:paraId="64699DD8" w14:textId="22FCECC4" w:rsidR="00B2103A" w:rsidRPr="00957191" w:rsidRDefault="00B2103A" w:rsidP="00EE16FD">
            <w:pPr>
              <w:pStyle w:val="NormalCentred"/>
              <w:rPr>
                <w:color w:val="000000"/>
              </w:rPr>
            </w:pPr>
            <w:r w:rsidRPr="00957191">
              <w:rPr>
                <w:color w:val="000000"/>
              </w:rPr>
              <w:t>18,8</w:t>
            </w:r>
          </w:p>
        </w:tc>
        <w:tc>
          <w:tcPr>
            <w:tcW w:w="2517" w:type="dxa"/>
          </w:tcPr>
          <w:p w14:paraId="42D94FEB" w14:textId="0014CD91" w:rsidR="00B2103A" w:rsidRPr="00957191" w:rsidRDefault="00B2103A" w:rsidP="00EE16FD">
            <w:pPr>
              <w:pStyle w:val="NormalCentred"/>
              <w:rPr>
                <w:color w:val="000000"/>
              </w:rPr>
            </w:pPr>
            <w:r w:rsidRPr="00957191">
              <w:rPr>
                <w:color w:val="000000"/>
              </w:rPr>
              <w:t>26,0</w:t>
            </w:r>
          </w:p>
        </w:tc>
      </w:tr>
      <w:tr w:rsidR="00EE16FD" w:rsidRPr="00957191" w14:paraId="650D45C4" w14:textId="77777777" w:rsidTr="00EE398F">
        <w:trPr>
          <w:cantSplit/>
        </w:trPr>
        <w:tc>
          <w:tcPr>
            <w:tcW w:w="4183" w:type="dxa"/>
          </w:tcPr>
          <w:p w14:paraId="7C33CF94" w14:textId="5D3A615E" w:rsidR="00B2103A" w:rsidRPr="00957191" w:rsidRDefault="00072050" w:rsidP="00EE398F">
            <w:pPr>
              <w:pStyle w:val="NormalKeep"/>
              <w:keepNext w:val="0"/>
              <w:rPr>
                <w:color w:val="000000"/>
              </w:rPr>
            </w:pPr>
            <w:r w:rsidRPr="00957191">
              <w:rPr>
                <w:color w:val="000000"/>
              </w:rPr>
              <w:t>Wynik obustronnej endoskopowej oceny polipów nosa (NPS): średnia (SD), zakres 0-8</w:t>
            </w:r>
          </w:p>
        </w:tc>
        <w:tc>
          <w:tcPr>
            <w:tcW w:w="2517" w:type="dxa"/>
          </w:tcPr>
          <w:p w14:paraId="6AAF51AE" w14:textId="60311FAB" w:rsidR="00B2103A" w:rsidRPr="00957191" w:rsidRDefault="00B2103A" w:rsidP="00EE16FD">
            <w:pPr>
              <w:pStyle w:val="NormalCentred"/>
              <w:rPr>
                <w:color w:val="000000"/>
              </w:rPr>
            </w:pPr>
            <w:r w:rsidRPr="00957191">
              <w:rPr>
                <w:color w:val="000000"/>
              </w:rPr>
              <w:t>6,2 (1,0)</w:t>
            </w:r>
          </w:p>
        </w:tc>
        <w:tc>
          <w:tcPr>
            <w:tcW w:w="2517" w:type="dxa"/>
          </w:tcPr>
          <w:p w14:paraId="62DD7639" w14:textId="72EE27EA" w:rsidR="00B2103A" w:rsidRPr="00957191" w:rsidRDefault="00B2103A" w:rsidP="00EE16FD">
            <w:pPr>
              <w:pStyle w:val="NormalCentred"/>
              <w:rPr>
                <w:color w:val="000000"/>
              </w:rPr>
            </w:pPr>
            <w:r w:rsidRPr="00957191">
              <w:rPr>
                <w:color w:val="000000"/>
              </w:rPr>
              <w:t>6,3 (0,9)</w:t>
            </w:r>
          </w:p>
        </w:tc>
      </w:tr>
      <w:tr w:rsidR="00EE16FD" w:rsidRPr="00957191" w14:paraId="4A7223DC" w14:textId="77777777" w:rsidTr="00EE398F">
        <w:trPr>
          <w:cantSplit/>
        </w:trPr>
        <w:tc>
          <w:tcPr>
            <w:tcW w:w="4183" w:type="dxa"/>
          </w:tcPr>
          <w:p w14:paraId="493A60F8" w14:textId="1FB35E6E" w:rsidR="00B2103A" w:rsidRPr="00957191" w:rsidRDefault="00072050" w:rsidP="00EE398F">
            <w:pPr>
              <w:pStyle w:val="NormalKeep"/>
              <w:keepNext w:val="0"/>
              <w:rPr>
                <w:color w:val="000000"/>
              </w:rPr>
            </w:pPr>
            <w:r w:rsidRPr="00957191">
              <w:rPr>
                <w:color w:val="000000"/>
              </w:rPr>
              <w:t>Wynik oceny przekrwienia błony śluzowej nosa (NCS): średnia (SD), zakres 0-3</w:t>
            </w:r>
          </w:p>
        </w:tc>
        <w:tc>
          <w:tcPr>
            <w:tcW w:w="2517" w:type="dxa"/>
          </w:tcPr>
          <w:p w14:paraId="5FA6F218" w14:textId="02B8A96C" w:rsidR="00B2103A" w:rsidRPr="00957191" w:rsidRDefault="00B2103A" w:rsidP="00EE16FD">
            <w:pPr>
              <w:pStyle w:val="NormalCentred"/>
              <w:rPr>
                <w:color w:val="000000"/>
              </w:rPr>
            </w:pPr>
            <w:r w:rsidRPr="00957191">
              <w:rPr>
                <w:color w:val="000000"/>
              </w:rPr>
              <w:t>2,4 (0,6)</w:t>
            </w:r>
          </w:p>
        </w:tc>
        <w:tc>
          <w:tcPr>
            <w:tcW w:w="2517" w:type="dxa"/>
          </w:tcPr>
          <w:p w14:paraId="22A2610E" w14:textId="27D1CB58" w:rsidR="00B2103A" w:rsidRPr="00957191" w:rsidRDefault="00B2103A" w:rsidP="00EE16FD">
            <w:pPr>
              <w:pStyle w:val="NormalCentred"/>
              <w:rPr>
                <w:color w:val="000000"/>
              </w:rPr>
            </w:pPr>
            <w:r w:rsidRPr="00957191">
              <w:rPr>
                <w:color w:val="000000"/>
              </w:rPr>
              <w:t>2,3 (0,7)</w:t>
            </w:r>
          </w:p>
        </w:tc>
      </w:tr>
      <w:tr w:rsidR="00EE16FD" w:rsidRPr="00957191" w14:paraId="59CE57C7" w14:textId="77777777" w:rsidTr="00EE398F">
        <w:trPr>
          <w:cantSplit/>
        </w:trPr>
        <w:tc>
          <w:tcPr>
            <w:tcW w:w="4183" w:type="dxa"/>
          </w:tcPr>
          <w:p w14:paraId="17D69D98" w14:textId="3DC9A5E4" w:rsidR="00B2103A" w:rsidRPr="00957191" w:rsidRDefault="00072050" w:rsidP="00EE398F">
            <w:pPr>
              <w:pStyle w:val="NormalKeep"/>
              <w:keepNext w:val="0"/>
              <w:rPr>
                <w:color w:val="000000"/>
              </w:rPr>
            </w:pPr>
            <w:r w:rsidRPr="00957191">
              <w:rPr>
                <w:color w:val="000000"/>
              </w:rPr>
              <w:t>Wynik oceny zmysłu powonienia: średnia (SD), zakres 0-3</w:t>
            </w:r>
          </w:p>
        </w:tc>
        <w:tc>
          <w:tcPr>
            <w:tcW w:w="2517" w:type="dxa"/>
          </w:tcPr>
          <w:p w14:paraId="1F688E90" w14:textId="1315D4EB" w:rsidR="00B2103A" w:rsidRPr="00957191" w:rsidRDefault="00B2103A" w:rsidP="00EE16FD">
            <w:pPr>
              <w:pStyle w:val="NormalCentred"/>
              <w:rPr>
                <w:color w:val="000000"/>
              </w:rPr>
            </w:pPr>
            <w:r w:rsidRPr="00957191">
              <w:rPr>
                <w:color w:val="000000"/>
              </w:rPr>
              <w:t>2,7 (0,7)</w:t>
            </w:r>
          </w:p>
        </w:tc>
        <w:tc>
          <w:tcPr>
            <w:tcW w:w="2517" w:type="dxa"/>
          </w:tcPr>
          <w:p w14:paraId="0931E296" w14:textId="58B20198" w:rsidR="00B2103A" w:rsidRPr="00957191" w:rsidRDefault="00B2103A" w:rsidP="00EE16FD">
            <w:pPr>
              <w:pStyle w:val="NormalCentred"/>
              <w:rPr>
                <w:color w:val="000000"/>
              </w:rPr>
            </w:pPr>
            <w:r w:rsidRPr="00957191">
              <w:rPr>
                <w:color w:val="000000"/>
              </w:rPr>
              <w:t>2,7 (0,7)</w:t>
            </w:r>
          </w:p>
        </w:tc>
      </w:tr>
      <w:tr w:rsidR="00EE16FD" w:rsidRPr="00957191" w14:paraId="22435B07" w14:textId="77777777" w:rsidTr="00EE398F">
        <w:trPr>
          <w:cantSplit/>
        </w:trPr>
        <w:tc>
          <w:tcPr>
            <w:tcW w:w="4183" w:type="dxa"/>
          </w:tcPr>
          <w:p w14:paraId="5C0A4B7A" w14:textId="4000CDA3" w:rsidR="00B2103A" w:rsidRPr="00957191" w:rsidRDefault="00072050" w:rsidP="00EE16FD">
            <w:pPr>
              <w:pStyle w:val="NormalKeep"/>
              <w:rPr>
                <w:color w:val="000000"/>
              </w:rPr>
            </w:pPr>
            <w:r w:rsidRPr="00957191">
              <w:rPr>
                <w:color w:val="000000"/>
              </w:rPr>
              <w:lastRenderedPageBreak/>
              <w:t>Całkowity wynik SNOT-22: średnia (SD) zakres 0-110</w:t>
            </w:r>
          </w:p>
        </w:tc>
        <w:tc>
          <w:tcPr>
            <w:tcW w:w="2517" w:type="dxa"/>
          </w:tcPr>
          <w:p w14:paraId="11FE6D87" w14:textId="4F82932F" w:rsidR="00B2103A" w:rsidRPr="00957191" w:rsidRDefault="00B2103A" w:rsidP="00EE16FD">
            <w:pPr>
              <w:pStyle w:val="NormalCentred"/>
              <w:rPr>
                <w:color w:val="000000"/>
              </w:rPr>
            </w:pPr>
            <w:r w:rsidRPr="00957191">
              <w:rPr>
                <w:color w:val="000000"/>
              </w:rPr>
              <w:t>60,1 (17,7)</w:t>
            </w:r>
          </w:p>
        </w:tc>
        <w:tc>
          <w:tcPr>
            <w:tcW w:w="2517" w:type="dxa"/>
          </w:tcPr>
          <w:p w14:paraId="68BC7E3A" w14:textId="78FB604F" w:rsidR="00B2103A" w:rsidRPr="00957191" w:rsidRDefault="00B2103A" w:rsidP="00EE16FD">
            <w:pPr>
              <w:pStyle w:val="NormalCentred"/>
              <w:rPr>
                <w:color w:val="000000"/>
              </w:rPr>
            </w:pPr>
            <w:r w:rsidRPr="00957191">
              <w:rPr>
                <w:color w:val="000000"/>
              </w:rPr>
              <w:t>59,5 (19,3)</w:t>
            </w:r>
          </w:p>
        </w:tc>
      </w:tr>
      <w:tr w:rsidR="00EE16FD" w:rsidRPr="00957191" w14:paraId="1748AEBD" w14:textId="77777777" w:rsidTr="00EE398F">
        <w:trPr>
          <w:cantSplit/>
        </w:trPr>
        <w:tc>
          <w:tcPr>
            <w:tcW w:w="4183" w:type="dxa"/>
          </w:tcPr>
          <w:p w14:paraId="0D07DADC" w14:textId="10D7DFA3" w:rsidR="00B2103A" w:rsidRPr="00957191" w:rsidRDefault="00072050" w:rsidP="00EE16FD">
            <w:pPr>
              <w:pStyle w:val="NormalKeep"/>
              <w:rPr>
                <w:color w:val="000000"/>
              </w:rPr>
            </w:pPr>
            <w:r w:rsidRPr="00957191">
              <w:rPr>
                <w:color w:val="000000"/>
              </w:rPr>
              <w:t>Liczba eozynofilów we krwi (komórki/µl): średnia (SD)</w:t>
            </w:r>
          </w:p>
        </w:tc>
        <w:tc>
          <w:tcPr>
            <w:tcW w:w="2517" w:type="dxa"/>
          </w:tcPr>
          <w:p w14:paraId="0163F00F" w14:textId="41CDADAB" w:rsidR="00B2103A" w:rsidRPr="00957191" w:rsidRDefault="00B2103A" w:rsidP="00EE16FD">
            <w:pPr>
              <w:pStyle w:val="NormalCentred"/>
              <w:rPr>
                <w:color w:val="000000"/>
              </w:rPr>
            </w:pPr>
            <w:r w:rsidRPr="00957191">
              <w:rPr>
                <w:color w:val="000000"/>
              </w:rPr>
              <w:t>346,1 (284,1)</w:t>
            </w:r>
          </w:p>
        </w:tc>
        <w:tc>
          <w:tcPr>
            <w:tcW w:w="2517" w:type="dxa"/>
          </w:tcPr>
          <w:p w14:paraId="71FD2386" w14:textId="373AC9F5" w:rsidR="00B2103A" w:rsidRPr="00957191" w:rsidRDefault="00B2103A" w:rsidP="00EE16FD">
            <w:pPr>
              <w:pStyle w:val="NormalCentred"/>
              <w:rPr>
                <w:color w:val="000000"/>
              </w:rPr>
            </w:pPr>
            <w:r w:rsidRPr="00957191">
              <w:rPr>
                <w:color w:val="000000"/>
              </w:rPr>
              <w:t>334,6 (187,6)</w:t>
            </w:r>
          </w:p>
        </w:tc>
      </w:tr>
      <w:tr w:rsidR="00EE16FD" w:rsidRPr="00957191" w14:paraId="738BACE4" w14:textId="77777777" w:rsidTr="00EE398F">
        <w:trPr>
          <w:cantSplit/>
        </w:trPr>
        <w:tc>
          <w:tcPr>
            <w:tcW w:w="4183" w:type="dxa"/>
          </w:tcPr>
          <w:p w14:paraId="5A644C9E" w14:textId="0185CAF3" w:rsidR="00B2103A" w:rsidRPr="00957191" w:rsidRDefault="00072050" w:rsidP="00EE16FD">
            <w:pPr>
              <w:pStyle w:val="NormalKeep"/>
              <w:rPr>
                <w:color w:val="000000"/>
              </w:rPr>
            </w:pPr>
            <w:r w:rsidRPr="00957191">
              <w:rPr>
                <w:color w:val="000000"/>
              </w:rPr>
              <w:t>Stężenie całkowitej IgE j.m./ml: średnia (SD)</w:t>
            </w:r>
          </w:p>
        </w:tc>
        <w:tc>
          <w:tcPr>
            <w:tcW w:w="2517" w:type="dxa"/>
          </w:tcPr>
          <w:p w14:paraId="54DC3FEF" w14:textId="7AE5F95A" w:rsidR="00B2103A" w:rsidRPr="00957191" w:rsidRDefault="00B2103A" w:rsidP="00EE16FD">
            <w:pPr>
              <w:pStyle w:val="NormalCentred"/>
              <w:rPr>
                <w:color w:val="000000"/>
              </w:rPr>
            </w:pPr>
            <w:r w:rsidRPr="00957191">
              <w:rPr>
                <w:color w:val="000000"/>
              </w:rPr>
              <w:t>160,9 (139,6)</w:t>
            </w:r>
          </w:p>
        </w:tc>
        <w:tc>
          <w:tcPr>
            <w:tcW w:w="2517" w:type="dxa"/>
          </w:tcPr>
          <w:p w14:paraId="208D9B4D" w14:textId="1B11CB46" w:rsidR="00B2103A" w:rsidRPr="00957191" w:rsidRDefault="00B2103A" w:rsidP="00EE16FD">
            <w:pPr>
              <w:pStyle w:val="NormalCentred"/>
              <w:rPr>
                <w:color w:val="000000"/>
              </w:rPr>
            </w:pPr>
            <w:r w:rsidRPr="00957191">
              <w:rPr>
                <w:color w:val="000000"/>
              </w:rPr>
              <w:t>190,2 (200,5)</w:t>
            </w:r>
          </w:p>
        </w:tc>
      </w:tr>
      <w:tr w:rsidR="00EE16FD" w:rsidRPr="00957191" w14:paraId="4EF6EE40" w14:textId="77777777" w:rsidTr="00EE398F">
        <w:trPr>
          <w:cantSplit/>
        </w:trPr>
        <w:tc>
          <w:tcPr>
            <w:tcW w:w="4183" w:type="dxa"/>
          </w:tcPr>
          <w:p w14:paraId="50749173" w14:textId="0117A64A" w:rsidR="00B2103A" w:rsidRPr="00957191" w:rsidRDefault="00072050" w:rsidP="00EE16FD">
            <w:pPr>
              <w:pStyle w:val="NormalKeep"/>
              <w:rPr>
                <w:color w:val="000000"/>
              </w:rPr>
            </w:pPr>
            <w:r w:rsidRPr="00957191">
              <w:rPr>
                <w:color w:val="000000"/>
              </w:rPr>
              <w:t>Astma (%)</w:t>
            </w:r>
          </w:p>
        </w:tc>
        <w:tc>
          <w:tcPr>
            <w:tcW w:w="2517" w:type="dxa"/>
          </w:tcPr>
          <w:p w14:paraId="22FCD4E7" w14:textId="4D422B22" w:rsidR="00B2103A" w:rsidRPr="00957191" w:rsidRDefault="00B2103A" w:rsidP="00EE16FD">
            <w:pPr>
              <w:pStyle w:val="NormalCentred"/>
              <w:rPr>
                <w:color w:val="000000"/>
              </w:rPr>
            </w:pPr>
            <w:r w:rsidRPr="00957191">
              <w:rPr>
                <w:color w:val="000000"/>
              </w:rPr>
              <w:t>53,6</w:t>
            </w:r>
          </w:p>
        </w:tc>
        <w:tc>
          <w:tcPr>
            <w:tcW w:w="2517" w:type="dxa"/>
          </w:tcPr>
          <w:p w14:paraId="58805983" w14:textId="3C9368F4" w:rsidR="00B2103A" w:rsidRPr="00957191" w:rsidRDefault="00B2103A" w:rsidP="00EE16FD">
            <w:pPr>
              <w:pStyle w:val="NormalCentred"/>
              <w:rPr>
                <w:color w:val="000000"/>
              </w:rPr>
            </w:pPr>
            <w:r w:rsidRPr="00957191">
              <w:rPr>
                <w:color w:val="000000"/>
              </w:rPr>
              <w:t>60,6</w:t>
            </w:r>
          </w:p>
        </w:tc>
      </w:tr>
      <w:tr w:rsidR="00EE16FD" w:rsidRPr="00957191" w14:paraId="48826F3C" w14:textId="77777777" w:rsidTr="00EE398F">
        <w:trPr>
          <w:cantSplit/>
        </w:trPr>
        <w:tc>
          <w:tcPr>
            <w:tcW w:w="4183" w:type="dxa"/>
          </w:tcPr>
          <w:p w14:paraId="721EEA29" w14:textId="293DDA94" w:rsidR="00B2103A" w:rsidRPr="00957191" w:rsidRDefault="00072050" w:rsidP="00EE398F">
            <w:pPr>
              <w:pStyle w:val="NormalKeep"/>
              <w:ind w:left="284"/>
              <w:rPr>
                <w:color w:val="000000"/>
              </w:rPr>
            </w:pPr>
            <w:r w:rsidRPr="00957191">
              <w:rPr>
                <w:color w:val="000000"/>
              </w:rPr>
              <w:t>Łagodna (%)</w:t>
            </w:r>
          </w:p>
        </w:tc>
        <w:tc>
          <w:tcPr>
            <w:tcW w:w="2517" w:type="dxa"/>
          </w:tcPr>
          <w:p w14:paraId="270A09BA" w14:textId="301B6ECA" w:rsidR="00B2103A" w:rsidRPr="00957191" w:rsidRDefault="00B2103A" w:rsidP="00EE16FD">
            <w:pPr>
              <w:pStyle w:val="NormalCentred"/>
              <w:rPr>
                <w:color w:val="000000"/>
              </w:rPr>
            </w:pPr>
            <w:r w:rsidRPr="00957191">
              <w:rPr>
                <w:color w:val="000000"/>
              </w:rPr>
              <w:t>37,8</w:t>
            </w:r>
          </w:p>
        </w:tc>
        <w:tc>
          <w:tcPr>
            <w:tcW w:w="2517" w:type="dxa"/>
          </w:tcPr>
          <w:p w14:paraId="4723EE86" w14:textId="736D332D" w:rsidR="00B2103A" w:rsidRPr="00957191" w:rsidRDefault="00B2103A" w:rsidP="00EE16FD">
            <w:pPr>
              <w:pStyle w:val="NormalCentred"/>
              <w:rPr>
                <w:color w:val="000000"/>
              </w:rPr>
            </w:pPr>
            <w:r w:rsidRPr="00957191">
              <w:rPr>
                <w:color w:val="000000"/>
              </w:rPr>
              <w:t>32,5</w:t>
            </w:r>
          </w:p>
        </w:tc>
      </w:tr>
      <w:tr w:rsidR="00EE16FD" w:rsidRPr="00957191" w14:paraId="4832300C" w14:textId="77777777" w:rsidTr="00EE398F">
        <w:trPr>
          <w:cantSplit/>
        </w:trPr>
        <w:tc>
          <w:tcPr>
            <w:tcW w:w="4183" w:type="dxa"/>
          </w:tcPr>
          <w:p w14:paraId="4EF2217E" w14:textId="620489DE" w:rsidR="00B2103A" w:rsidRPr="00957191" w:rsidRDefault="00072050" w:rsidP="00EE398F">
            <w:pPr>
              <w:pStyle w:val="NormalKeep"/>
              <w:ind w:left="284"/>
              <w:rPr>
                <w:color w:val="000000"/>
              </w:rPr>
            </w:pPr>
            <w:r w:rsidRPr="00957191">
              <w:rPr>
                <w:color w:val="000000"/>
              </w:rPr>
              <w:t>Umiarkowana (%)</w:t>
            </w:r>
          </w:p>
        </w:tc>
        <w:tc>
          <w:tcPr>
            <w:tcW w:w="2517" w:type="dxa"/>
          </w:tcPr>
          <w:p w14:paraId="39FBD0AA" w14:textId="4B1B2796" w:rsidR="00B2103A" w:rsidRPr="00957191" w:rsidRDefault="00B2103A" w:rsidP="00EE16FD">
            <w:pPr>
              <w:pStyle w:val="NormalCentred"/>
              <w:rPr>
                <w:color w:val="000000"/>
              </w:rPr>
            </w:pPr>
            <w:r w:rsidRPr="00957191">
              <w:rPr>
                <w:color w:val="000000"/>
              </w:rPr>
              <w:t>58,1</w:t>
            </w:r>
          </w:p>
        </w:tc>
        <w:tc>
          <w:tcPr>
            <w:tcW w:w="2517" w:type="dxa"/>
          </w:tcPr>
          <w:p w14:paraId="0C80E732" w14:textId="2A08D970" w:rsidR="00B2103A" w:rsidRPr="00957191" w:rsidRDefault="00B2103A" w:rsidP="00EE16FD">
            <w:pPr>
              <w:pStyle w:val="NormalCentred"/>
              <w:rPr>
                <w:color w:val="000000"/>
              </w:rPr>
            </w:pPr>
            <w:r w:rsidRPr="00957191">
              <w:rPr>
                <w:color w:val="000000"/>
              </w:rPr>
              <w:t>58,4</w:t>
            </w:r>
          </w:p>
        </w:tc>
      </w:tr>
      <w:tr w:rsidR="00EE16FD" w:rsidRPr="00957191" w14:paraId="35FD9129" w14:textId="77777777" w:rsidTr="00EE398F">
        <w:trPr>
          <w:cantSplit/>
        </w:trPr>
        <w:tc>
          <w:tcPr>
            <w:tcW w:w="4183" w:type="dxa"/>
          </w:tcPr>
          <w:p w14:paraId="486A0FC1" w14:textId="45D88177" w:rsidR="00B2103A" w:rsidRPr="00957191" w:rsidRDefault="00072050" w:rsidP="00EE398F">
            <w:pPr>
              <w:pStyle w:val="NormalKeep"/>
              <w:ind w:left="284"/>
              <w:rPr>
                <w:color w:val="000000"/>
              </w:rPr>
            </w:pPr>
            <w:r w:rsidRPr="00957191">
              <w:rPr>
                <w:color w:val="000000"/>
              </w:rPr>
              <w:t>Ciężka (%)</w:t>
            </w:r>
          </w:p>
        </w:tc>
        <w:tc>
          <w:tcPr>
            <w:tcW w:w="2517" w:type="dxa"/>
          </w:tcPr>
          <w:p w14:paraId="27EB3F53" w14:textId="51D45970" w:rsidR="00B2103A" w:rsidRPr="00957191" w:rsidRDefault="00B2103A" w:rsidP="00EE16FD">
            <w:pPr>
              <w:pStyle w:val="NormalCentred"/>
              <w:rPr>
                <w:color w:val="000000"/>
              </w:rPr>
            </w:pPr>
            <w:r w:rsidRPr="00957191">
              <w:rPr>
                <w:color w:val="000000"/>
              </w:rPr>
              <w:t>4,1</w:t>
            </w:r>
          </w:p>
        </w:tc>
        <w:tc>
          <w:tcPr>
            <w:tcW w:w="2517" w:type="dxa"/>
          </w:tcPr>
          <w:p w14:paraId="06E90F53" w14:textId="4A7EE3C3" w:rsidR="00B2103A" w:rsidRPr="00957191" w:rsidRDefault="00B2103A" w:rsidP="00EE16FD">
            <w:pPr>
              <w:pStyle w:val="NormalCentred"/>
              <w:rPr>
                <w:color w:val="000000"/>
              </w:rPr>
            </w:pPr>
            <w:r w:rsidRPr="00957191">
              <w:rPr>
                <w:color w:val="000000"/>
              </w:rPr>
              <w:t>9,1</w:t>
            </w:r>
          </w:p>
        </w:tc>
      </w:tr>
      <w:tr w:rsidR="00EE16FD" w:rsidRPr="00957191" w14:paraId="14B9A535" w14:textId="77777777" w:rsidTr="00EE398F">
        <w:trPr>
          <w:cantSplit/>
        </w:trPr>
        <w:tc>
          <w:tcPr>
            <w:tcW w:w="4183" w:type="dxa"/>
          </w:tcPr>
          <w:p w14:paraId="5BB69999" w14:textId="73DC6872" w:rsidR="00B2103A" w:rsidRPr="00957191" w:rsidRDefault="00072050" w:rsidP="00EE16FD">
            <w:pPr>
              <w:pStyle w:val="NormalKeep"/>
              <w:rPr>
                <w:color w:val="000000"/>
              </w:rPr>
            </w:pPr>
            <w:r w:rsidRPr="00957191">
              <w:rPr>
                <w:color w:val="000000"/>
              </w:rPr>
              <w:t>Choroba dróg oddechowych zaostrzona przez aspirynę (%)</w:t>
            </w:r>
          </w:p>
        </w:tc>
        <w:tc>
          <w:tcPr>
            <w:tcW w:w="2517" w:type="dxa"/>
          </w:tcPr>
          <w:p w14:paraId="072F7C45" w14:textId="5C01F470" w:rsidR="00B2103A" w:rsidRPr="00957191" w:rsidRDefault="00B2103A" w:rsidP="00EE16FD">
            <w:pPr>
              <w:pStyle w:val="NormalCentred"/>
              <w:rPr>
                <w:color w:val="000000"/>
              </w:rPr>
            </w:pPr>
            <w:r w:rsidRPr="00957191">
              <w:rPr>
                <w:color w:val="000000"/>
              </w:rPr>
              <w:t>19,6</w:t>
            </w:r>
          </w:p>
        </w:tc>
        <w:tc>
          <w:tcPr>
            <w:tcW w:w="2517" w:type="dxa"/>
          </w:tcPr>
          <w:p w14:paraId="43BF15F1" w14:textId="410AA19B" w:rsidR="00B2103A" w:rsidRPr="00957191" w:rsidRDefault="00B2103A" w:rsidP="00EE16FD">
            <w:pPr>
              <w:pStyle w:val="NormalCentred"/>
              <w:rPr>
                <w:color w:val="000000"/>
              </w:rPr>
            </w:pPr>
            <w:r w:rsidRPr="00957191">
              <w:rPr>
                <w:color w:val="000000"/>
              </w:rPr>
              <w:t>35,4</w:t>
            </w:r>
          </w:p>
        </w:tc>
      </w:tr>
      <w:tr w:rsidR="00EE16FD" w:rsidRPr="00957191" w14:paraId="4419D083" w14:textId="77777777" w:rsidTr="00EE398F">
        <w:trPr>
          <w:cantSplit/>
        </w:trPr>
        <w:tc>
          <w:tcPr>
            <w:tcW w:w="4183" w:type="dxa"/>
          </w:tcPr>
          <w:p w14:paraId="31038FE3" w14:textId="40B5EFBE" w:rsidR="00B2103A" w:rsidRPr="00957191" w:rsidRDefault="00072050" w:rsidP="00EE16FD">
            <w:pPr>
              <w:pStyle w:val="NormalKeep"/>
              <w:rPr>
                <w:color w:val="000000"/>
              </w:rPr>
            </w:pPr>
            <w:r w:rsidRPr="00957191">
              <w:rPr>
                <w:color w:val="000000"/>
              </w:rPr>
              <w:t>Alergiczne zapalenie błony śluzowej nosa</w:t>
            </w:r>
          </w:p>
        </w:tc>
        <w:tc>
          <w:tcPr>
            <w:tcW w:w="2517" w:type="dxa"/>
          </w:tcPr>
          <w:p w14:paraId="70B3C2B1" w14:textId="18C53661" w:rsidR="00B2103A" w:rsidRPr="00957191" w:rsidRDefault="00B2103A" w:rsidP="00EE16FD">
            <w:pPr>
              <w:pStyle w:val="NormalCentred"/>
              <w:rPr>
                <w:color w:val="000000"/>
              </w:rPr>
            </w:pPr>
            <w:r w:rsidRPr="00957191">
              <w:rPr>
                <w:color w:val="000000"/>
              </w:rPr>
              <w:t>43,5</w:t>
            </w:r>
          </w:p>
        </w:tc>
        <w:tc>
          <w:tcPr>
            <w:tcW w:w="2517" w:type="dxa"/>
          </w:tcPr>
          <w:p w14:paraId="3B40E83A" w14:textId="53881D37" w:rsidR="00B2103A" w:rsidRPr="00957191" w:rsidRDefault="00B2103A" w:rsidP="00EE16FD">
            <w:pPr>
              <w:pStyle w:val="NormalCentred"/>
              <w:rPr>
                <w:color w:val="000000"/>
              </w:rPr>
            </w:pPr>
            <w:r w:rsidRPr="00957191">
              <w:rPr>
                <w:color w:val="000000"/>
              </w:rPr>
              <w:t>42,5</w:t>
            </w:r>
          </w:p>
        </w:tc>
      </w:tr>
    </w:tbl>
    <w:p w14:paraId="7EDAEE4F" w14:textId="71C459E2" w:rsidR="007B0CDF" w:rsidRPr="00957191" w:rsidRDefault="00072050" w:rsidP="00EE16FD">
      <w:pPr>
        <w:rPr>
          <w:color w:val="000000"/>
        </w:rPr>
      </w:pPr>
      <w:r w:rsidRPr="00957191">
        <w:rPr>
          <w:color w:val="000000"/>
        </w:rPr>
        <w:t>SD = odchylenie standardowe; SNOT-22 = kwestionariusz oceny dolegliwości dotyczących zatok i nosa (ang. Sino-Nasal Outcome Test 22); IgE = immunoglobulina E; j.m. = jednostki międzynarodowe. W przypadku NPS, NCS i SNOT-22 wyższe wyniki wskazują na większe nasilenie choroby.</w:t>
      </w:r>
    </w:p>
    <w:p w14:paraId="2FF55BAA" w14:textId="77777777" w:rsidR="008A7AC6" w:rsidRPr="00957191" w:rsidRDefault="008A7AC6" w:rsidP="00EE16FD">
      <w:pPr>
        <w:rPr>
          <w:color w:val="000000"/>
        </w:rPr>
      </w:pPr>
    </w:p>
    <w:p w14:paraId="56BCF5B4" w14:textId="656FE39C" w:rsidR="007B0CDF" w:rsidRPr="00957191" w:rsidRDefault="00072050" w:rsidP="00EE16FD">
      <w:pPr>
        <w:rPr>
          <w:color w:val="000000"/>
        </w:rPr>
      </w:pPr>
      <w:r w:rsidRPr="00957191">
        <w:rPr>
          <w:color w:val="000000"/>
        </w:rPr>
        <w:t>Równorzędnymi głównymi punktami końcowymi były: punktowy wynik obustronnej oceny polipów nosa (NPS) i średni dobowy wynik oceny przekrwienia błony śluzowej nosa (NCS) w tygodniu 24. W</w:t>
      </w:r>
      <w:ins w:id="1072" w:author="만든 이">
        <w:r w:rsidR="00E31E41">
          <w:rPr>
            <w:color w:val="000000"/>
          </w:rPr>
          <w:t> </w:t>
        </w:r>
      </w:ins>
      <w:del w:id="1073" w:author="만든 이">
        <w:r w:rsidRPr="00957191" w:rsidDel="00E31E41">
          <w:rPr>
            <w:color w:val="000000"/>
          </w:rPr>
          <w:delText xml:space="preserve"> </w:delText>
        </w:r>
      </w:del>
      <w:r w:rsidRPr="00957191">
        <w:rPr>
          <w:color w:val="000000"/>
        </w:rPr>
        <w:t xml:space="preserve">obu badaniach 1. i 2. dotyczących polipów nosa u pacjentów, którzy otrzymywali omalizumab, obserwowano statystycznie znamienną większą poprawę w NPS i średnim tygodniowym wyniku NCS w tygodniu 24. względem wartości początkowej w porównaniu z pacjentami, którzy otrzymywali placebo. Wyniki badań 1. i 2. dotyczących polipów nosa przedstawiono w </w:t>
      </w:r>
      <w:ins w:id="1074" w:author="만든 이">
        <w:r w:rsidR="00050790">
          <w:rPr>
            <w:color w:val="000000"/>
          </w:rPr>
          <w:t>t</w:t>
        </w:r>
      </w:ins>
      <w:del w:id="1075" w:author="만든 이">
        <w:r w:rsidRPr="00957191" w:rsidDel="00050790">
          <w:rPr>
            <w:color w:val="000000"/>
          </w:rPr>
          <w:delText>T</w:delText>
        </w:r>
      </w:del>
      <w:r w:rsidRPr="00957191">
        <w:rPr>
          <w:color w:val="000000"/>
        </w:rPr>
        <w:t>abeli 8.</w:t>
      </w:r>
    </w:p>
    <w:p w14:paraId="2E1C3792" w14:textId="77777777" w:rsidR="00072050" w:rsidRPr="00957191" w:rsidRDefault="00072050" w:rsidP="00EE16FD">
      <w:pPr>
        <w:rPr>
          <w:color w:val="000000"/>
        </w:rPr>
      </w:pPr>
    </w:p>
    <w:p w14:paraId="2A2AEC35" w14:textId="5ACEE473" w:rsidR="007B0CDF" w:rsidRPr="00957191" w:rsidRDefault="00072050" w:rsidP="0092643A">
      <w:pPr>
        <w:pStyle w:val="TableTitle"/>
        <w:keepNext w:val="0"/>
        <w:keepLines w:val="0"/>
        <w:widowControl w:val="0"/>
        <w:rPr>
          <w:color w:val="000000"/>
        </w:rPr>
      </w:pPr>
      <w:r w:rsidRPr="00957191">
        <w:rPr>
          <w:color w:val="000000"/>
        </w:rPr>
        <w:t>Tabela 8</w:t>
      </w:r>
      <w:r w:rsidRPr="00957191">
        <w:rPr>
          <w:color w:val="000000"/>
        </w:rPr>
        <w:tab/>
        <w:t>Zmiana w tygodniu 24. względem wartości początkowych w wynikach klinicznych uzyskanych w 1. i 2. badaniu dotyczącym polipów nosa oraz w danych zbiorczych</w:t>
      </w:r>
    </w:p>
    <w:p w14:paraId="4BB483B9" w14:textId="77777777" w:rsidR="00B2103A" w:rsidRPr="00957191" w:rsidRDefault="00B2103A" w:rsidP="0092643A">
      <w:pPr>
        <w:pStyle w:val="NormalKeep"/>
        <w:keepNext w:val="0"/>
        <w:widowControl w:val="0"/>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CellMar>
          <w:top w:w="14" w:type="dxa"/>
          <w:left w:w="72" w:type="dxa"/>
          <w:bottom w:w="14" w:type="dxa"/>
          <w:right w:w="72" w:type="dxa"/>
        </w:tblCellMar>
        <w:tblLook w:val="04A0" w:firstRow="1" w:lastRow="0" w:firstColumn="1" w:lastColumn="0" w:noHBand="0" w:noVBand="1"/>
      </w:tblPr>
      <w:tblGrid>
        <w:gridCol w:w="1892"/>
        <w:gridCol w:w="857"/>
        <w:gridCol w:w="233"/>
        <w:gridCol w:w="1400"/>
        <w:gridCol w:w="857"/>
        <w:gridCol w:w="106"/>
        <w:gridCol w:w="1403"/>
        <w:gridCol w:w="881"/>
        <w:gridCol w:w="91"/>
        <w:gridCol w:w="1343"/>
      </w:tblGrid>
      <w:tr w:rsidR="009F5676" w:rsidRPr="00957191" w14:paraId="370BC34E" w14:textId="77777777" w:rsidTr="00EE398F">
        <w:trPr>
          <w:cantSplit/>
          <w:tblHeader/>
        </w:trPr>
        <w:tc>
          <w:tcPr>
            <w:tcW w:w="1987" w:type="dxa"/>
          </w:tcPr>
          <w:p w14:paraId="672E1B35" w14:textId="77777777" w:rsidR="00B2103A" w:rsidRPr="00957191" w:rsidRDefault="00B2103A" w:rsidP="0092643A">
            <w:pPr>
              <w:pStyle w:val="NormalKeep"/>
              <w:keepNext w:val="0"/>
              <w:widowControl w:val="0"/>
              <w:rPr>
                <w:color w:val="000000"/>
              </w:rPr>
            </w:pPr>
          </w:p>
        </w:tc>
        <w:tc>
          <w:tcPr>
            <w:tcW w:w="2523" w:type="dxa"/>
            <w:gridSpan w:val="3"/>
            <w:vAlign w:val="bottom"/>
          </w:tcPr>
          <w:p w14:paraId="6ED6B9A3" w14:textId="09C4B9DC" w:rsidR="00B2103A" w:rsidRPr="00957191" w:rsidRDefault="00072050" w:rsidP="0092643A">
            <w:pPr>
              <w:pStyle w:val="aa"/>
              <w:keepNext w:val="0"/>
              <w:keepLines w:val="0"/>
              <w:widowControl w:val="0"/>
              <w:rPr>
                <w:color w:val="000000"/>
              </w:rPr>
            </w:pPr>
            <w:r w:rsidRPr="00957191">
              <w:rPr>
                <w:color w:val="000000"/>
              </w:rPr>
              <w:t>1. badanie dotyczące polipów nosa</w:t>
            </w:r>
          </w:p>
        </w:tc>
        <w:tc>
          <w:tcPr>
            <w:tcW w:w="2383" w:type="dxa"/>
            <w:gridSpan w:val="3"/>
            <w:vAlign w:val="bottom"/>
          </w:tcPr>
          <w:p w14:paraId="3E9C85F2" w14:textId="31212A34" w:rsidR="00B2103A" w:rsidRPr="00957191" w:rsidRDefault="00072050" w:rsidP="0092643A">
            <w:pPr>
              <w:pStyle w:val="aa"/>
              <w:keepNext w:val="0"/>
              <w:keepLines w:val="0"/>
              <w:widowControl w:val="0"/>
              <w:rPr>
                <w:color w:val="000000"/>
              </w:rPr>
            </w:pPr>
            <w:r w:rsidRPr="00957191">
              <w:rPr>
                <w:color w:val="000000"/>
              </w:rPr>
              <w:t>2. badanie dotyczące polipów nosa</w:t>
            </w:r>
          </w:p>
        </w:tc>
        <w:tc>
          <w:tcPr>
            <w:tcW w:w="2324" w:type="dxa"/>
            <w:gridSpan w:val="3"/>
            <w:vAlign w:val="bottom"/>
          </w:tcPr>
          <w:p w14:paraId="15CB65C4" w14:textId="23A92E05" w:rsidR="00B2103A" w:rsidRPr="00957191" w:rsidRDefault="00072050" w:rsidP="0092643A">
            <w:pPr>
              <w:pStyle w:val="aa"/>
              <w:keepNext w:val="0"/>
              <w:keepLines w:val="0"/>
              <w:widowControl w:val="0"/>
              <w:rPr>
                <w:color w:val="000000"/>
              </w:rPr>
            </w:pPr>
            <w:r w:rsidRPr="00957191">
              <w:rPr>
                <w:color w:val="000000"/>
              </w:rPr>
              <w:t>Zbiorcze wyniki badań dotyczących polipów nosa</w:t>
            </w:r>
          </w:p>
        </w:tc>
      </w:tr>
      <w:tr w:rsidR="009F5676" w:rsidRPr="00957191" w14:paraId="23264F83" w14:textId="77777777" w:rsidTr="00EE398F">
        <w:trPr>
          <w:cantSplit/>
          <w:tblHeader/>
        </w:trPr>
        <w:tc>
          <w:tcPr>
            <w:tcW w:w="1987" w:type="dxa"/>
          </w:tcPr>
          <w:p w14:paraId="59505C87" w14:textId="77777777" w:rsidR="00B2103A" w:rsidRPr="00957191" w:rsidRDefault="00B2103A" w:rsidP="0092643A">
            <w:pPr>
              <w:pStyle w:val="NormalKeep"/>
              <w:keepNext w:val="0"/>
              <w:widowControl w:val="0"/>
              <w:rPr>
                <w:color w:val="000000"/>
              </w:rPr>
            </w:pPr>
          </w:p>
        </w:tc>
        <w:tc>
          <w:tcPr>
            <w:tcW w:w="1118" w:type="dxa"/>
            <w:gridSpan w:val="2"/>
          </w:tcPr>
          <w:p w14:paraId="7AFA9509" w14:textId="60824758" w:rsidR="00B2103A" w:rsidRPr="00957191" w:rsidRDefault="00072050" w:rsidP="0092643A">
            <w:pPr>
              <w:pStyle w:val="aa"/>
              <w:keepNext w:val="0"/>
              <w:keepLines w:val="0"/>
              <w:widowControl w:val="0"/>
              <w:jc w:val="left"/>
              <w:rPr>
                <w:color w:val="000000"/>
              </w:rPr>
            </w:pPr>
            <w:r w:rsidRPr="00957191">
              <w:rPr>
                <w:color w:val="000000"/>
              </w:rPr>
              <w:t>Placebo</w:t>
            </w:r>
          </w:p>
        </w:tc>
        <w:tc>
          <w:tcPr>
            <w:tcW w:w="1405" w:type="dxa"/>
          </w:tcPr>
          <w:p w14:paraId="7A346CFB" w14:textId="77777777" w:rsidR="00B2103A" w:rsidRPr="00957191" w:rsidRDefault="00B2103A" w:rsidP="0092643A">
            <w:pPr>
              <w:pStyle w:val="aa"/>
              <w:keepNext w:val="0"/>
              <w:keepLines w:val="0"/>
              <w:widowControl w:val="0"/>
              <w:rPr>
                <w:color w:val="000000"/>
              </w:rPr>
            </w:pPr>
            <w:r w:rsidRPr="00957191">
              <w:rPr>
                <w:color w:val="000000"/>
              </w:rPr>
              <w:t>Omalizumab</w:t>
            </w:r>
          </w:p>
        </w:tc>
        <w:tc>
          <w:tcPr>
            <w:tcW w:w="975" w:type="dxa"/>
            <w:gridSpan w:val="2"/>
          </w:tcPr>
          <w:p w14:paraId="4845DCFB" w14:textId="7EDED45E" w:rsidR="00B2103A" w:rsidRPr="00957191" w:rsidRDefault="00072050" w:rsidP="0092643A">
            <w:pPr>
              <w:pStyle w:val="aa"/>
              <w:keepNext w:val="0"/>
              <w:keepLines w:val="0"/>
              <w:widowControl w:val="0"/>
              <w:jc w:val="left"/>
              <w:rPr>
                <w:color w:val="000000"/>
              </w:rPr>
            </w:pPr>
            <w:r w:rsidRPr="00957191">
              <w:rPr>
                <w:color w:val="000000"/>
              </w:rPr>
              <w:t>Placebo</w:t>
            </w:r>
          </w:p>
        </w:tc>
        <w:tc>
          <w:tcPr>
            <w:tcW w:w="1408" w:type="dxa"/>
          </w:tcPr>
          <w:p w14:paraId="3B3B7681" w14:textId="77777777" w:rsidR="00B2103A" w:rsidRPr="00957191" w:rsidRDefault="00B2103A" w:rsidP="0092643A">
            <w:pPr>
              <w:pStyle w:val="aa"/>
              <w:keepNext w:val="0"/>
              <w:keepLines w:val="0"/>
              <w:widowControl w:val="0"/>
              <w:rPr>
                <w:color w:val="000000"/>
              </w:rPr>
            </w:pPr>
            <w:r w:rsidRPr="00957191">
              <w:rPr>
                <w:color w:val="000000"/>
              </w:rPr>
              <w:t>Omalizumab</w:t>
            </w:r>
          </w:p>
        </w:tc>
        <w:tc>
          <w:tcPr>
            <w:tcW w:w="881" w:type="dxa"/>
          </w:tcPr>
          <w:p w14:paraId="733E0D39" w14:textId="04CB5480" w:rsidR="00B2103A" w:rsidRPr="00957191" w:rsidRDefault="00072050" w:rsidP="0092643A">
            <w:pPr>
              <w:pStyle w:val="aa"/>
              <w:keepNext w:val="0"/>
              <w:keepLines w:val="0"/>
              <w:widowControl w:val="0"/>
              <w:jc w:val="left"/>
              <w:rPr>
                <w:color w:val="000000"/>
              </w:rPr>
            </w:pPr>
            <w:r w:rsidRPr="00957191">
              <w:rPr>
                <w:color w:val="000000"/>
              </w:rPr>
              <w:t>Placebo</w:t>
            </w:r>
          </w:p>
        </w:tc>
        <w:tc>
          <w:tcPr>
            <w:tcW w:w="1443" w:type="dxa"/>
            <w:gridSpan w:val="2"/>
          </w:tcPr>
          <w:p w14:paraId="2E8E4629" w14:textId="77777777" w:rsidR="00B2103A" w:rsidRPr="00957191" w:rsidRDefault="00B2103A" w:rsidP="0092643A">
            <w:pPr>
              <w:pStyle w:val="aa"/>
              <w:keepNext w:val="0"/>
              <w:keepLines w:val="0"/>
              <w:widowControl w:val="0"/>
              <w:rPr>
                <w:color w:val="000000"/>
              </w:rPr>
            </w:pPr>
            <w:r w:rsidRPr="00957191">
              <w:rPr>
                <w:color w:val="000000"/>
              </w:rPr>
              <w:t>Omalizumab</w:t>
            </w:r>
          </w:p>
        </w:tc>
      </w:tr>
      <w:tr w:rsidR="009F5676" w:rsidRPr="00957191" w14:paraId="6C1601B5" w14:textId="77777777" w:rsidTr="00EE398F">
        <w:trPr>
          <w:cantSplit/>
        </w:trPr>
        <w:tc>
          <w:tcPr>
            <w:tcW w:w="1987" w:type="dxa"/>
          </w:tcPr>
          <w:p w14:paraId="0FC52C69" w14:textId="77777777" w:rsidR="00B2103A" w:rsidRPr="00957191" w:rsidRDefault="00B2103A" w:rsidP="0092643A">
            <w:pPr>
              <w:pStyle w:val="TableL"/>
              <w:keepNext w:val="0"/>
              <w:widowControl w:val="0"/>
              <w:rPr>
                <w:color w:val="000000"/>
                <w:sz w:val="22"/>
                <w:szCs w:val="22"/>
              </w:rPr>
            </w:pPr>
            <w:r w:rsidRPr="00957191">
              <w:rPr>
                <w:color w:val="000000"/>
                <w:sz w:val="22"/>
                <w:szCs w:val="22"/>
              </w:rPr>
              <w:t>N</w:t>
            </w:r>
          </w:p>
        </w:tc>
        <w:tc>
          <w:tcPr>
            <w:tcW w:w="1118" w:type="dxa"/>
            <w:gridSpan w:val="2"/>
          </w:tcPr>
          <w:p w14:paraId="1A456721" w14:textId="77777777" w:rsidR="00B2103A" w:rsidRPr="00957191" w:rsidRDefault="00B2103A" w:rsidP="0092643A">
            <w:pPr>
              <w:pStyle w:val="TableC"/>
              <w:widowControl w:val="0"/>
              <w:rPr>
                <w:color w:val="000000"/>
                <w:sz w:val="22"/>
                <w:szCs w:val="22"/>
              </w:rPr>
            </w:pPr>
            <w:r w:rsidRPr="00957191">
              <w:rPr>
                <w:color w:val="000000"/>
                <w:sz w:val="22"/>
                <w:szCs w:val="22"/>
              </w:rPr>
              <w:t>66</w:t>
            </w:r>
          </w:p>
        </w:tc>
        <w:tc>
          <w:tcPr>
            <w:tcW w:w="1405" w:type="dxa"/>
          </w:tcPr>
          <w:p w14:paraId="73920C31" w14:textId="77777777" w:rsidR="00B2103A" w:rsidRPr="00957191" w:rsidRDefault="00B2103A" w:rsidP="0092643A">
            <w:pPr>
              <w:pStyle w:val="TableC"/>
              <w:widowControl w:val="0"/>
              <w:rPr>
                <w:color w:val="000000"/>
                <w:sz w:val="22"/>
                <w:szCs w:val="22"/>
              </w:rPr>
            </w:pPr>
            <w:r w:rsidRPr="00957191">
              <w:rPr>
                <w:color w:val="000000"/>
                <w:sz w:val="22"/>
                <w:szCs w:val="22"/>
              </w:rPr>
              <w:t>72</w:t>
            </w:r>
          </w:p>
        </w:tc>
        <w:tc>
          <w:tcPr>
            <w:tcW w:w="975" w:type="dxa"/>
            <w:gridSpan w:val="2"/>
          </w:tcPr>
          <w:p w14:paraId="44EA9E46" w14:textId="77777777" w:rsidR="00B2103A" w:rsidRPr="00957191" w:rsidRDefault="00B2103A" w:rsidP="0092643A">
            <w:pPr>
              <w:pStyle w:val="TableC"/>
              <w:widowControl w:val="0"/>
              <w:rPr>
                <w:color w:val="000000"/>
                <w:sz w:val="22"/>
                <w:szCs w:val="22"/>
              </w:rPr>
            </w:pPr>
            <w:r w:rsidRPr="00957191">
              <w:rPr>
                <w:color w:val="000000"/>
                <w:sz w:val="22"/>
                <w:szCs w:val="22"/>
              </w:rPr>
              <w:t>65</w:t>
            </w:r>
          </w:p>
        </w:tc>
        <w:tc>
          <w:tcPr>
            <w:tcW w:w="1408" w:type="dxa"/>
          </w:tcPr>
          <w:p w14:paraId="77C6C19D" w14:textId="77777777" w:rsidR="00B2103A" w:rsidRPr="00957191" w:rsidRDefault="00B2103A" w:rsidP="0092643A">
            <w:pPr>
              <w:pStyle w:val="TableC"/>
              <w:widowControl w:val="0"/>
              <w:rPr>
                <w:color w:val="000000"/>
                <w:sz w:val="22"/>
                <w:szCs w:val="22"/>
              </w:rPr>
            </w:pPr>
            <w:r w:rsidRPr="00957191">
              <w:rPr>
                <w:color w:val="000000"/>
                <w:sz w:val="22"/>
                <w:szCs w:val="22"/>
              </w:rPr>
              <w:t>62</w:t>
            </w:r>
          </w:p>
        </w:tc>
        <w:tc>
          <w:tcPr>
            <w:tcW w:w="881" w:type="dxa"/>
          </w:tcPr>
          <w:p w14:paraId="1EFE8A3D" w14:textId="77777777" w:rsidR="00B2103A" w:rsidRPr="00957191" w:rsidRDefault="00B2103A" w:rsidP="0092643A">
            <w:pPr>
              <w:pStyle w:val="TableC"/>
              <w:widowControl w:val="0"/>
              <w:rPr>
                <w:color w:val="000000"/>
                <w:sz w:val="22"/>
                <w:szCs w:val="22"/>
              </w:rPr>
            </w:pPr>
            <w:r w:rsidRPr="00957191">
              <w:rPr>
                <w:color w:val="000000"/>
                <w:sz w:val="22"/>
                <w:szCs w:val="22"/>
              </w:rPr>
              <w:t>131</w:t>
            </w:r>
          </w:p>
        </w:tc>
        <w:tc>
          <w:tcPr>
            <w:tcW w:w="1443" w:type="dxa"/>
            <w:gridSpan w:val="2"/>
          </w:tcPr>
          <w:p w14:paraId="260A16B6" w14:textId="77777777" w:rsidR="00B2103A" w:rsidRPr="00957191" w:rsidRDefault="00B2103A" w:rsidP="0092643A">
            <w:pPr>
              <w:pStyle w:val="TableC"/>
              <w:widowControl w:val="0"/>
              <w:rPr>
                <w:color w:val="000000"/>
                <w:sz w:val="22"/>
                <w:szCs w:val="22"/>
              </w:rPr>
            </w:pPr>
            <w:r w:rsidRPr="00957191">
              <w:rPr>
                <w:color w:val="000000"/>
                <w:sz w:val="22"/>
                <w:szCs w:val="22"/>
              </w:rPr>
              <w:t>134</w:t>
            </w:r>
          </w:p>
        </w:tc>
      </w:tr>
      <w:tr w:rsidR="00294A0E" w:rsidRPr="00957191" w14:paraId="40ADA9E1" w14:textId="77777777" w:rsidTr="00EE398F">
        <w:trPr>
          <w:cantSplit/>
        </w:trPr>
        <w:tc>
          <w:tcPr>
            <w:tcW w:w="9217" w:type="dxa"/>
            <w:gridSpan w:val="10"/>
            <w:tcBorders>
              <w:bottom w:val="single" w:sz="4" w:space="0" w:color="auto"/>
            </w:tcBorders>
            <w:vAlign w:val="center"/>
          </w:tcPr>
          <w:p w14:paraId="00CFD867" w14:textId="3BDC8CB9" w:rsidR="00294A0E" w:rsidRPr="00957191" w:rsidRDefault="00294A0E" w:rsidP="0092643A">
            <w:pPr>
              <w:pStyle w:val="TableC"/>
              <w:widowControl w:val="0"/>
              <w:jc w:val="both"/>
              <w:rPr>
                <w:color w:val="000000"/>
                <w:sz w:val="22"/>
                <w:szCs w:val="22"/>
              </w:rPr>
            </w:pPr>
            <w:r w:rsidRPr="00957191">
              <w:rPr>
                <w:color w:val="000000"/>
                <w:sz w:val="22"/>
                <w:szCs w:val="22"/>
              </w:rPr>
              <w:t>Wynik oceny polipów nosa</w:t>
            </w:r>
          </w:p>
        </w:tc>
      </w:tr>
      <w:tr w:rsidR="009F5676" w:rsidRPr="00957191" w14:paraId="49229D03" w14:textId="77777777" w:rsidTr="00EE398F">
        <w:trPr>
          <w:cantSplit/>
        </w:trPr>
        <w:tc>
          <w:tcPr>
            <w:tcW w:w="1987" w:type="dxa"/>
            <w:tcBorders>
              <w:bottom w:val="nil"/>
            </w:tcBorders>
          </w:tcPr>
          <w:p w14:paraId="615AFAFF" w14:textId="60A1D12E" w:rsidR="00B2103A" w:rsidRPr="00957191" w:rsidRDefault="00D460D2" w:rsidP="0092643A">
            <w:pPr>
              <w:pStyle w:val="TableL"/>
              <w:keepNext w:val="0"/>
              <w:widowControl w:val="0"/>
              <w:rPr>
                <w:color w:val="000000"/>
                <w:sz w:val="22"/>
                <w:szCs w:val="22"/>
              </w:rPr>
            </w:pPr>
            <w:r w:rsidRPr="00957191">
              <w:rPr>
                <w:color w:val="000000"/>
                <w:sz w:val="22"/>
                <w:szCs w:val="22"/>
              </w:rPr>
              <w:t>Średnia wartość początkowa</w:t>
            </w:r>
          </w:p>
        </w:tc>
        <w:tc>
          <w:tcPr>
            <w:tcW w:w="1118" w:type="dxa"/>
            <w:gridSpan w:val="2"/>
            <w:tcBorders>
              <w:bottom w:val="nil"/>
            </w:tcBorders>
          </w:tcPr>
          <w:p w14:paraId="7A5C0145" w14:textId="0DB6AC87" w:rsidR="00B2103A" w:rsidRPr="00957191" w:rsidRDefault="00B2103A" w:rsidP="0092643A">
            <w:pPr>
              <w:pStyle w:val="TableC"/>
              <w:widowControl w:val="0"/>
              <w:rPr>
                <w:color w:val="000000"/>
                <w:sz w:val="22"/>
                <w:szCs w:val="22"/>
              </w:rPr>
            </w:pPr>
            <w:r w:rsidRPr="00957191">
              <w:rPr>
                <w:color w:val="000000"/>
                <w:sz w:val="22"/>
                <w:szCs w:val="22"/>
              </w:rPr>
              <w:t>6,32</w:t>
            </w:r>
          </w:p>
        </w:tc>
        <w:tc>
          <w:tcPr>
            <w:tcW w:w="1405" w:type="dxa"/>
            <w:tcBorders>
              <w:bottom w:val="nil"/>
            </w:tcBorders>
          </w:tcPr>
          <w:p w14:paraId="36A99ED7" w14:textId="4CE5D83B" w:rsidR="00B2103A" w:rsidRPr="00957191" w:rsidRDefault="00B2103A" w:rsidP="0092643A">
            <w:pPr>
              <w:pStyle w:val="TableC"/>
              <w:widowControl w:val="0"/>
              <w:rPr>
                <w:color w:val="000000"/>
                <w:sz w:val="22"/>
                <w:szCs w:val="22"/>
              </w:rPr>
            </w:pPr>
            <w:r w:rsidRPr="00957191">
              <w:rPr>
                <w:color w:val="000000"/>
                <w:sz w:val="22"/>
                <w:szCs w:val="22"/>
              </w:rPr>
              <w:t>6,19</w:t>
            </w:r>
          </w:p>
        </w:tc>
        <w:tc>
          <w:tcPr>
            <w:tcW w:w="975" w:type="dxa"/>
            <w:gridSpan w:val="2"/>
            <w:tcBorders>
              <w:bottom w:val="nil"/>
            </w:tcBorders>
          </w:tcPr>
          <w:p w14:paraId="243F71CD" w14:textId="65D95552" w:rsidR="00B2103A" w:rsidRPr="00957191" w:rsidRDefault="00B2103A" w:rsidP="0092643A">
            <w:pPr>
              <w:pStyle w:val="TableC"/>
              <w:widowControl w:val="0"/>
              <w:rPr>
                <w:color w:val="000000"/>
                <w:sz w:val="22"/>
                <w:szCs w:val="22"/>
              </w:rPr>
            </w:pPr>
            <w:r w:rsidRPr="00957191">
              <w:rPr>
                <w:color w:val="000000"/>
                <w:sz w:val="22"/>
                <w:szCs w:val="22"/>
              </w:rPr>
              <w:t>6,09</w:t>
            </w:r>
          </w:p>
        </w:tc>
        <w:tc>
          <w:tcPr>
            <w:tcW w:w="1408" w:type="dxa"/>
            <w:tcBorders>
              <w:bottom w:val="nil"/>
            </w:tcBorders>
          </w:tcPr>
          <w:p w14:paraId="30FD9B31" w14:textId="074A4A3B" w:rsidR="00B2103A" w:rsidRPr="00957191" w:rsidRDefault="00B2103A" w:rsidP="0092643A">
            <w:pPr>
              <w:pStyle w:val="TableC"/>
              <w:widowControl w:val="0"/>
              <w:rPr>
                <w:color w:val="000000"/>
                <w:sz w:val="22"/>
                <w:szCs w:val="22"/>
              </w:rPr>
            </w:pPr>
            <w:r w:rsidRPr="00957191">
              <w:rPr>
                <w:color w:val="000000"/>
                <w:sz w:val="22"/>
                <w:szCs w:val="22"/>
              </w:rPr>
              <w:t>6,44</w:t>
            </w:r>
          </w:p>
        </w:tc>
        <w:tc>
          <w:tcPr>
            <w:tcW w:w="881" w:type="dxa"/>
            <w:tcBorders>
              <w:bottom w:val="nil"/>
            </w:tcBorders>
          </w:tcPr>
          <w:p w14:paraId="0C3778DA" w14:textId="6B38C68A" w:rsidR="00B2103A" w:rsidRPr="00957191" w:rsidRDefault="00B2103A" w:rsidP="0092643A">
            <w:pPr>
              <w:pStyle w:val="TableC"/>
              <w:widowControl w:val="0"/>
              <w:rPr>
                <w:color w:val="000000"/>
                <w:sz w:val="22"/>
                <w:szCs w:val="22"/>
              </w:rPr>
            </w:pPr>
            <w:r w:rsidRPr="00957191">
              <w:rPr>
                <w:color w:val="000000"/>
                <w:sz w:val="22"/>
                <w:szCs w:val="22"/>
              </w:rPr>
              <w:t>6,21</w:t>
            </w:r>
          </w:p>
        </w:tc>
        <w:tc>
          <w:tcPr>
            <w:tcW w:w="1443" w:type="dxa"/>
            <w:gridSpan w:val="2"/>
            <w:tcBorders>
              <w:bottom w:val="nil"/>
            </w:tcBorders>
          </w:tcPr>
          <w:p w14:paraId="4723F2B3" w14:textId="48CBEDEC" w:rsidR="00B2103A" w:rsidRPr="00957191" w:rsidRDefault="00B2103A" w:rsidP="0092643A">
            <w:pPr>
              <w:pStyle w:val="TableC"/>
              <w:widowControl w:val="0"/>
              <w:rPr>
                <w:color w:val="000000"/>
                <w:sz w:val="22"/>
                <w:szCs w:val="22"/>
              </w:rPr>
            </w:pPr>
            <w:r w:rsidRPr="00957191">
              <w:rPr>
                <w:color w:val="000000"/>
                <w:sz w:val="22"/>
                <w:szCs w:val="22"/>
              </w:rPr>
              <w:t>6,31</w:t>
            </w:r>
          </w:p>
        </w:tc>
      </w:tr>
      <w:tr w:rsidR="009F5676" w:rsidRPr="00957191" w14:paraId="3F069177" w14:textId="77777777" w:rsidTr="00EE398F">
        <w:trPr>
          <w:cantSplit/>
        </w:trPr>
        <w:tc>
          <w:tcPr>
            <w:tcW w:w="1987" w:type="dxa"/>
            <w:tcBorders>
              <w:top w:val="nil"/>
              <w:bottom w:val="nil"/>
            </w:tcBorders>
          </w:tcPr>
          <w:p w14:paraId="59950E4F" w14:textId="77777777" w:rsidR="00B2103A" w:rsidRPr="00957191" w:rsidRDefault="00D460D2" w:rsidP="00294A0E">
            <w:pPr>
              <w:pStyle w:val="TableL"/>
              <w:rPr>
                <w:rFonts w:eastAsia="맑은 고딕"/>
                <w:color w:val="000000"/>
                <w:sz w:val="22"/>
                <w:szCs w:val="22"/>
              </w:rPr>
            </w:pPr>
            <w:r w:rsidRPr="00957191">
              <w:rPr>
                <w:color w:val="000000"/>
                <w:sz w:val="22"/>
                <w:szCs w:val="22"/>
              </w:rPr>
              <w:t>Zmiana w średniej obliczona metodą</w:t>
            </w:r>
          </w:p>
          <w:p w14:paraId="4FEE49B7" w14:textId="4652CF88" w:rsidR="00294A0E" w:rsidRPr="00957191" w:rsidRDefault="00294A0E" w:rsidP="00294A0E">
            <w:pPr>
              <w:pStyle w:val="TableL"/>
              <w:rPr>
                <w:rFonts w:eastAsia="맑은 고딕"/>
                <w:color w:val="000000"/>
                <w:sz w:val="22"/>
                <w:szCs w:val="22"/>
              </w:rPr>
            </w:pPr>
            <w:r w:rsidRPr="00957191">
              <w:rPr>
                <w:color w:val="000000"/>
                <w:sz w:val="22"/>
                <w:szCs w:val="22"/>
              </w:rPr>
              <w:t>LS w tygodniu 24.</w:t>
            </w:r>
          </w:p>
        </w:tc>
        <w:tc>
          <w:tcPr>
            <w:tcW w:w="1118" w:type="dxa"/>
            <w:gridSpan w:val="2"/>
            <w:tcBorders>
              <w:top w:val="nil"/>
              <w:bottom w:val="nil"/>
            </w:tcBorders>
          </w:tcPr>
          <w:p w14:paraId="038ED238" w14:textId="663837A3" w:rsidR="00B2103A" w:rsidRPr="00957191" w:rsidRDefault="00B2103A" w:rsidP="00EE398F">
            <w:pPr>
              <w:pStyle w:val="TableC"/>
              <w:keepNext/>
              <w:rPr>
                <w:color w:val="000000"/>
                <w:sz w:val="22"/>
                <w:szCs w:val="22"/>
              </w:rPr>
            </w:pPr>
            <w:r w:rsidRPr="00957191">
              <w:rPr>
                <w:color w:val="000000"/>
                <w:sz w:val="22"/>
                <w:szCs w:val="22"/>
              </w:rPr>
              <w:t>0,06</w:t>
            </w:r>
          </w:p>
        </w:tc>
        <w:tc>
          <w:tcPr>
            <w:tcW w:w="1405" w:type="dxa"/>
            <w:tcBorders>
              <w:top w:val="nil"/>
              <w:bottom w:val="nil"/>
            </w:tcBorders>
          </w:tcPr>
          <w:p w14:paraId="19234E91" w14:textId="13EF3A94" w:rsidR="00B2103A" w:rsidRPr="00957191" w:rsidRDefault="00256194" w:rsidP="00EE398F">
            <w:pPr>
              <w:pStyle w:val="TableC"/>
              <w:keepNext/>
              <w:rPr>
                <w:color w:val="000000"/>
                <w:sz w:val="22"/>
                <w:szCs w:val="22"/>
              </w:rPr>
            </w:pPr>
            <w:r w:rsidRPr="00957191">
              <w:rPr>
                <w:color w:val="000000"/>
                <w:sz w:val="22"/>
                <w:szCs w:val="22"/>
              </w:rPr>
              <w:t>-1,08</w:t>
            </w:r>
          </w:p>
        </w:tc>
        <w:tc>
          <w:tcPr>
            <w:tcW w:w="975" w:type="dxa"/>
            <w:gridSpan w:val="2"/>
            <w:tcBorders>
              <w:top w:val="nil"/>
              <w:bottom w:val="nil"/>
            </w:tcBorders>
          </w:tcPr>
          <w:p w14:paraId="7A89C832" w14:textId="2EB4845C" w:rsidR="00B2103A" w:rsidRPr="00957191" w:rsidRDefault="00256194" w:rsidP="00EE398F">
            <w:pPr>
              <w:pStyle w:val="TableC"/>
              <w:keepNext/>
              <w:rPr>
                <w:color w:val="000000"/>
                <w:sz w:val="22"/>
                <w:szCs w:val="22"/>
              </w:rPr>
            </w:pPr>
            <w:r w:rsidRPr="00957191">
              <w:rPr>
                <w:color w:val="000000"/>
                <w:sz w:val="22"/>
                <w:szCs w:val="22"/>
              </w:rPr>
              <w:t>-0,31</w:t>
            </w:r>
          </w:p>
        </w:tc>
        <w:tc>
          <w:tcPr>
            <w:tcW w:w="1408" w:type="dxa"/>
            <w:tcBorders>
              <w:top w:val="nil"/>
              <w:bottom w:val="nil"/>
            </w:tcBorders>
          </w:tcPr>
          <w:p w14:paraId="12D216DC" w14:textId="54E399FC" w:rsidR="00B2103A" w:rsidRPr="00957191" w:rsidRDefault="00256194" w:rsidP="00EE398F">
            <w:pPr>
              <w:pStyle w:val="TableC"/>
              <w:keepNext/>
              <w:rPr>
                <w:color w:val="000000"/>
                <w:sz w:val="22"/>
                <w:szCs w:val="22"/>
              </w:rPr>
            </w:pPr>
            <w:r w:rsidRPr="00957191">
              <w:rPr>
                <w:color w:val="000000"/>
                <w:sz w:val="22"/>
                <w:szCs w:val="22"/>
              </w:rPr>
              <w:t>-0,90</w:t>
            </w:r>
          </w:p>
        </w:tc>
        <w:tc>
          <w:tcPr>
            <w:tcW w:w="881" w:type="dxa"/>
            <w:tcBorders>
              <w:top w:val="nil"/>
              <w:bottom w:val="nil"/>
            </w:tcBorders>
          </w:tcPr>
          <w:p w14:paraId="20C3B098" w14:textId="5818533E" w:rsidR="00B2103A" w:rsidRPr="00957191" w:rsidRDefault="00256194" w:rsidP="00EE398F">
            <w:pPr>
              <w:pStyle w:val="TableC"/>
              <w:keepNext/>
              <w:rPr>
                <w:color w:val="000000"/>
                <w:sz w:val="22"/>
                <w:szCs w:val="22"/>
              </w:rPr>
            </w:pPr>
            <w:r w:rsidRPr="00957191">
              <w:rPr>
                <w:color w:val="000000"/>
                <w:sz w:val="22"/>
                <w:szCs w:val="22"/>
              </w:rPr>
              <w:t>-0,13</w:t>
            </w:r>
          </w:p>
        </w:tc>
        <w:tc>
          <w:tcPr>
            <w:tcW w:w="1443" w:type="dxa"/>
            <w:gridSpan w:val="2"/>
            <w:tcBorders>
              <w:top w:val="nil"/>
              <w:bottom w:val="nil"/>
            </w:tcBorders>
          </w:tcPr>
          <w:p w14:paraId="0E5A7351" w14:textId="4D252F2F" w:rsidR="00B2103A" w:rsidRPr="00957191" w:rsidRDefault="00256194" w:rsidP="00EE398F">
            <w:pPr>
              <w:pStyle w:val="TableC"/>
              <w:keepNext/>
              <w:rPr>
                <w:color w:val="000000"/>
                <w:sz w:val="22"/>
                <w:szCs w:val="22"/>
              </w:rPr>
            </w:pPr>
            <w:r w:rsidRPr="00957191">
              <w:rPr>
                <w:color w:val="000000"/>
                <w:sz w:val="22"/>
                <w:szCs w:val="22"/>
              </w:rPr>
              <w:t>-0,99</w:t>
            </w:r>
          </w:p>
        </w:tc>
      </w:tr>
      <w:tr w:rsidR="009F5676" w:rsidRPr="00957191" w14:paraId="2FA73023" w14:textId="77777777" w:rsidTr="00EE398F">
        <w:trPr>
          <w:cantSplit/>
        </w:trPr>
        <w:tc>
          <w:tcPr>
            <w:tcW w:w="1987" w:type="dxa"/>
            <w:tcBorders>
              <w:bottom w:val="nil"/>
            </w:tcBorders>
          </w:tcPr>
          <w:p w14:paraId="41D5BFB5" w14:textId="1A8A6CE5" w:rsidR="00D460D2" w:rsidRPr="00957191" w:rsidRDefault="00D460D2" w:rsidP="00EE398F">
            <w:pPr>
              <w:pStyle w:val="TableL"/>
              <w:keepNext w:val="0"/>
              <w:rPr>
                <w:color w:val="000000"/>
                <w:sz w:val="22"/>
                <w:szCs w:val="22"/>
              </w:rPr>
            </w:pPr>
            <w:r w:rsidRPr="00957191">
              <w:rPr>
                <w:color w:val="000000"/>
                <w:sz w:val="22"/>
                <w:szCs w:val="22"/>
              </w:rPr>
              <w:t>Różnica (95% CI)</w:t>
            </w:r>
          </w:p>
        </w:tc>
        <w:tc>
          <w:tcPr>
            <w:tcW w:w="2523" w:type="dxa"/>
            <w:gridSpan w:val="3"/>
            <w:tcBorders>
              <w:bottom w:val="nil"/>
            </w:tcBorders>
          </w:tcPr>
          <w:p w14:paraId="4028497D" w14:textId="4134C965" w:rsidR="00B2103A" w:rsidRPr="00957191" w:rsidRDefault="00256194" w:rsidP="00EE16FD">
            <w:pPr>
              <w:pStyle w:val="TableC"/>
              <w:rPr>
                <w:color w:val="000000"/>
                <w:sz w:val="22"/>
                <w:szCs w:val="22"/>
              </w:rPr>
            </w:pPr>
            <w:r w:rsidRPr="00957191">
              <w:rPr>
                <w:color w:val="000000"/>
                <w:sz w:val="22"/>
                <w:szCs w:val="22"/>
              </w:rPr>
              <w:t>-1,14 (-1,59; -0,69)</w:t>
            </w:r>
          </w:p>
        </w:tc>
        <w:tc>
          <w:tcPr>
            <w:tcW w:w="2383" w:type="dxa"/>
            <w:gridSpan w:val="3"/>
            <w:tcBorders>
              <w:bottom w:val="nil"/>
            </w:tcBorders>
          </w:tcPr>
          <w:p w14:paraId="64981155" w14:textId="211EFF0F" w:rsidR="00B2103A" w:rsidRPr="00957191" w:rsidRDefault="00256194" w:rsidP="00EE16FD">
            <w:pPr>
              <w:pStyle w:val="TableC"/>
              <w:rPr>
                <w:color w:val="000000"/>
                <w:sz w:val="22"/>
                <w:szCs w:val="22"/>
              </w:rPr>
            </w:pPr>
            <w:r w:rsidRPr="00957191">
              <w:rPr>
                <w:color w:val="000000"/>
                <w:sz w:val="22"/>
                <w:szCs w:val="22"/>
              </w:rPr>
              <w:t>-0,59 (-1,05; -0,12)</w:t>
            </w:r>
          </w:p>
        </w:tc>
        <w:tc>
          <w:tcPr>
            <w:tcW w:w="2324" w:type="dxa"/>
            <w:gridSpan w:val="3"/>
            <w:tcBorders>
              <w:bottom w:val="nil"/>
            </w:tcBorders>
          </w:tcPr>
          <w:p w14:paraId="38DDCA50" w14:textId="13CB5B46" w:rsidR="00B2103A" w:rsidRPr="00957191" w:rsidRDefault="00256194" w:rsidP="00EE16FD">
            <w:pPr>
              <w:pStyle w:val="TableC"/>
              <w:rPr>
                <w:color w:val="000000"/>
                <w:sz w:val="22"/>
                <w:szCs w:val="22"/>
              </w:rPr>
            </w:pPr>
            <w:r w:rsidRPr="00957191">
              <w:rPr>
                <w:color w:val="000000"/>
                <w:sz w:val="22"/>
                <w:szCs w:val="22"/>
              </w:rPr>
              <w:t>-0,86 (-1,18; -0,54)</w:t>
            </w:r>
          </w:p>
        </w:tc>
      </w:tr>
      <w:tr w:rsidR="009F5676" w:rsidRPr="00957191" w14:paraId="063AB2CF" w14:textId="77777777" w:rsidTr="00EE398F">
        <w:trPr>
          <w:cantSplit/>
        </w:trPr>
        <w:tc>
          <w:tcPr>
            <w:tcW w:w="1987" w:type="dxa"/>
            <w:tcBorders>
              <w:top w:val="nil"/>
            </w:tcBorders>
          </w:tcPr>
          <w:p w14:paraId="3BEE76B9" w14:textId="0B3EE809" w:rsidR="00B2103A" w:rsidRPr="00957191" w:rsidRDefault="00D460D2" w:rsidP="00EE398F">
            <w:pPr>
              <w:pStyle w:val="TableL"/>
              <w:keepNext w:val="0"/>
              <w:rPr>
                <w:color w:val="000000"/>
                <w:sz w:val="22"/>
                <w:szCs w:val="22"/>
              </w:rPr>
            </w:pPr>
            <w:r w:rsidRPr="00957191">
              <w:rPr>
                <w:color w:val="000000"/>
                <w:sz w:val="22"/>
                <w:szCs w:val="22"/>
              </w:rPr>
              <w:t>Wartość p</w:t>
            </w:r>
          </w:p>
        </w:tc>
        <w:tc>
          <w:tcPr>
            <w:tcW w:w="2523" w:type="dxa"/>
            <w:gridSpan w:val="3"/>
            <w:tcBorders>
              <w:top w:val="nil"/>
            </w:tcBorders>
          </w:tcPr>
          <w:p w14:paraId="464D600A" w14:textId="3FBF4591" w:rsidR="00B2103A" w:rsidRPr="00957191" w:rsidRDefault="00B2103A" w:rsidP="00EE16FD">
            <w:pPr>
              <w:pStyle w:val="TableC"/>
              <w:rPr>
                <w:color w:val="000000"/>
                <w:sz w:val="22"/>
                <w:szCs w:val="22"/>
              </w:rPr>
            </w:pPr>
            <w:r w:rsidRPr="00957191">
              <w:rPr>
                <w:color w:val="000000"/>
                <w:sz w:val="22"/>
                <w:szCs w:val="22"/>
              </w:rPr>
              <w:t>&lt;0,0001</w:t>
            </w:r>
          </w:p>
        </w:tc>
        <w:tc>
          <w:tcPr>
            <w:tcW w:w="2383" w:type="dxa"/>
            <w:gridSpan w:val="3"/>
            <w:tcBorders>
              <w:top w:val="nil"/>
            </w:tcBorders>
          </w:tcPr>
          <w:p w14:paraId="216A2864" w14:textId="44AA32B2" w:rsidR="00B2103A" w:rsidRPr="00957191" w:rsidRDefault="00B2103A" w:rsidP="00EE16FD">
            <w:pPr>
              <w:pStyle w:val="TableC"/>
              <w:rPr>
                <w:color w:val="000000"/>
                <w:sz w:val="22"/>
                <w:szCs w:val="22"/>
              </w:rPr>
            </w:pPr>
            <w:r w:rsidRPr="00957191">
              <w:rPr>
                <w:color w:val="000000"/>
                <w:sz w:val="22"/>
                <w:szCs w:val="22"/>
              </w:rPr>
              <w:t>0,0140</w:t>
            </w:r>
          </w:p>
        </w:tc>
        <w:tc>
          <w:tcPr>
            <w:tcW w:w="2324" w:type="dxa"/>
            <w:gridSpan w:val="3"/>
            <w:tcBorders>
              <w:top w:val="nil"/>
            </w:tcBorders>
          </w:tcPr>
          <w:p w14:paraId="009C461F" w14:textId="18E576B0" w:rsidR="00B2103A" w:rsidRPr="00957191" w:rsidRDefault="00B2103A" w:rsidP="00EE16FD">
            <w:pPr>
              <w:pStyle w:val="TableC"/>
              <w:rPr>
                <w:color w:val="000000"/>
                <w:sz w:val="22"/>
                <w:szCs w:val="22"/>
              </w:rPr>
            </w:pPr>
            <w:r w:rsidRPr="00957191">
              <w:rPr>
                <w:color w:val="000000"/>
                <w:sz w:val="22"/>
                <w:szCs w:val="22"/>
              </w:rPr>
              <w:t>&lt;0,0001</w:t>
            </w:r>
          </w:p>
        </w:tc>
      </w:tr>
      <w:tr w:rsidR="009F5676" w:rsidRPr="00957191" w14:paraId="1C5E0FC9" w14:textId="77777777" w:rsidTr="00EE398F">
        <w:trPr>
          <w:cantSplit/>
        </w:trPr>
        <w:tc>
          <w:tcPr>
            <w:tcW w:w="2844" w:type="dxa"/>
            <w:gridSpan w:val="2"/>
            <w:tcBorders>
              <w:bottom w:val="single" w:sz="4" w:space="0" w:color="auto"/>
            </w:tcBorders>
            <w:vAlign w:val="center"/>
          </w:tcPr>
          <w:p w14:paraId="018D24DA" w14:textId="2AA59775" w:rsidR="00294A0E" w:rsidRPr="00957191" w:rsidRDefault="00294A0E" w:rsidP="00EE398F">
            <w:pPr>
              <w:pStyle w:val="TableC"/>
              <w:jc w:val="left"/>
              <w:rPr>
                <w:color w:val="000000"/>
                <w:sz w:val="22"/>
                <w:szCs w:val="22"/>
              </w:rPr>
            </w:pPr>
            <w:r w:rsidRPr="00957191">
              <w:rPr>
                <w:color w:val="000000"/>
                <w:sz w:val="22"/>
                <w:szCs w:val="22"/>
              </w:rPr>
              <w:t>7-dniowy średni wynik dobowej oceny przekrwienia błony śluzowej nosa</w:t>
            </w:r>
          </w:p>
        </w:tc>
        <w:tc>
          <w:tcPr>
            <w:tcW w:w="1666" w:type="dxa"/>
            <w:gridSpan w:val="2"/>
            <w:tcBorders>
              <w:bottom w:val="single" w:sz="4" w:space="0" w:color="auto"/>
            </w:tcBorders>
          </w:tcPr>
          <w:p w14:paraId="1ECB7D85" w14:textId="77777777" w:rsidR="00294A0E" w:rsidRPr="00957191" w:rsidRDefault="00294A0E" w:rsidP="00EE16FD">
            <w:pPr>
              <w:pStyle w:val="TableC"/>
              <w:rPr>
                <w:color w:val="000000"/>
                <w:sz w:val="22"/>
                <w:szCs w:val="22"/>
              </w:rPr>
            </w:pPr>
          </w:p>
        </w:tc>
        <w:tc>
          <w:tcPr>
            <w:tcW w:w="857" w:type="dxa"/>
            <w:tcBorders>
              <w:bottom w:val="single" w:sz="4" w:space="0" w:color="auto"/>
            </w:tcBorders>
          </w:tcPr>
          <w:p w14:paraId="7F9B176F" w14:textId="77777777" w:rsidR="00294A0E" w:rsidRPr="00957191" w:rsidRDefault="00294A0E" w:rsidP="00EE16FD">
            <w:pPr>
              <w:pStyle w:val="TableC"/>
              <w:rPr>
                <w:color w:val="000000"/>
                <w:sz w:val="22"/>
                <w:szCs w:val="22"/>
              </w:rPr>
            </w:pPr>
          </w:p>
        </w:tc>
        <w:tc>
          <w:tcPr>
            <w:tcW w:w="1526" w:type="dxa"/>
            <w:gridSpan w:val="2"/>
            <w:tcBorders>
              <w:bottom w:val="single" w:sz="4" w:space="0" w:color="auto"/>
            </w:tcBorders>
          </w:tcPr>
          <w:p w14:paraId="7BDEFD13" w14:textId="77777777" w:rsidR="00294A0E" w:rsidRPr="00957191" w:rsidRDefault="00294A0E" w:rsidP="00EE16FD">
            <w:pPr>
              <w:pStyle w:val="TableC"/>
              <w:rPr>
                <w:color w:val="000000"/>
                <w:sz w:val="22"/>
                <w:szCs w:val="22"/>
              </w:rPr>
            </w:pPr>
          </w:p>
        </w:tc>
        <w:tc>
          <w:tcPr>
            <w:tcW w:w="977" w:type="dxa"/>
            <w:gridSpan w:val="2"/>
            <w:tcBorders>
              <w:bottom w:val="single" w:sz="4" w:space="0" w:color="auto"/>
            </w:tcBorders>
          </w:tcPr>
          <w:p w14:paraId="349FB691" w14:textId="77777777" w:rsidR="00294A0E" w:rsidRPr="00957191" w:rsidRDefault="00294A0E" w:rsidP="00EE16FD">
            <w:pPr>
              <w:pStyle w:val="TableC"/>
              <w:rPr>
                <w:color w:val="000000"/>
                <w:sz w:val="22"/>
                <w:szCs w:val="22"/>
              </w:rPr>
            </w:pPr>
          </w:p>
        </w:tc>
        <w:tc>
          <w:tcPr>
            <w:tcW w:w="1347" w:type="dxa"/>
            <w:tcBorders>
              <w:bottom w:val="single" w:sz="4" w:space="0" w:color="auto"/>
            </w:tcBorders>
          </w:tcPr>
          <w:p w14:paraId="6E2BAB78" w14:textId="77777777" w:rsidR="00294A0E" w:rsidRPr="00957191" w:rsidRDefault="00294A0E" w:rsidP="00EE16FD">
            <w:pPr>
              <w:pStyle w:val="TableC"/>
              <w:rPr>
                <w:color w:val="000000"/>
                <w:sz w:val="22"/>
                <w:szCs w:val="22"/>
              </w:rPr>
            </w:pPr>
          </w:p>
        </w:tc>
      </w:tr>
      <w:tr w:rsidR="009F5676" w:rsidRPr="00957191" w14:paraId="3369CA71" w14:textId="77777777" w:rsidTr="00EE398F">
        <w:trPr>
          <w:cantSplit/>
        </w:trPr>
        <w:tc>
          <w:tcPr>
            <w:tcW w:w="1987" w:type="dxa"/>
            <w:tcBorders>
              <w:bottom w:val="nil"/>
            </w:tcBorders>
          </w:tcPr>
          <w:p w14:paraId="5F9048CA" w14:textId="6A03CD21" w:rsidR="00B2103A" w:rsidRPr="00957191" w:rsidRDefault="00D460D2" w:rsidP="00EE398F">
            <w:pPr>
              <w:pStyle w:val="TableL"/>
              <w:keepNext w:val="0"/>
              <w:rPr>
                <w:color w:val="000000"/>
                <w:sz w:val="22"/>
                <w:szCs w:val="22"/>
              </w:rPr>
            </w:pPr>
            <w:r w:rsidRPr="00957191">
              <w:rPr>
                <w:color w:val="000000"/>
                <w:sz w:val="22"/>
                <w:szCs w:val="22"/>
              </w:rPr>
              <w:t>Średnia wartość początkowa</w:t>
            </w:r>
          </w:p>
        </w:tc>
        <w:tc>
          <w:tcPr>
            <w:tcW w:w="857" w:type="dxa"/>
            <w:tcBorders>
              <w:bottom w:val="nil"/>
            </w:tcBorders>
          </w:tcPr>
          <w:p w14:paraId="3D45651E" w14:textId="53CCCCE5" w:rsidR="00B2103A" w:rsidRPr="00957191" w:rsidRDefault="00B2103A" w:rsidP="00EE16FD">
            <w:pPr>
              <w:pStyle w:val="TableC"/>
              <w:rPr>
                <w:color w:val="000000"/>
                <w:sz w:val="22"/>
                <w:szCs w:val="22"/>
              </w:rPr>
            </w:pPr>
            <w:r w:rsidRPr="00957191">
              <w:rPr>
                <w:color w:val="000000"/>
                <w:sz w:val="22"/>
                <w:szCs w:val="22"/>
              </w:rPr>
              <w:t>2,46</w:t>
            </w:r>
          </w:p>
        </w:tc>
        <w:tc>
          <w:tcPr>
            <w:tcW w:w="1666" w:type="dxa"/>
            <w:gridSpan w:val="2"/>
            <w:tcBorders>
              <w:bottom w:val="nil"/>
            </w:tcBorders>
          </w:tcPr>
          <w:p w14:paraId="2A4513C8" w14:textId="30989172" w:rsidR="00B2103A" w:rsidRPr="00957191" w:rsidRDefault="00B2103A" w:rsidP="00EE16FD">
            <w:pPr>
              <w:pStyle w:val="TableC"/>
              <w:rPr>
                <w:color w:val="000000"/>
                <w:sz w:val="22"/>
                <w:szCs w:val="22"/>
              </w:rPr>
            </w:pPr>
            <w:r w:rsidRPr="00957191">
              <w:rPr>
                <w:color w:val="000000"/>
                <w:sz w:val="22"/>
                <w:szCs w:val="22"/>
              </w:rPr>
              <w:t>2,40</w:t>
            </w:r>
          </w:p>
        </w:tc>
        <w:tc>
          <w:tcPr>
            <w:tcW w:w="857" w:type="dxa"/>
            <w:tcBorders>
              <w:bottom w:val="nil"/>
            </w:tcBorders>
          </w:tcPr>
          <w:p w14:paraId="37149801" w14:textId="600DBDDF" w:rsidR="00B2103A" w:rsidRPr="00957191" w:rsidRDefault="00B2103A" w:rsidP="00EE16FD">
            <w:pPr>
              <w:pStyle w:val="TableC"/>
              <w:rPr>
                <w:color w:val="000000"/>
                <w:sz w:val="22"/>
                <w:szCs w:val="22"/>
              </w:rPr>
            </w:pPr>
            <w:r w:rsidRPr="00957191">
              <w:rPr>
                <w:color w:val="000000"/>
                <w:sz w:val="22"/>
                <w:szCs w:val="22"/>
              </w:rPr>
              <w:t>2,29</w:t>
            </w:r>
          </w:p>
        </w:tc>
        <w:tc>
          <w:tcPr>
            <w:tcW w:w="1526" w:type="dxa"/>
            <w:gridSpan w:val="2"/>
            <w:tcBorders>
              <w:bottom w:val="nil"/>
            </w:tcBorders>
          </w:tcPr>
          <w:p w14:paraId="2C18289E" w14:textId="6C2FCCD0" w:rsidR="00B2103A" w:rsidRPr="00957191" w:rsidRDefault="00B2103A" w:rsidP="00EE16FD">
            <w:pPr>
              <w:pStyle w:val="TableC"/>
              <w:rPr>
                <w:color w:val="000000"/>
                <w:sz w:val="22"/>
                <w:szCs w:val="22"/>
              </w:rPr>
            </w:pPr>
            <w:r w:rsidRPr="00957191">
              <w:rPr>
                <w:color w:val="000000"/>
                <w:sz w:val="22"/>
                <w:szCs w:val="22"/>
              </w:rPr>
              <w:t>2,26</w:t>
            </w:r>
          </w:p>
        </w:tc>
        <w:tc>
          <w:tcPr>
            <w:tcW w:w="977" w:type="dxa"/>
            <w:gridSpan w:val="2"/>
            <w:tcBorders>
              <w:bottom w:val="nil"/>
            </w:tcBorders>
          </w:tcPr>
          <w:p w14:paraId="35DB0F77" w14:textId="74AD1F20" w:rsidR="00B2103A" w:rsidRPr="00957191" w:rsidRDefault="00B2103A" w:rsidP="00EE16FD">
            <w:pPr>
              <w:pStyle w:val="TableC"/>
              <w:rPr>
                <w:color w:val="000000"/>
                <w:sz w:val="22"/>
                <w:szCs w:val="22"/>
              </w:rPr>
            </w:pPr>
            <w:r w:rsidRPr="00957191">
              <w:rPr>
                <w:color w:val="000000"/>
                <w:sz w:val="22"/>
                <w:szCs w:val="22"/>
              </w:rPr>
              <w:t>2,38</w:t>
            </w:r>
          </w:p>
        </w:tc>
        <w:tc>
          <w:tcPr>
            <w:tcW w:w="1347" w:type="dxa"/>
            <w:tcBorders>
              <w:bottom w:val="nil"/>
            </w:tcBorders>
          </w:tcPr>
          <w:p w14:paraId="2FED0872" w14:textId="1E1200B5" w:rsidR="00B2103A" w:rsidRPr="00957191" w:rsidRDefault="00B2103A" w:rsidP="00EE16FD">
            <w:pPr>
              <w:pStyle w:val="TableC"/>
              <w:rPr>
                <w:color w:val="000000"/>
                <w:sz w:val="22"/>
                <w:szCs w:val="22"/>
              </w:rPr>
            </w:pPr>
            <w:r w:rsidRPr="00957191">
              <w:rPr>
                <w:color w:val="000000"/>
                <w:sz w:val="22"/>
                <w:szCs w:val="22"/>
              </w:rPr>
              <w:t>2,34</w:t>
            </w:r>
          </w:p>
        </w:tc>
      </w:tr>
      <w:tr w:rsidR="009F5676" w:rsidRPr="00957191" w14:paraId="109202B1" w14:textId="77777777" w:rsidTr="00EE398F">
        <w:trPr>
          <w:cantSplit/>
        </w:trPr>
        <w:tc>
          <w:tcPr>
            <w:tcW w:w="1987" w:type="dxa"/>
            <w:tcBorders>
              <w:top w:val="nil"/>
              <w:bottom w:val="nil"/>
            </w:tcBorders>
          </w:tcPr>
          <w:p w14:paraId="7C882065" w14:textId="187E0C9D" w:rsidR="00B2103A" w:rsidRPr="00957191" w:rsidRDefault="00D460D2" w:rsidP="00EE398F">
            <w:pPr>
              <w:pStyle w:val="TableL"/>
              <w:keepNext w:val="0"/>
              <w:rPr>
                <w:color w:val="000000"/>
                <w:sz w:val="22"/>
                <w:szCs w:val="22"/>
              </w:rPr>
            </w:pPr>
            <w:r w:rsidRPr="00957191">
              <w:rPr>
                <w:color w:val="000000"/>
                <w:sz w:val="22"/>
                <w:szCs w:val="22"/>
              </w:rPr>
              <w:t>Zmiana w średniej obliczona metodą</w:t>
            </w:r>
          </w:p>
        </w:tc>
        <w:tc>
          <w:tcPr>
            <w:tcW w:w="857" w:type="dxa"/>
            <w:tcBorders>
              <w:top w:val="nil"/>
              <w:bottom w:val="nil"/>
            </w:tcBorders>
          </w:tcPr>
          <w:p w14:paraId="0D4FD09C" w14:textId="75E31575" w:rsidR="00B2103A" w:rsidRPr="00957191" w:rsidRDefault="00256194" w:rsidP="00EE16FD">
            <w:pPr>
              <w:pStyle w:val="TableC"/>
              <w:rPr>
                <w:color w:val="000000"/>
                <w:sz w:val="22"/>
                <w:szCs w:val="22"/>
              </w:rPr>
            </w:pPr>
            <w:r w:rsidRPr="00957191">
              <w:rPr>
                <w:color w:val="000000"/>
                <w:sz w:val="22"/>
                <w:szCs w:val="22"/>
              </w:rPr>
              <w:t>-0,35</w:t>
            </w:r>
          </w:p>
        </w:tc>
        <w:tc>
          <w:tcPr>
            <w:tcW w:w="1666" w:type="dxa"/>
            <w:gridSpan w:val="2"/>
            <w:tcBorders>
              <w:top w:val="nil"/>
              <w:bottom w:val="nil"/>
            </w:tcBorders>
          </w:tcPr>
          <w:p w14:paraId="4A02A559" w14:textId="5EC0108D" w:rsidR="00B2103A" w:rsidRPr="00957191" w:rsidRDefault="00256194" w:rsidP="00EE16FD">
            <w:pPr>
              <w:pStyle w:val="TableC"/>
              <w:rPr>
                <w:color w:val="000000"/>
                <w:sz w:val="22"/>
                <w:szCs w:val="22"/>
              </w:rPr>
            </w:pPr>
            <w:r w:rsidRPr="00957191">
              <w:rPr>
                <w:color w:val="000000"/>
                <w:sz w:val="22"/>
                <w:szCs w:val="22"/>
              </w:rPr>
              <w:t>-0,89</w:t>
            </w:r>
          </w:p>
        </w:tc>
        <w:tc>
          <w:tcPr>
            <w:tcW w:w="857" w:type="dxa"/>
            <w:tcBorders>
              <w:top w:val="nil"/>
              <w:bottom w:val="nil"/>
            </w:tcBorders>
          </w:tcPr>
          <w:p w14:paraId="628E1568" w14:textId="2396475B" w:rsidR="00B2103A" w:rsidRPr="00957191" w:rsidRDefault="00256194" w:rsidP="00EE16FD">
            <w:pPr>
              <w:pStyle w:val="TableC"/>
              <w:rPr>
                <w:color w:val="000000"/>
                <w:sz w:val="22"/>
                <w:szCs w:val="22"/>
              </w:rPr>
            </w:pPr>
            <w:r w:rsidRPr="00957191">
              <w:rPr>
                <w:color w:val="000000"/>
                <w:sz w:val="22"/>
                <w:szCs w:val="22"/>
              </w:rPr>
              <w:t>-0,20</w:t>
            </w:r>
          </w:p>
        </w:tc>
        <w:tc>
          <w:tcPr>
            <w:tcW w:w="1526" w:type="dxa"/>
            <w:gridSpan w:val="2"/>
            <w:tcBorders>
              <w:top w:val="nil"/>
              <w:bottom w:val="nil"/>
            </w:tcBorders>
          </w:tcPr>
          <w:p w14:paraId="7FD81AF5" w14:textId="3B495AA3" w:rsidR="00B2103A" w:rsidRPr="00957191" w:rsidRDefault="00256194" w:rsidP="00EE16FD">
            <w:pPr>
              <w:pStyle w:val="TableC"/>
              <w:rPr>
                <w:color w:val="000000"/>
                <w:sz w:val="22"/>
                <w:szCs w:val="22"/>
              </w:rPr>
            </w:pPr>
            <w:r w:rsidRPr="00957191">
              <w:rPr>
                <w:color w:val="000000"/>
                <w:sz w:val="22"/>
                <w:szCs w:val="22"/>
              </w:rPr>
              <w:t>-0,70</w:t>
            </w:r>
          </w:p>
        </w:tc>
        <w:tc>
          <w:tcPr>
            <w:tcW w:w="977" w:type="dxa"/>
            <w:gridSpan w:val="2"/>
            <w:tcBorders>
              <w:top w:val="nil"/>
              <w:bottom w:val="nil"/>
            </w:tcBorders>
          </w:tcPr>
          <w:p w14:paraId="208F2397" w14:textId="598F46DF" w:rsidR="00B2103A" w:rsidRPr="00957191" w:rsidRDefault="00256194" w:rsidP="00EE16FD">
            <w:pPr>
              <w:pStyle w:val="TableC"/>
              <w:rPr>
                <w:color w:val="000000"/>
                <w:sz w:val="22"/>
                <w:szCs w:val="22"/>
              </w:rPr>
            </w:pPr>
            <w:r w:rsidRPr="00957191">
              <w:rPr>
                <w:color w:val="000000"/>
                <w:sz w:val="22"/>
                <w:szCs w:val="22"/>
              </w:rPr>
              <w:t>-0,28</w:t>
            </w:r>
          </w:p>
        </w:tc>
        <w:tc>
          <w:tcPr>
            <w:tcW w:w="1347" w:type="dxa"/>
            <w:tcBorders>
              <w:top w:val="nil"/>
              <w:bottom w:val="nil"/>
            </w:tcBorders>
          </w:tcPr>
          <w:p w14:paraId="2E5511A0" w14:textId="2AA7CDB9" w:rsidR="00B2103A" w:rsidRPr="00957191" w:rsidRDefault="00256194" w:rsidP="00EE16FD">
            <w:pPr>
              <w:pStyle w:val="TableC"/>
              <w:rPr>
                <w:color w:val="000000"/>
                <w:sz w:val="22"/>
                <w:szCs w:val="22"/>
              </w:rPr>
            </w:pPr>
            <w:r w:rsidRPr="00957191">
              <w:rPr>
                <w:color w:val="000000"/>
                <w:sz w:val="22"/>
                <w:szCs w:val="22"/>
              </w:rPr>
              <w:t>-0,80</w:t>
            </w:r>
          </w:p>
        </w:tc>
      </w:tr>
      <w:tr w:rsidR="009F5676" w:rsidRPr="00957191" w14:paraId="79E56D1C" w14:textId="77777777" w:rsidTr="00EE398F">
        <w:trPr>
          <w:cantSplit/>
        </w:trPr>
        <w:tc>
          <w:tcPr>
            <w:tcW w:w="1987" w:type="dxa"/>
            <w:tcBorders>
              <w:top w:val="nil"/>
              <w:bottom w:val="single" w:sz="4" w:space="0" w:color="auto"/>
            </w:tcBorders>
          </w:tcPr>
          <w:p w14:paraId="4C7DF26D" w14:textId="4B97DD89" w:rsidR="00B2103A" w:rsidRPr="00957191" w:rsidRDefault="00D460D2" w:rsidP="00EE398F">
            <w:pPr>
              <w:pStyle w:val="TableL"/>
              <w:keepNext w:val="0"/>
              <w:rPr>
                <w:color w:val="000000"/>
                <w:sz w:val="22"/>
                <w:szCs w:val="22"/>
              </w:rPr>
            </w:pPr>
            <w:r w:rsidRPr="00957191">
              <w:rPr>
                <w:color w:val="000000"/>
                <w:sz w:val="22"/>
                <w:szCs w:val="22"/>
              </w:rPr>
              <w:t>LS w tygodniu 24.</w:t>
            </w:r>
          </w:p>
        </w:tc>
        <w:tc>
          <w:tcPr>
            <w:tcW w:w="857" w:type="dxa"/>
            <w:tcBorders>
              <w:top w:val="nil"/>
              <w:bottom w:val="single" w:sz="4" w:space="0" w:color="auto"/>
            </w:tcBorders>
          </w:tcPr>
          <w:p w14:paraId="16CA2D4C" w14:textId="77777777" w:rsidR="00B2103A" w:rsidRPr="00957191" w:rsidRDefault="00B2103A" w:rsidP="00EE16FD">
            <w:pPr>
              <w:pStyle w:val="TableC"/>
              <w:rPr>
                <w:color w:val="000000"/>
                <w:sz w:val="22"/>
                <w:szCs w:val="22"/>
              </w:rPr>
            </w:pPr>
          </w:p>
        </w:tc>
        <w:tc>
          <w:tcPr>
            <w:tcW w:w="1666" w:type="dxa"/>
            <w:gridSpan w:val="2"/>
            <w:tcBorders>
              <w:top w:val="nil"/>
              <w:bottom w:val="single" w:sz="4" w:space="0" w:color="auto"/>
            </w:tcBorders>
          </w:tcPr>
          <w:p w14:paraId="65386D16" w14:textId="77777777" w:rsidR="00B2103A" w:rsidRPr="00957191" w:rsidRDefault="00B2103A" w:rsidP="00EE16FD">
            <w:pPr>
              <w:pStyle w:val="TableC"/>
              <w:rPr>
                <w:color w:val="000000"/>
                <w:sz w:val="22"/>
                <w:szCs w:val="22"/>
              </w:rPr>
            </w:pPr>
          </w:p>
        </w:tc>
        <w:tc>
          <w:tcPr>
            <w:tcW w:w="857" w:type="dxa"/>
            <w:tcBorders>
              <w:top w:val="nil"/>
              <w:bottom w:val="single" w:sz="4" w:space="0" w:color="auto"/>
            </w:tcBorders>
          </w:tcPr>
          <w:p w14:paraId="40BDD2D6" w14:textId="77777777" w:rsidR="00B2103A" w:rsidRPr="00957191" w:rsidRDefault="00B2103A" w:rsidP="00EE16FD">
            <w:pPr>
              <w:pStyle w:val="TableC"/>
              <w:rPr>
                <w:color w:val="000000"/>
                <w:sz w:val="22"/>
                <w:szCs w:val="22"/>
              </w:rPr>
            </w:pPr>
          </w:p>
        </w:tc>
        <w:tc>
          <w:tcPr>
            <w:tcW w:w="1526" w:type="dxa"/>
            <w:gridSpan w:val="2"/>
            <w:tcBorders>
              <w:top w:val="nil"/>
              <w:bottom w:val="single" w:sz="4" w:space="0" w:color="auto"/>
            </w:tcBorders>
          </w:tcPr>
          <w:p w14:paraId="4D4E4085" w14:textId="77777777" w:rsidR="00B2103A" w:rsidRPr="00957191" w:rsidRDefault="00B2103A" w:rsidP="00EE16FD">
            <w:pPr>
              <w:pStyle w:val="TableC"/>
              <w:rPr>
                <w:color w:val="000000"/>
                <w:sz w:val="22"/>
                <w:szCs w:val="22"/>
              </w:rPr>
            </w:pPr>
          </w:p>
        </w:tc>
        <w:tc>
          <w:tcPr>
            <w:tcW w:w="977" w:type="dxa"/>
            <w:gridSpan w:val="2"/>
            <w:tcBorders>
              <w:top w:val="nil"/>
              <w:bottom w:val="single" w:sz="4" w:space="0" w:color="auto"/>
            </w:tcBorders>
          </w:tcPr>
          <w:p w14:paraId="4E0E13EB" w14:textId="77777777" w:rsidR="00B2103A" w:rsidRPr="00957191" w:rsidRDefault="00B2103A" w:rsidP="00EE16FD">
            <w:pPr>
              <w:pStyle w:val="TableC"/>
              <w:rPr>
                <w:color w:val="000000"/>
                <w:sz w:val="22"/>
                <w:szCs w:val="22"/>
              </w:rPr>
            </w:pPr>
          </w:p>
        </w:tc>
        <w:tc>
          <w:tcPr>
            <w:tcW w:w="1347" w:type="dxa"/>
            <w:tcBorders>
              <w:top w:val="nil"/>
              <w:bottom w:val="single" w:sz="4" w:space="0" w:color="auto"/>
            </w:tcBorders>
          </w:tcPr>
          <w:p w14:paraId="0D1F03E7" w14:textId="77777777" w:rsidR="00B2103A" w:rsidRPr="00957191" w:rsidRDefault="00B2103A" w:rsidP="00EE16FD">
            <w:pPr>
              <w:pStyle w:val="TableC"/>
              <w:rPr>
                <w:color w:val="000000"/>
                <w:sz w:val="22"/>
                <w:szCs w:val="22"/>
              </w:rPr>
            </w:pPr>
          </w:p>
        </w:tc>
      </w:tr>
      <w:tr w:rsidR="009F5676" w:rsidRPr="00957191" w14:paraId="0BCAF7B6" w14:textId="77777777" w:rsidTr="00EE398F">
        <w:trPr>
          <w:cantSplit/>
        </w:trPr>
        <w:tc>
          <w:tcPr>
            <w:tcW w:w="1987" w:type="dxa"/>
            <w:tcBorders>
              <w:bottom w:val="nil"/>
            </w:tcBorders>
          </w:tcPr>
          <w:p w14:paraId="7197D437" w14:textId="15798C8D" w:rsidR="00D460D2" w:rsidRPr="00957191" w:rsidRDefault="00D460D2" w:rsidP="00EE16FD">
            <w:pPr>
              <w:pStyle w:val="TableL"/>
              <w:rPr>
                <w:color w:val="000000"/>
                <w:sz w:val="22"/>
                <w:szCs w:val="22"/>
              </w:rPr>
            </w:pPr>
            <w:r w:rsidRPr="00957191">
              <w:rPr>
                <w:color w:val="000000"/>
                <w:sz w:val="22"/>
                <w:szCs w:val="22"/>
              </w:rPr>
              <w:lastRenderedPageBreak/>
              <w:t>Różnica (95% CI)</w:t>
            </w:r>
          </w:p>
        </w:tc>
        <w:tc>
          <w:tcPr>
            <w:tcW w:w="2523" w:type="dxa"/>
            <w:gridSpan w:val="3"/>
            <w:tcBorders>
              <w:bottom w:val="nil"/>
            </w:tcBorders>
          </w:tcPr>
          <w:p w14:paraId="68B5245C" w14:textId="73584ECC" w:rsidR="00B2103A" w:rsidRPr="00957191" w:rsidRDefault="00256194" w:rsidP="00EE398F">
            <w:pPr>
              <w:pStyle w:val="TableC"/>
              <w:keepNext/>
              <w:rPr>
                <w:color w:val="000000"/>
                <w:sz w:val="22"/>
                <w:szCs w:val="22"/>
              </w:rPr>
            </w:pPr>
            <w:r w:rsidRPr="00957191">
              <w:rPr>
                <w:color w:val="000000"/>
                <w:sz w:val="22"/>
                <w:szCs w:val="22"/>
              </w:rPr>
              <w:t>-0,55 (-0,84; -0,25)</w:t>
            </w:r>
          </w:p>
        </w:tc>
        <w:tc>
          <w:tcPr>
            <w:tcW w:w="2383" w:type="dxa"/>
            <w:gridSpan w:val="3"/>
            <w:tcBorders>
              <w:bottom w:val="nil"/>
            </w:tcBorders>
          </w:tcPr>
          <w:p w14:paraId="0840CA4C" w14:textId="7D82B6D4" w:rsidR="00B2103A" w:rsidRPr="00957191" w:rsidRDefault="00256194" w:rsidP="00EE398F">
            <w:pPr>
              <w:pStyle w:val="TableC"/>
              <w:keepNext/>
              <w:rPr>
                <w:color w:val="000000"/>
                <w:sz w:val="22"/>
                <w:szCs w:val="22"/>
              </w:rPr>
            </w:pPr>
            <w:r w:rsidRPr="00957191">
              <w:rPr>
                <w:color w:val="000000"/>
                <w:sz w:val="22"/>
                <w:szCs w:val="22"/>
              </w:rPr>
              <w:t>-0,50 (-0,80; -0,19)</w:t>
            </w:r>
          </w:p>
        </w:tc>
        <w:tc>
          <w:tcPr>
            <w:tcW w:w="2324" w:type="dxa"/>
            <w:gridSpan w:val="3"/>
            <w:tcBorders>
              <w:bottom w:val="nil"/>
            </w:tcBorders>
          </w:tcPr>
          <w:p w14:paraId="389D762A" w14:textId="0344F8D3" w:rsidR="00B2103A" w:rsidRPr="00957191" w:rsidRDefault="00256194" w:rsidP="00EE398F">
            <w:pPr>
              <w:pStyle w:val="TableC"/>
              <w:keepNext/>
              <w:rPr>
                <w:color w:val="000000"/>
                <w:sz w:val="22"/>
                <w:szCs w:val="22"/>
              </w:rPr>
            </w:pPr>
            <w:r w:rsidRPr="00957191">
              <w:rPr>
                <w:color w:val="000000"/>
                <w:sz w:val="22"/>
                <w:szCs w:val="22"/>
              </w:rPr>
              <w:t>-0,52 (-0,73; -0,31)</w:t>
            </w:r>
          </w:p>
        </w:tc>
      </w:tr>
      <w:tr w:rsidR="009F5676" w:rsidRPr="00957191" w14:paraId="55DA7572" w14:textId="77777777" w:rsidTr="00EE398F">
        <w:trPr>
          <w:cantSplit/>
        </w:trPr>
        <w:tc>
          <w:tcPr>
            <w:tcW w:w="1987" w:type="dxa"/>
            <w:tcBorders>
              <w:top w:val="nil"/>
            </w:tcBorders>
          </w:tcPr>
          <w:p w14:paraId="048DBB6A" w14:textId="76B5FEDE" w:rsidR="00B2103A" w:rsidRPr="00957191" w:rsidRDefault="00D460D2" w:rsidP="00EE398F">
            <w:pPr>
              <w:pStyle w:val="TableL"/>
              <w:keepNext w:val="0"/>
              <w:rPr>
                <w:color w:val="000000"/>
                <w:sz w:val="22"/>
                <w:szCs w:val="22"/>
              </w:rPr>
            </w:pPr>
            <w:r w:rsidRPr="00957191">
              <w:rPr>
                <w:color w:val="000000"/>
                <w:sz w:val="22"/>
                <w:szCs w:val="22"/>
              </w:rPr>
              <w:t>Wartość p</w:t>
            </w:r>
          </w:p>
        </w:tc>
        <w:tc>
          <w:tcPr>
            <w:tcW w:w="2523" w:type="dxa"/>
            <w:gridSpan w:val="3"/>
            <w:tcBorders>
              <w:top w:val="nil"/>
            </w:tcBorders>
          </w:tcPr>
          <w:p w14:paraId="4C5B911F" w14:textId="4635EFB9" w:rsidR="00B2103A" w:rsidRPr="00957191" w:rsidRDefault="00B2103A" w:rsidP="00EE16FD">
            <w:pPr>
              <w:pStyle w:val="TableC"/>
              <w:rPr>
                <w:color w:val="000000"/>
                <w:sz w:val="22"/>
                <w:szCs w:val="22"/>
              </w:rPr>
            </w:pPr>
            <w:r w:rsidRPr="00957191">
              <w:rPr>
                <w:color w:val="000000"/>
                <w:sz w:val="22"/>
                <w:szCs w:val="22"/>
              </w:rPr>
              <w:t>0,0004</w:t>
            </w:r>
          </w:p>
        </w:tc>
        <w:tc>
          <w:tcPr>
            <w:tcW w:w="2383" w:type="dxa"/>
            <w:gridSpan w:val="3"/>
            <w:tcBorders>
              <w:top w:val="nil"/>
            </w:tcBorders>
          </w:tcPr>
          <w:p w14:paraId="6FDB3444" w14:textId="61F89B0E" w:rsidR="00B2103A" w:rsidRPr="00957191" w:rsidRDefault="00B2103A" w:rsidP="00EE16FD">
            <w:pPr>
              <w:pStyle w:val="TableC"/>
              <w:rPr>
                <w:color w:val="000000"/>
                <w:sz w:val="22"/>
                <w:szCs w:val="22"/>
              </w:rPr>
            </w:pPr>
            <w:r w:rsidRPr="00957191">
              <w:rPr>
                <w:color w:val="000000"/>
                <w:sz w:val="22"/>
                <w:szCs w:val="22"/>
              </w:rPr>
              <w:t>0,0017</w:t>
            </w:r>
          </w:p>
        </w:tc>
        <w:tc>
          <w:tcPr>
            <w:tcW w:w="2324" w:type="dxa"/>
            <w:gridSpan w:val="3"/>
            <w:tcBorders>
              <w:top w:val="nil"/>
            </w:tcBorders>
          </w:tcPr>
          <w:p w14:paraId="47710505" w14:textId="7C1EA0A0" w:rsidR="00B2103A" w:rsidRPr="00957191" w:rsidRDefault="00B2103A" w:rsidP="00EE16FD">
            <w:pPr>
              <w:pStyle w:val="TableC"/>
              <w:rPr>
                <w:color w:val="000000"/>
                <w:sz w:val="22"/>
                <w:szCs w:val="22"/>
              </w:rPr>
            </w:pPr>
            <w:r w:rsidRPr="00957191">
              <w:rPr>
                <w:color w:val="000000"/>
                <w:sz w:val="22"/>
                <w:szCs w:val="22"/>
              </w:rPr>
              <w:t>&lt;0,0001</w:t>
            </w:r>
          </w:p>
        </w:tc>
      </w:tr>
      <w:tr w:rsidR="009F5676" w:rsidRPr="00957191" w14:paraId="570EDAF7" w14:textId="77777777" w:rsidTr="00EE398F">
        <w:trPr>
          <w:cantSplit/>
        </w:trPr>
        <w:tc>
          <w:tcPr>
            <w:tcW w:w="1987" w:type="dxa"/>
            <w:tcBorders>
              <w:bottom w:val="single" w:sz="4" w:space="0" w:color="auto"/>
            </w:tcBorders>
          </w:tcPr>
          <w:p w14:paraId="38D86E15" w14:textId="77777777" w:rsidR="00B2103A" w:rsidRPr="00957191" w:rsidRDefault="00B2103A" w:rsidP="00EE398F">
            <w:pPr>
              <w:pStyle w:val="TableL"/>
              <w:keepNext w:val="0"/>
              <w:rPr>
                <w:color w:val="000000"/>
                <w:sz w:val="22"/>
                <w:szCs w:val="22"/>
              </w:rPr>
            </w:pPr>
            <w:r w:rsidRPr="00957191">
              <w:rPr>
                <w:color w:val="000000"/>
                <w:sz w:val="22"/>
                <w:szCs w:val="22"/>
              </w:rPr>
              <w:t>TNSS</w:t>
            </w:r>
          </w:p>
        </w:tc>
        <w:tc>
          <w:tcPr>
            <w:tcW w:w="857" w:type="dxa"/>
            <w:tcBorders>
              <w:bottom w:val="single" w:sz="4" w:space="0" w:color="auto"/>
            </w:tcBorders>
          </w:tcPr>
          <w:p w14:paraId="6203E309" w14:textId="77777777" w:rsidR="00B2103A" w:rsidRPr="00957191" w:rsidRDefault="00B2103A" w:rsidP="00EE16FD">
            <w:pPr>
              <w:pStyle w:val="TableC"/>
              <w:rPr>
                <w:color w:val="000000"/>
                <w:sz w:val="22"/>
                <w:szCs w:val="22"/>
              </w:rPr>
            </w:pPr>
          </w:p>
        </w:tc>
        <w:tc>
          <w:tcPr>
            <w:tcW w:w="1666" w:type="dxa"/>
            <w:gridSpan w:val="2"/>
            <w:tcBorders>
              <w:bottom w:val="single" w:sz="4" w:space="0" w:color="auto"/>
            </w:tcBorders>
          </w:tcPr>
          <w:p w14:paraId="4A29AE14" w14:textId="77777777" w:rsidR="00B2103A" w:rsidRPr="00957191" w:rsidRDefault="00B2103A" w:rsidP="00EE16FD">
            <w:pPr>
              <w:pStyle w:val="TableC"/>
              <w:rPr>
                <w:color w:val="000000"/>
                <w:sz w:val="22"/>
                <w:szCs w:val="22"/>
              </w:rPr>
            </w:pPr>
          </w:p>
        </w:tc>
        <w:tc>
          <w:tcPr>
            <w:tcW w:w="857" w:type="dxa"/>
            <w:tcBorders>
              <w:bottom w:val="single" w:sz="4" w:space="0" w:color="auto"/>
            </w:tcBorders>
          </w:tcPr>
          <w:p w14:paraId="3C081EFD" w14:textId="77777777" w:rsidR="00B2103A" w:rsidRPr="00957191" w:rsidRDefault="00B2103A" w:rsidP="00EE16FD">
            <w:pPr>
              <w:pStyle w:val="TableC"/>
              <w:rPr>
                <w:color w:val="000000"/>
                <w:sz w:val="22"/>
                <w:szCs w:val="22"/>
              </w:rPr>
            </w:pPr>
          </w:p>
        </w:tc>
        <w:tc>
          <w:tcPr>
            <w:tcW w:w="1526" w:type="dxa"/>
            <w:gridSpan w:val="2"/>
            <w:tcBorders>
              <w:bottom w:val="single" w:sz="4" w:space="0" w:color="auto"/>
            </w:tcBorders>
          </w:tcPr>
          <w:p w14:paraId="1E99B511" w14:textId="77777777" w:rsidR="00B2103A" w:rsidRPr="00957191" w:rsidRDefault="00B2103A" w:rsidP="00EE16FD">
            <w:pPr>
              <w:pStyle w:val="TableC"/>
              <w:rPr>
                <w:color w:val="000000"/>
                <w:sz w:val="22"/>
                <w:szCs w:val="22"/>
              </w:rPr>
            </w:pPr>
          </w:p>
        </w:tc>
        <w:tc>
          <w:tcPr>
            <w:tcW w:w="977" w:type="dxa"/>
            <w:gridSpan w:val="2"/>
            <w:tcBorders>
              <w:bottom w:val="single" w:sz="4" w:space="0" w:color="auto"/>
            </w:tcBorders>
          </w:tcPr>
          <w:p w14:paraId="09C408E6" w14:textId="77777777" w:rsidR="00B2103A" w:rsidRPr="00957191" w:rsidRDefault="00B2103A" w:rsidP="00EE16FD">
            <w:pPr>
              <w:pStyle w:val="TableC"/>
              <w:rPr>
                <w:color w:val="000000"/>
                <w:sz w:val="22"/>
                <w:szCs w:val="22"/>
              </w:rPr>
            </w:pPr>
          </w:p>
        </w:tc>
        <w:tc>
          <w:tcPr>
            <w:tcW w:w="1347" w:type="dxa"/>
            <w:tcBorders>
              <w:bottom w:val="single" w:sz="4" w:space="0" w:color="auto"/>
            </w:tcBorders>
          </w:tcPr>
          <w:p w14:paraId="40960A1D" w14:textId="77777777" w:rsidR="00B2103A" w:rsidRPr="00957191" w:rsidRDefault="00B2103A" w:rsidP="00EE16FD">
            <w:pPr>
              <w:pStyle w:val="TableC"/>
              <w:rPr>
                <w:color w:val="000000"/>
                <w:sz w:val="22"/>
                <w:szCs w:val="22"/>
              </w:rPr>
            </w:pPr>
          </w:p>
        </w:tc>
      </w:tr>
      <w:tr w:rsidR="009F5676" w:rsidRPr="00957191" w14:paraId="4F4495EA" w14:textId="77777777" w:rsidTr="00EE398F">
        <w:trPr>
          <w:cantSplit/>
        </w:trPr>
        <w:tc>
          <w:tcPr>
            <w:tcW w:w="1987" w:type="dxa"/>
            <w:tcBorders>
              <w:bottom w:val="nil"/>
            </w:tcBorders>
          </w:tcPr>
          <w:p w14:paraId="6FF32D2A" w14:textId="182B9512" w:rsidR="00B2103A" w:rsidRPr="00957191" w:rsidRDefault="00D460D2" w:rsidP="00EE398F">
            <w:pPr>
              <w:pStyle w:val="TableL"/>
              <w:keepNext w:val="0"/>
              <w:rPr>
                <w:color w:val="000000"/>
                <w:sz w:val="22"/>
                <w:szCs w:val="22"/>
              </w:rPr>
            </w:pPr>
            <w:r w:rsidRPr="00957191">
              <w:rPr>
                <w:color w:val="000000"/>
                <w:sz w:val="22"/>
                <w:szCs w:val="22"/>
              </w:rPr>
              <w:t>Średnia wartość początkowa</w:t>
            </w:r>
          </w:p>
        </w:tc>
        <w:tc>
          <w:tcPr>
            <w:tcW w:w="857" w:type="dxa"/>
            <w:tcBorders>
              <w:bottom w:val="nil"/>
            </w:tcBorders>
          </w:tcPr>
          <w:p w14:paraId="5F1892A0" w14:textId="40B4942E" w:rsidR="00B2103A" w:rsidRPr="00957191" w:rsidRDefault="00B2103A" w:rsidP="00EE16FD">
            <w:pPr>
              <w:pStyle w:val="TableC"/>
              <w:rPr>
                <w:color w:val="000000"/>
                <w:sz w:val="22"/>
                <w:szCs w:val="22"/>
              </w:rPr>
            </w:pPr>
            <w:r w:rsidRPr="00957191">
              <w:rPr>
                <w:color w:val="000000"/>
                <w:sz w:val="22"/>
                <w:szCs w:val="22"/>
              </w:rPr>
              <w:t>9,33</w:t>
            </w:r>
          </w:p>
        </w:tc>
        <w:tc>
          <w:tcPr>
            <w:tcW w:w="1666" w:type="dxa"/>
            <w:gridSpan w:val="2"/>
            <w:tcBorders>
              <w:bottom w:val="nil"/>
            </w:tcBorders>
          </w:tcPr>
          <w:p w14:paraId="4CBDF365" w14:textId="6926DD0F" w:rsidR="00B2103A" w:rsidRPr="00957191" w:rsidRDefault="00B2103A" w:rsidP="00EE16FD">
            <w:pPr>
              <w:pStyle w:val="TableC"/>
              <w:rPr>
                <w:color w:val="000000"/>
                <w:sz w:val="22"/>
                <w:szCs w:val="22"/>
              </w:rPr>
            </w:pPr>
            <w:r w:rsidRPr="00957191">
              <w:rPr>
                <w:color w:val="000000"/>
                <w:sz w:val="22"/>
                <w:szCs w:val="22"/>
              </w:rPr>
              <w:t>8,56</w:t>
            </w:r>
          </w:p>
        </w:tc>
        <w:tc>
          <w:tcPr>
            <w:tcW w:w="857" w:type="dxa"/>
            <w:tcBorders>
              <w:bottom w:val="nil"/>
            </w:tcBorders>
          </w:tcPr>
          <w:p w14:paraId="2E2F396B" w14:textId="535AC702" w:rsidR="00B2103A" w:rsidRPr="00957191" w:rsidRDefault="00B2103A" w:rsidP="00EE16FD">
            <w:pPr>
              <w:pStyle w:val="TableC"/>
              <w:rPr>
                <w:color w:val="000000"/>
                <w:sz w:val="22"/>
                <w:szCs w:val="22"/>
              </w:rPr>
            </w:pPr>
            <w:r w:rsidRPr="00957191">
              <w:rPr>
                <w:color w:val="000000"/>
                <w:sz w:val="22"/>
                <w:szCs w:val="22"/>
              </w:rPr>
              <w:t>8,73</w:t>
            </w:r>
          </w:p>
        </w:tc>
        <w:tc>
          <w:tcPr>
            <w:tcW w:w="1526" w:type="dxa"/>
            <w:gridSpan w:val="2"/>
            <w:tcBorders>
              <w:bottom w:val="nil"/>
            </w:tcBorders>
          </w:tcPr>
          <w:p w14:paraId="64BA7B89" w14:textId="535CB23C" w:rsidR="00B2103A" w:rsidRPr="00957191" w:rsidRDefault="00B2103A" w:rsidP="00EE16FD">
            <w:pPr>
              <w:pStyle w:val="TableC"/>
              <w:rPr>
                <w:color w:val="000000"/>
                <w:sz w:val="22"/>
                <w:szCs w:val="22"/>
              </w:rPr>
            </w:pPr>
            <w:r w:rsidRPr="00957191">
              <w:rPr>
                <w:color w:val="000000"/>
                <w:sz w:val="22"/>
                <w:szCs w:val="22"/>
              </w:rPr>
              <w:t>8,37</w:t>
            </w:r>
          </w:p>
        </w:tc>
        <w:tc>
          <w:tcPr>
            <w:tcW w:w="977" w:type="dxa"/>
            <w:gridSpan w:val="2"/>
            <w:tcBorders>
              <w:bottom w:val="nil"/>
            </w:tcBorders>
          </w:tcPr>
          <w:p w14:paraId="6122236A" w14:textId="61A5F695" w:rsidR="00B2103A" w:rsidRPr="00957191" w:rsidRDefault="00B2103A" w:rsidP="00EE16FD">
            <w:pPr>
              <w:pStyle w:val="TableC"/>
              <w:rPr>
                <w:color w:val="000000"/>
                <w:sz w:val="22"/>
                <w:szCs w:val="22"/>
              </w:rPr>
            </w:pPr>
            <w:r w:rsidRPr="00957191">
              <w:rPr>
                <w:color w:val="000000"/>
                <w:sz w:val="22"/>
                <w:szCs w:val="22"/>
              </w:rPr>
              <w:t>9,03</w:t>
            </w:r>
          </w:p>
        </w:tc>
        <w:tc>
          <w:tcPr>
            <w:tcW w:w="1347" w:type="dxa"/>
            <w:tcBorders>
              <w:bottom w:val="nil"/>
            </w:tcBorders>
          </w:tcPr>
          <w:p w14:paraId="75B581E1" w14:textId="6EEEF418" w:rsidR="00B2103A" w:rsidRPr="00957191" w:rsidRDefault="00B2103A" w:rsidP="00EE16FD">
            <w:pPr>
              <w:pStyle w:val="TableC"/>
              <w:rPr>
                <w:color w:val="000000"/>
                <w:sz w:val="22"/>
                <w:szCs w:val="22"/>
              </w:rPr>
            </w:pPr>
            <w:r w:rsidRPr="00957191">
              <w:rPr>
                <w:color w:val="000000"/>
                <w:sz w:val="22"/>
                <w:szCs w:val="22"/>
              </w:rPr>
              <w:t>8,47</w:t>
            </w:r>
          </w:p>
        </w:tc>
      </w:tr>
      <w:tr w:rsidR="009F5676" w:rsidRPr="00957191" w14:paraId="479EDD41" w14:textId="77777777" w:rsidTr="00EE398F">
        <w:trPr>
          <w:cantSplit/>
        </w:trPr>
        <w:tc>
          <w:tcPr>
            <w:tcW w:w="1987" w:type="dxa"/>
            <w:tcBorders>
              <w:top w:val="nil"/>
              <w:bottom w:val="nil"/>
            </w:tcBorders>
          </w:tcPr>
          <w:p w14:paraId="1538118B" w14:textId="0E49D05D" w:rsidR="00B2103A" w:rsidRPr="00957191" w:rsidRDefault="00D460D2" w:rsidP="00EE398F">
            <w:pPr>
              <w:pStyle w:val="TableL"/>
              <w:keepNext w:val="0"/>
              <w:rPr>
                <w:color w:val="000000"/>
                <w:sz w:val="22"/>
                <w:szCs w:val="22"/>
              </w:rPr>
            </w:pPr>
            <w:r w:rsidRPr="00957191">
              <w:rPr>
                <w:color w:val="000000"/>
                <w:sz w:val="22"/>
                <w:szCs w:val="22"/>
              </w:rPr>
              <w:t>Zmiana w średniej obliczona metodą</w:t>
            </w:r>
          </w:p>
        </w:tc>
        <w:tc>
          <w:tcPr>
            <w:tcW w:w="857" w:type="dxa"/>
            <w:tcBorders>
              <w:top w:val="nil"/>
              <w:bottom w:val="nil"/>
            </w:tcBorders>
          </w:tcPr>
          <w:p w14:paraId="2305CBAD" w14:textId="13AD191F" w:rsidR="00B2103A" w:rsidRPr="00957191" w:rsidRDefault="00256194" w:rsidP="00EE16FD">
            <w:pPr>
              <w:pStyle w:val="TableC"/>
              <w:rPr>
                <w:color w:val="000000"/>
                <w:sz w:val="22"/>
                <w:szCs w:val="22"/>
              </w:rPr>
            </w:pPr>
            <w:r w:rsidRPr="00957191">
              <w:rPr>
                <w:color w:val="000000"/>
                <w:sz w:val="22"/>
                <w:szCs w:val="22"/>
              </w:rPr>
              <w:t>-1,06</w:t>
            </w:r>
          </w:p>
        </w:tc>
        <w:tc>
          <w:tcPr>
            <w:tcW w:w="1666" w:type="dxa"/>
            <w:gridSpan w:val="2"/>
            <w:tcBorders>
              <w:top w:val="nil"/>
              <w:bottom w:val="nil"/>
            </w:tcBorders>
          </w:tcPr>
          <w:p w14:paraId="30637EF2" w14:textId="69DA963C" w:rsidR="00B2103A" w:rsidRPr="00957191" w:rsidRDefault="00256194" w:rsidP="00EE16FD">
            <w:pPr>
              <w:pStyle w:val="TableC"/>
              <w:rPr>
                <w:color w:val="000000"/>
                <w:sz w:val="22"/>
                <w:szCs w:val="22"/>
              </w:rPr>
            </w:pPr>
            <w:r w:rsidRPr="00957191">
              <w:rPr>
                <w:color w:val="000000"/>
                <w:sz w:val="22"/>
                <w:szCs w:val="22"/>
              </w:rPr>
              <w:t>-2,97</w:t>
            </w:r>
          </w:p>
        </w:tc>
        <w:tc>
          <w:tcPr>
            <w:tcW w:w="857" w:type="dxa"/>
            <w:tcBorders>
              <w:top w:val="nil"/>
              <w:bottom w:val="nil"/>
            </w:tcBorders>
          </w:tcPr>
          <w:p w14:paraId="7409CE3F" w14:textId="19058CC0" w:rsidR="00B2103A" w:rsidRPr="00957191" w:rsidRDefault="00256194" w:rsidP="00EE16FD">
            <w:pPr>
              <w:pStyle w:val="TableC"/>
              <w:rPr>
                <w:color w:val="000000"/>
                <w:sz w:val="22"/>
                <w:szCs w:val="22"/>
              </w:rPr>
            </w:pPr>
            <w:r w:rsidRPr="00957191">
              <w:rPr>
                <w:color w:val="000000"/>
                <w:sz w:val="22"/>
                <w:szCs w:val="22"/>
              </w:rPr>
              <w:t>-0,44</w:t>
            </w:r>
          </w:p>
        </w:tc>
        <w:tc>
          <w:tcPr>
            <w:tcW w:w="1526" w:type="dxa"/>
            <w:gridSpan w:val="2"/>
            <w:tcBorders>
              <w:top w:val="nil"/>
              <w:bottom w:val="nil"/>
            </w:tcBorders>
          </w:tcPr>
          <w:p w14:paraId="373A39E7" w14:textId="5357B4CC" w:rsidR="00B2103A" w:rsidRPr="00957191" w:rsidRDefault="00256194" w:rsidP="00EE16FD">
            <w:pPr>
              <w:pStyle w:val="TableC"/>
              <w:rPr>
                <w:color w:val="000000"/>
                <w:sz w:val="22"/>
                <w:szCs w:val="22"/>
              </w:rPr>
            </w:pPr>
            <w:r w:rsidRPr="00957191">
              <w:rPr>
                <w:color w:val="000000"/>
                <w:sz w:val="22"/>
                <w:szCs w:val="22"/>
              </w:rPr>
              <w:t>-2,53</w:t>
            </w:r>
          </w:p>
        </w:tc>
        <w:tc>
          <w:tcPr>
            <w:tcW w:w="977" w:type="dxa"/>
            <w:gridSpan w:val="2"/>
            <w:tcBorders>
              <w:top w:val="nil"/>
              <w:bottom w:val="nil"/>
            </w:tcBorders>
          </w:tcPr>
          <w:p w14:paraId="4FCC25DD" w14:textId="66829B7E" w:rsidR="00B2103A" w:rsidRPr="00957191" w:rsidRDefault="00256194" w:rsidP="00EE16FD">
            <w:pPr>
              <w:pStyle w:val="TableC"/>
              <w:rPr>
                <w:color w:val="000000"/>
                <w:sz w:val="22"/>
                <w:szCs w:val="22"/>
              </w:rPr>
            </w:pPr>
            <w:r w:rsidRPr="00957191">
              <w:rPr>
                <w:color w:val="000000"/>
                <w:sz w:val="22"/>
                <w:szCs w:val="22"/>
              </w:rPr>
              <w:t>-0,77</w:t>
            </w:r>
          </w:p>
        </w:tc>
        <w:tc>
          <w:tcPr>
            <w:tcW w:w="1347" w:type="dxa"/>
            <w:tcBorders>
              <w:top w:val="nil"/>
              <w:bottom w:val="nil"/>
            </w:tcBorders>
          </w:tcPr>
          <w:p w14:paraId="65D56C0B" w14:textId="3BC0BFAE" w:rsidR="00B2103A" w:rsidRPr="00957191" w:rsidRDefault="00256194" w:rsidP="00EE16FD">
            <w:pPr>
              <w:pStyle w:val="TableC"/>
              <w:rPr>
                <w:color w:val="000000"/>
                <w:sz w:val="22"/>
                <w:szCs w:val="22"/>
              </w:rPr>
            </w:pPr>
            <w:r w:rsidRPr="00957191">
              <w:rPr>
                <w:color w:val="000000"/>
                <w:sz w:val="22"/>
                <w:szCs w:val="22"/>
              </w:rPr>
              <w:t>-2,75</w:t>
            </w:r>
          </w:p>
        </w:tc>
      </w:tr>
      <w:tr w:rsidR="009F5676" w:rsidRPr="00957191" w14:paraId="1099CFD8" w14:textId="77777777" w:rsidTr="00EE398F">
        <w:trPr>
          <w:cantSplit/>
        </w:trPr>
        <w:tc>
          <w:tcPr>
            <w:tcW w:w="1987" w:type="dxa"/>
            <w:tcBorders>
              <w:top w:val="nil"/>
              <w:bottom w:val="single" w:sz="4" w:space="0" w:color="auto"/>
            </w:tcBorders>
          </w:tcPr>
          <w:p w14:paraId="349AD8BC" w14:textId="234744CD" w:rsidR="00B2103A" w:rsidRPr="00957191" w:rsidRDefault="00D460D2" w:rsidP="00EE398F">
            <w:pPr>
              <w:pStyle w:val="TableL"/>
              <w:keepNext w:val="0"/>
              <w:rPr>
                <w:color w:val="000000"/>
                <w:sz w:val="22"/>
                <w:szCs w:val="22"/>
              </w:rPr>
            </w:pPr>
            <w:r w:rsidRPr="00957191">
              <w:rPr>
                <w:color w:val="000000"/>
                <w:sz w:val="22"/>
                <w:szCs w:val="22"/>
              </w:rPr>
              <w:t>LS w tygodniu 24.</w:t>
            </w:r>
          </w:p>
        </w:tc>
        <w:tc>
          <w:tcPr>
            <w:tcW w:w="857" w:type="dxa"/>
            <w:tcBorders>
              <w:top w:val="nil"/>
              <w:bottom w:val="single" w:sz="4" w:space="0" w:color="auto"/>
            </w:tcBorders>
          </w:tcPr>
          <w:p w14:paraId="33798122" w14:textId="77777777" w:rsidR="00B2103A" w:rsidRPr="00957191" w:rsidRDefault="00B2103A" w:rsidP="00EE16FD">
            <w:pPr>
              <w:pStyle w:val="TableC"/>
              <w:rPr>
                <w:color w:val="000000"/>
                <w:sz w:val="22"/>
                <w:szCs w:val="22"/>
              </w:rPr>
            </w:pPr>
          </w:p>
        </w:tc>
        <w:tc>
          <w:tcPr>
            <w:tcW w:w="1666" w:type="dxa"/>
            <w:gridSpan w:val="2"/>
            <w:tcBorders>
              <w:top w:val="nil"/>
              <w:bottom w:val="single" w:sz="4" w:space="0" w:color="auto"/>
            </w:tcBorders>
          </w:tcPr>
          <w:p w14:paraId="575BD136" w14:textId="77777777" w:rsidR="00B2103A" w:rsidRPr="00957191" w:rsidRDefault="00B2103A" w:rsidP="00EE16FD">
            <w:pPr>
              <w:pStyle w:val="TableC"/>
              <w:rPr>
                <w:color w:val="000000"/>
                <w:sz w:val="22"/>
                <w:szCs w:val="22"/>
              </w:rPr>
            </w:pPr>
          </w:p>
        </w:tc>
        <w:tc>
          <w:tcPr>
            <w:tcW w:w="857" w:type="dxa"/>
            <w:tcBorders>
              <w:top w:val="nil"/>
              <w:bottom w:val="single" w:sz="4" w:space="0" w:color="auto"/>
            </w:tcBorders>
          </w:tcPr>
          <w:p w14:paraId="7875F8FA" w14:textId="77777777" w:rsidR="00B2103A" w:rsidRPr="00957191" w:rsidRDefault="00B2103A" w:rsidP="00EE16FD">
            <w:pPr>
              <w:pStyle w:val="TableC"/>
              <w:rPr>
                <w:color w:val="000000"/>
                <w:sz w:val="22"/>
                <w:szCs w:val="22"/>
              </w:rPr>
            </w:pPr>
          </w:p>
        </w:tc>
        <w:tc>
          <w:tcPr>
            <w:tcW w:w="1526" w:type="dxa"/>
            <w:gridSpan w:val="2"/>
            <w:tcBorders>
              <w:top w:val="nil"/>
              <w:bottom w:val="single" w:sz="4" w:space="0" w:color="auto"/>
            </w:tcBorders>
          </w:tcPr>
          <w:p w14:paraId="60DD9265" w14:textId="77777777" w:rsidR="00B2103A" w:rsidRPr="00957191" w:rsidRDefault="00B2103A" w:rsidP="00EE16FD">
            <w:pPr>
              <w:pStyle w:val="TableC"/>
              <w:rPr>
                <w:color w:val="000000"/>
                <w:sz w:val="22"/>
                <w:szCs w:val="22"/>
              </w:rPr>
            </w:pPr>
          </w:p>
        </w:tc>
        <w:tc>
          <w:tcPr>
            <w:tcW w:w="977" w:type="dxa"/>
            <w:gridSpan w:val="2"/>
            <w:tcBorders>
              <w:top w:val="nil"/>
              <w:bottom w:val="single" w:sz="4" w:space="0" w:color="auto"/>
            </w:tcBorders>
          </w:tcPr>
          <w:p w14:paraId="2F460509" w14:textId="77777777" w:rsidR="00B2103A" w:rsidRPr="00957191" w:rsidRDefault="00B2103A" w:rsidP="00EE16FD">
            <w:pPr>
              <w:pStyle w:val="TableC"/>
              <w:rPr>
                <w:color w:val="000000"/>
                <w:sz w:val="22"/>
                <w:szCs w:val="22"/>
              </w:rPr>
            </w:pPr>
          </w:p>
        </w:tc>
        <w:tc>
          <w:tcPr>
            <w:tcW w:w="1347" w:type="dxa"/>
            <w:tcBorders>
              <w:top w:val="nil"/>
              <w:bottom w:val="single" w:sz="4" w:space="0" w:color="auto"/>
            </w:tcBorders>
          </w:tcPr>
          <w:p w14:paraId="2C3BE3AB" w14:textId="77777777" w:rsidR="00B2103A" w:rsidRPr="00957191" w:rsidRDefault="00B2103A" w:rsidP="00EE16FD">
            <w:pPr>
              <w:pStyle w:val="TableC"/>
              <w:rPr>
                <w:color w:val="000000"/>
                <w:sz w:val="22"/>
                <w:szCs w:val="22"/>
              </w:rPr>
            </w:pPr>
          </w:p>
        </w:tc>
      </w:tr>
      <w:tr w:rsidR="009F5676" w:rsidRPr="00957191" w14:paraId="73BF95FD" w14:textId="77777777" w:rsidTr="00EE398F">
        <w:trPr>
          <w:cantSplit/>
        </w:trPr>
        <w:tc>
          <w:tcPr>
            <w:tcW w:w="1987" w:type="dxa"/>
            <w:tcBorders>
              <w:bottom w:val="nil"/>
            </w:tcBorders>
          </w:tcPr>
          <w:p w14:paraId="77C75833" w14:textId="3923D81B" w:rsidR="00B2103A" w:rsidRPr="00957191" w:rsidRDefault="00D460D2" w:rsidP="00EE398F">
            <w:pPr>
              <w:pStyle w:val="TableL"/>
              <w:keepNext w:val="0"/>
              <w:rPr>
                <w:color w:val="000000"/>
                <w:sz w:val="22"/>
                <w:szCs w:val="22"/>
              </w:rPr>
            </w:pPr>
            <w:r w:rsidRPr="00957191">
              <w:rPr>
                <w:color w:val="000000"/>
                <w:sz w:val="22"/>
                <w:szCs w:val="22"/>
              </w:rPr>
              <w:t>Różnica (95% CI)</w:t>
            </w:r>
          </w:p>
        </w:tc>
        <w:tc>
          <w:tcPr>
            <w:tcW w:w="2523" w:type="dxa"/>
            <w:gridSpan w:val="3"/>
            <w:tcBorders>
              <w:bottom w:val="nil"/>
            </w:tcBorders>
          </w:tcPr>
          <w:p w14:paraId="358F885A" w14:textId="193A664F" w:rsidR="00B2103A" w:rsidRPr="00957191" w:rsidRDefault="00256194" w:rsidP="00EE16FD">
            <w:pPr>
              <w:pStyle w:val="TableC"/>
              <w:rPr>
                <w:color w:val="000000"/>
                <w:sz w:val="22"/>
                <w:szCs w:val="22"/>
              </w:rPr>
            </w:pPr>
            <w:r w:rsidRPr="00957191">
              <w:rPr>
                <w:color w:val="000000"/>
                <w:sz w:val="22"/>
                <w:szCs w:val="22"/>
              </w:rPr>
              <w:t>-1,91 (-2,85; -0,96)</w:t>
            </w:r>
          </w:p>
        </w:tc>
        <w:tc>
          <w:tcPr>
            <w:tcW w:w="2383" w:type="dxa"/>
            <w:gridSpan w:val="3"/>
            <w:tcBorders>
              <w:bottom w:val="nil"/>
            </w:tcBorders>
          </w:tcPr>
          <w:p w14:paraId="5E6EA6DB" w14:textId="5F440683" w:rsidR="00B2103A" w:rsidRPr="00957191" w:rsidRDefault="00256194" w:rsidP="00EE16FD">
            <w:pPr>
              <w:pStyle w:val="TableC"/>
              <w:rPr>
                <w:color w:val="000000"/>
                <w:sz w:val="22"/>
                <w:szCs w:val="22"/>
              </w:rPr>
            </w:pPr>
            <w:r w:rsidRPr="00957191">
              <w:rPr>
                <w:color w:val="000000"/>
                <w:sz w:val="22"/>
                <w:szCs w:val="22"/>
              </w:rPr>
              <w:t>-2,09 (-3,00; -1,18)</w:t>
            </w:r>
          </w:p>
        </w:tc>
        <w:tc>
          <w:tcPr>
            <w:tcW w:w="2324" w:type="dxa"/>
            <w:gridSpan w:val="3"/>
            <w:tcBorders>
              <w:bottom w:val="nil"/>
            </w:tcBorders>
          </w:tcPr>
          <w:p w14:paraId="5604084F" w14:textId="4AAAFA4F" w:rsidR="00B2103A" w:rsidRPr="00957191" w:rsidRDefault="00256194" w:rsidP="00EE16FD">
            <w:pPr>
              <w:pStyle w:val="TableC"/>
              <w:rPr>
                <w:color w:val="000000"/>
                <w:sz w:val="22"/>
                <w:szCs w:val="22"/>
              </w:rPr>
            </w:pPr>
            <w:r w:rsidRPr="00957191">
              <w:rPr>
                <w:color w:val="000000"/>
                <w:sz w:val="22"/>
                <w:szCs w:val="22"/>
              </w:rPr>
              <w:t>-1,98 (-2,63; -1,33)</w:t>
            </w:r>
          </w:p>
        </w:tc>
      </w:tr>
      <w:tr w:rsidR="009F5676" w:rsidRPr="00957191" w14:paraId="53F8A1F1" w14:textId="77777777" w:rsidTr="00EE398F">
        <w:trPr>
          <w:cantSplit/>
        </w:trPr>
        <w:tc>
          <w:tcPr>
            <w:tcW w:w="1987" w:type="dxa"/>
            <w:tcBorders>
              <w:top w:val="nil"/>
            </w:tcBorders>
          </w:tcPr>
          <w:p w14:paraId="17E9FC34" w14:textId="7FEFD968" w:rsidR="00B2103A" w:rsidRPr="00957191" w:rsidRDefault="00D460D2" w:rsidP="00EE398F">
            <w:pPr>
              <w:pStyle w:val="TableL"/>
              <w:keepNext w:val="0"/>
              <w:rPr>
                <w:color w:val="000000"/>
                <w:sz w:val="22"/>
                <w:szCs w:val="22"/>
              </w:rPr>
            </w:pPr>
            <w:r w:rsidRPr="00957191">
              <w:rPr>
                <w:color w:val="000000"/>
                <w:sz w:val="22"/>
                <w:szCs w:val="22"/>
              </w:rPr>
              <w:t>Wartość p</w:t>
            </w:r>
          </w:p>
        </w:tc>
        <w:tc>
          <w:tcPr>
            <w:tcW w:w="2523" w:type="dxa"/>
            <w:gridSpan w:val="3"/>
            <w:tcBorders>
              <w:top w:val="nil"/>
            </w:tcBorders>
          </w:tcPr>
          <w:p w14:paraId="067D22F2" w14:textId="1C8D57B3" w:rsidR="00B2103A" w:rsidRPr="00957191" w:rsidRDefault="00B2103A" w:rsidP="00EE16FD">
            <w:pPr>
              <w:pStyle w:val="TableC"/>
              <w:rPr>
                <w:color w:val="000000"/>
                <w:sz w:val="22"/>
                <w:szCs w:val="22"/>
              </w:rPr>
            </w:pPr>
            <w:r w:rsidRPr="00957191">
              <w:rPr>
                <w:color w:val="000000"/>
                <w:sz w:val="22"/>
                <w:szCs w:val="22"/>
              </w:rPr>
              <w:t>0,0001</w:t>
            </w:r>
          </w:p>
        </w:tc>
        <w:tc>
          <w:tcPr>
            <w:tcW w:w="2383" w:type="dxa"/>
            <w:gridSpan w:val="3"/>
            <w:tcBorders>
              <w:top w:val="nil"/>
            </w:tcBorders>
          </w:tcPr>
          <w:p w14:paraId="09B25F68" w14:textId="03DD564B" w:rsidR="00B2103A" w:rsidRPr="00957191" w:rsidRDefault="00B2103A" w:rsidP="00EE16FD">
            <w:pPr>
              <w:pStyle w:val="TableC"/>
              <w:rPr>
                <w:color w:val="000000"/>
                <w:sz w:val="22"/>
                <w:szCs w:val="22"/>
              </w:rPr>
            </w:pPr>
            <w:r w:rsidRPr="00957191">
              <w:rPr>
                <w:color w:val="000000"/>
                <w:sz w:val="22"/>
                <w:szCs w:val="22"/>
              </w:rPr>
              <w:t>&lt;0,0001</w:t>
            </w:r>
          </w:p>
        </w:tc>
        <w:tc>
          <w:tcPr>
            <w:tcW w:w="2324" w:type="dxa"/>
            <w:gridSpan w:val="3"/>
            <w:tcBorders>
              <w:top w:val="nil"/>
            </w:tcBorders>
          </w:tcPr>
          <w:p w14:paraId="1B02C2D2" w14:textId="28484911" w:rsidR="00B2103A" w:rsidRPr="00957191" w:rsidRDefault="00B2103A" w:rsidP="00EE16FD">
            <w:pPr>
              <w:pStyle w:val="TableC"/>
              <w:rPr>
                <w:color w:val="000000"/>
                <w:sz w:val="22"/>
                <w:szCs w:val="22"/>
              </w:rPr>
            </w:pPr>
            <w:r w:rsidRPr="00957191">
              <w:rPr>
                <w:color w:val="000000"/>
                <w:sz w:val="22"/>
                <w:szCs w:val="22"/>
              </w:rPr>
              <w:t>&lt;0,0001</w:t>
            </w:r>
          </w:p>
        </w:tc>
      </w:tr>
      <w:tr w:rsidR="009F5676" w:rsidRPr="00957191" w14:paraId="0BEA9D01" w14:textId="77777777" w:rsidTr="00EE398F">
        <w:trPr>
          <w:cantSplit/>
        </w:trPr>
        <w:tc>
          <w:tcPr>
            <w:tcW w:w="1987" w:type="dxa"/>
            <w:tcBorders>
              <w:bottom w:val="single" w:sz="4" w:space="0" w:color="auto"/>
            </w:tcBorders>
          </w:tcPr>
          <w:p w14:paraId="04698879" w14:textId="77777777" w:rsidR="00B2103A" w:rsidRPr="00957191" w:rsidRDefault="00B2103A" w:rsidP="00EE398F">
            <w:pPr>
              <w:pStyle w:val="TableL"/>
              <w:keepNext w:val="0"/>
              <w:rPr>
                <w:color w:val="000000"/>
                <w:sz w:val="22"/>
                <w:szCs w:val="22"/>
              </w:rPr>
            </w:pPr>
            <w:r w:rsidRPr="00957191">
              <w:rPr>
                <w:color w:val="000000"/>
                <w:sz w:val="22"/>
                <w:szCs w:val="22"/>
              </w:rPr>
              <w:t>SNOT</w:t>
            </w:r>
            <w:r w:rsidRPr="00957191">
              <w:rPr>
                <w:color w:val="000000"/>
                <w:sz w:val="22"/>
                <w:szCs w:val="22"/>
              </w:rPr>
              <w:noBreakHyphen/>
              <w:t>22</w:t>
            </w:r>
          </w:p>
        </w:tc>
        <w:tc>
          <w:tcPr>
            <w:tcW w:w="857" w:type="dxa"/>
            <w:tcBorders>
              <w:bottom w:val="single" w:sz="4" w:space="0" w:color="auto"/>
            </w:tcBorders>
          </w:tcPr>
          <w:p w14:paraId="5FA54F57" w14:textId="77777777" w:rsidR="00B2103A" w:rsidRPr="00957191" w:rsidRDefault="00B2103A" w:rsidP="00EE16FD">
            <w:pPr>
              <w:pStyle w:val="TableC"/>
              <w:rPr>
                <w:color w:val="000000"/>
                <w:sz w:val="22"/>
                <w:szCs w:val="22"/>
              </w:rPr>
            </w:pPr>
          </w:p>
        </w:tc>
        <w:tc>
          <w:tcPr>
            <w:tcW w:w="1666" w:type="dxa"/>
            <w:gridSpan w:val="2"/>
            <w:tcBorders>
              <w:bottom w:val="single" w:sz="4" w:space="0" w:color="auto"/>
            </w:tcBorders>
          </w:tcPr>
          <w:p w14:paraId="63E19E16" w14:textId="77777777" w:rsidR="00B2103A" w:rsidRPr="00957191" w:rsidRDefault="00B2103A" w:rsidP="00EE16FD">
            <w:pPr>
              <w:pStyle w:val="TableC"/>
              <w:rPr>
                <w:color w:val="000000"/>
                <w:sz w:val="22"/>
                <w:szCs w:val="22"/>
              </w:rPr>
            </w:pPr>
          </w:p>
        </w:tc>
        <w:tc>
          <w:tcPr>
            <w:tcW w:w="857" w:type="dxa"/>
            <w:tcBorders>
              <w:bottom w:val="single" w:sz="4" w:space="0" w:color="auto"/>
            </w:tcBorders>
          </w:tcPr>
          <w:p w14:paraId="617A97E5" w14:textId="77777777" w:rsidR="00B2103A" w:rsidRPr="00957191" w:rsidRDefault="00B2103A" w:rsidP="00EE16FD">
            <w:pPr>
              <w:pStyle w:val="TableC"/>
              <w:rPr>
                <w:color w:val="000000"/>
                <w:sz w:val="22"/>
                <w:szCs w:val="22"/>
              </w:rPr>
            </w:pPr>
          </w:p>
        </w:tc>
        <w:tc>
          <w:tcPr>
            <w:tcW w:w="1526" w:type="dxa"/>
            <w:gridSpan w:val="2"/>
            <w:tcBorders>
              <w:bottom w:val="single" w:sz="4" w:space="0" w:color="auto"/>
            </w:tcBorders>
          </w:tcPr>
          <w:p w14:paraId="3722073B" w14:textId="77777777" w:rsidR="00B2103A" w:rsidRPr="00957191" w:rsidRDefault="00B2103A" w:rsidP="00EE16FD">
            <w:pPr>
              <w:pStyle w:val="TableC"/>
              <w:rPr>
                <w:color w:val="000000"/>
                <w:sz w:val="22"/>
                <w:szCs w:val="22"/>
              </w:rPr>
            </w:pPr>
          </w:p>
        </w:tc>
        <w:tc>
          <w:tcPr>
            <w:tcW w:w="977" w:type="dxa"/>
            <w:gridSpan w:val="2"/>
            <w:tcBorders>
              <w:bottom w:val="single" w:sz="4" w:space="0" w:color="auto"/>
            </w:tcBorders>
          </w:tcPr>
          <w:p w14:paraId="2F7C3083" w14:textId="77777777" w:rsidR="00B2103A" w:rsidRPr="00957191" w:rsidRDefault="00B2103A" w:rsidP="00EE16FD">
            <w:pPr>
              <w:pStyle w:val="TableC"/>
              <w:rPr>
                <w:color w:val="000000"/>
                <w:sz w:val="22"/>
                <w:szCs w:val="22"/>
              </w:rPr>
            </w:pPr>
          </w:p>
        </w:tc>
        <w:tc>
          <w:tcPr>
            <w:tcW w:w="1347" w:type="dxa"/>
            <w:tcBorders>
              <w:bottom w:val="single" w:sz="4" w:space="0" w:color="auto"/>
            </w:tcBorders>
          </w:tcPr>
          <w:p w14:paraId="4A5DCF68" w14:textId="77777777" w:rsidR="00B2103A" w:rsidRPr="00957191" w:rsidRDefault="00B2103A" w:rsidP="00EE16FD">
            <w:pPr>
              <w:pStyle w:val="TableC"/>
              <w:rPr>
                <w:color w:val="000000"/>
                <w:sz w:val="22"/>
                <w:szCs w:val="22"/>
              </w:rPr>
            </w:pPr>
          </w:p>
        </w:tc>
      </w:tr>
      <w:tr w:rsidR="009F5676" w:rsidRPr="00957191" w14:paraId="0CE0DF96" w14:textId="77777777" w:rsidTr="00EE398F">
        <w:trPr>
          <w:cantSplit/>
        </w:trPr>
        <w:tc>
          <w:tcPr>
            <w:tcW w:w="1987" w:type="dxa"/>
            <w:tcBorders>
              <w:bottom w:val="nil"/>
            </w:tcBorders>
          </w:tcPr>
          <w:p w14:paraId="4295E922" w14:textId="520C79E3" w:rsidR="00B2103A" w:rsidRPr="00957191" w:rsidRDefault="00D460D2" w:rsidP="00EE398F">
            <w:pPr>
              <w:pStyle w:val="TableL"/>
              <w:keepNext w:val="0"/>
              <w:rPr>
                <w:color w:val="000000"/>
                <w:sz w:val="22"/>
                <w:szCs w:val="22"/>
              </w:rPr>
            </w:pPr>
            <w:r w:rsidRPr="00957191">
              <w:rPr>
                <w:color w:val="000000"/>
                <w:sz w:val="22"/>
                <w:szCs w:val="22"/>
              </w:rPr>
              <w:t>Średnia wartość początkowa</w:t>
            </w:r>
          </w:p>
        </w:tc>
        <w:tc>
          <w:tcPr>
            <w:tcW w:w="857" w:type="dxa"/>
            <w:tcBorders>
              <w:bottom w:val="nil"/>
            </w:tcBorders>
          </w:tcPr>
          <w:p w14:paraId="0C1D98EB" w14:textId="05A7EB9D" w:rsidR="00B2103A" w:rsidRPr="00957191" w:rsidRDefault="00B2103A" w:rsidP="00EE16FD">
            <w:pPr>
              <w:pStyle w:val="TableC"/>
              <w:rPr>
                <w:color w:val="000000"/>
                <w:sz w:val="22"/>
                <w:szCs w:val="22"/>
              </w:rPr>
            </w:pPr>
            <w:r w:rsidRPr="00957191">
              <w:rPr>
                <w:color w:val="000000"/>
                <w:sz w:val="22"/>
                <w:szCs w:val="22"/>
              </w:rPr>
              <w:t>60,26</w:t>
            </w:r>
          </w:p>
        </w:tc>
        <w:tc>
          <w:tcPr>
            <w:tcW w:w="1666" w:type="dxa"/>
            <w:gridSpan w:val="2"/>
            <w:tcBorders>
              <w:bottom w:val="nil"/>
            </w:tcBorders>
          </w:tcPr>
          <w:p w14:paraId="6680217F" w14:textId="16E88081" w:rsidR="00B2103A" w:rsidRPr="00957191" w:rsidRDefault="00B2103A" w:rsidP="00EE16FD">
            <w:pPr>
              <w:pStyle w:val="TableC"/>
              <w:rPr>
                <w:color w:val="000000"/>
                <w:sz w:val="22"/>
                <w:szCs w:val="22"/>
              </w:rPr>
            </w:pPr>
            <w:r w:rsidRPr="00957191">
              <w:rPr>
                <w:color w:val="000000"/>
                <w:sz w:val="22"/>
                <w:szCs w:val="22"/>
              </w:rPr>
              <w:t>59,82</w:t>
            </w:r>
          </w:p>
        </w:tc>
        <w:tc>
          <w:tcPr>
            <w:tcW w:w="857" w:type="dxa"/>
            <w:tcBorders>
              <w:bottom w:val="nil"/>
            </w:tcBorders>
          </w:tcPr>
          <w:p w14:paraId="5C91F2D5" w14:textId="5D185F53" w:rsidR="00B2103A" w:rsidRPr="00957191" w:rsidRDefault="00B2103A" w:rsidP="00EE16FD">
            <w:pPr>
              <w:pStyle w:val="TableC"/>
              <w:rPr>
                <w:color w:val="000000"/>
                <w:sz w:val="22"/>
                <w:szCs w:val="22"/>
              </w:rPr>
            </w:pPr>
            <w:r w:rsidRPr="00957191">
              <w:rPr>
                <w:color w:val="000000"/>
                <w:sz w:val="22"/>
                <w:szCs w:val="22"/>
              </w:rPr>
              <w:t>59,80</w:t>
            </w:r>
          </w:p>
        </w:tc>
        <w:tc>
          <w:tcPr>
            <w:tcW w:w="1526" w:type="dxa"/>
            <w:gridSpan w:val="2"/>
            <w:tcBorders>
              <w:bottom w:val="nil"/>
            </w:tcBorders>
          </w:tcPr>
          <w:p w14:paraId="661DAC38" w14:textId="2C35F5AC" w:rsidR="00B2103A" w:rsidRPr="00957191" w:rsidRDefault="00B2103A" w:rsidP="00EE16FD">
            <w:pPr>
              <w:pStyle w:val="TableC"/>
              <w:rPr>
                <w:color w:val="000000"/>
                <w:sz w:val="22"/>
                <w:szCs w:val="22"/>
              </w:rPr>
            </w:pPr>
            <w:r w:rsidRPr="00957191">
              <w:rPr>
                <w:color w:val="000000"/>
                <w:sz w:val="22"/>
                <w:szCs w:val="22"/>
              </w:rPr>
              <w:t>59,21</w:t>
            </w:r>
          </w:p>
        </w:tc>
        <w:tc>
          <w:tcPr>
            <w:tcW w:w="977" w:type="dxa"/>
            <w:gridSpan w:val="2"/>
            <w:tcBorders>
              <w:bottom w:val="nil"/>
            </w:tcBorders>
          </w:tcPr>
          <w:p w14:paraId="1B64CE31" w14:textId="0606B98B" w:rsidR="00B2103A" w:rsidRPr="00957191" w:rsidRDefault="00B2103A" w:rsidP="00EE16FD">
            <w:pPr>
              <w:pStyle w:val="TableC"/>
              <w:rPr>
                <w:color w:val="000000"/>
                <w:sz w:val="22"/>
                <w:szCs w:val="22"/>
              </w:rPr>
            </w:pPr>
            <w:r w:rsidRPr="00957191">
              <w:rPr>
                <w:color w:val="000000"/>
                <w:sz w:val="22"/>
                <w:szCs w:val="22"/>
              </w:rPr>
              <w:t>60,03</w:t>
            </w:r>
          </w:p>
        </w:tc>
        <w:tc>
          <w:tcPr>
            <w:tcW w:w="1347" w:type="dxa"/>
            <w:tcBorders>
              <w:bottom w:val="nil"/>
            </w:tcBorders>
          </w:tcPr>
          <w:p w14:paraId="0546EC38" w14:textId="27E1FE2B" w:rsidR="00B2103A" w:rsidRPr="00957191" w:rsidRDefault="00B2103A" w:rsidP="00EE16FD">
            <w:pPr>
              <w:pStyle w:val="TableC"/>
              <w:rPr>
                <w:color w:val="000000"/>
                <w:sz w:val="22"/>
                <w:szCs w:val="22"/>
              </w:rPr>
            </w:pPr>
            <w:r w:rsidRPr="00957191">
              <w:rPr>
                <w:color w:val="000000"/>
                <w:sz w:val="22"/>
                <w:szCs w:val="22"/>
              </w:rPr>
              <w:t>59,54</w:t>
            </w:r>
          </w:p>
        </w:tc>
      </w:tr>
      <w:tr w:rsidR="009F5676" w:rsidRPr="00957191" w14:paraId="3D2419D4" w14:textId="77777777" w:rsidTr="00EE398F">
        <w:trPr>
          <w:cantSplit/>
        </w:trPr>
        <w:tc>
          <w:tcPr>
            <w:tcW w:w="1987" w:type="dxa"/>
            <w:tcBorders>
              <w:top w:val="nil"/>
              <w:bottom w:val="nil"/>
            </w:tcBorders>
          </w:tcPr>
          <w:p w14:paraId="29EE3CA9" w14:textId="57363463" w:rsidR="00B2103A" w:rsidRPr="00957191" w:rsidRDefault="00D460D2" w:rsidP="00EE398F">
            <w:pPr>
              <w:pStyle w:val="TableL"/>
              <w:keepNext w:val="0"/>
              <w:rPr>
                <w:color w:val="000000"/>
                <w:sz w:val="22"/>
                <w:szCs w:val="22"/>
              </w:rPr>
            </w:pPr>
            <w:r w:rsidRPr="00957191">
              <w:rPr>
                <w:color w:val="000000"/>
                <w:sz w:val="22"/>
                <w:szCs w:val="22"/>
              </w:rPr>
              <w:t>Zmiana w średniej obliczona metodą</w:t>
            </w:r>
          </w:p>
        </w:tc>
        <w:tc>
          <w:tcPr>
            <w:tcW w:w="857" w:type="dxa"/>
            <w:tcBorders>
              <w:top w:val="nil"/>
              <w:bottom w:val="nil"/>
            </w:tcBorders>
          </w:tcPr>
          <w:p w14:paraId="3399D798" w14:textId="7FB326A9" w:rsidR="00B2103A" w:rsidRPr="00957191" w:rsidRDefault="00256194" w:rsidP="00EE16FD">
            <w:pPr>
              <w:pStyle w:val="TableC"/>
              <w:rPr>
                <w:color w:val="000000"/>
                <w:sz w:val="22"/>
                <w:szCs w:val="22"/>
              </w:rPr>
            </w:pPr>
            <w:r w:rsidRPr="00957191">
              <w:rPr>
                <w:color w:val="000000"/>
                <w:sz w:val="22"/>
                <w:szCs w:val="22"/>
              </w:rPr>
              <w:t>-8,58</w:t>
            </w:r>
          </w:p>
        </w:tc>
        <w:tc>
          <w:tcPr>
            <w:tcW w:w="1666" w:type="dxa"/>
            <w:gridSpan w:val="2"/>
            <w:tcBorders>
              <w:top w:val="nil"/>
              <w:bottom w:val="nil"/>
            </w:tcBorders>
          </w:tcPr>
          <w:p w14:paraId="2FF09E8A" w14:textId="099CF662" w:rsidR="00B2103A" w:rsidRPr="00957191" w:rsidRDefault="00256194" w:rsidP="00EE16FD">
            <w:pPr>
              <w:pStyle w:val="TableC"/>
              <w:rPr>
                <w:color w:val="000000"/>
                <w:sz w:val="22"/>
                <w:szCs w:val="22"/>
              </w:rPr>
            </w:pPr>
            <w:r w:rsidRPr="00957191">
              <w:rPr>
                <w:color w:val="000000"/>
                <w:sz w:val="22"/>
                <w:szCs w:val="22"/>
              </w:rPr>
              <w:t>-24,70</w:t>
            </w:r>
          </w:p>
        </w:tc>
        <w:tc>
          <w:tcPr>
            <w:tcW w:w="857" w:type="dxa"/>
            <w:tcBorders>
              <w:top w:val="nil"/>
              <w:bottom w:val="nil"/>
            </w:tcBorders>
          </w:tcPr>
          <w:p w14:paraId="3CFED013" w14:textId="7DE03ECE" w:rsidR="00B2103A" w:rsidRPr="00957191" w:rsidRDefault="00256194" w:rsidP="00EE16FD">
            <w:pPr>
              <w:pStyle w:val="TableC"/>
              <w:rPr>
                <w:color w:val="000000"/>
                <w:sz w:val="22"/>
                <w:szCs w:val="22"/>
              </w:rPr>
            </w:pPr>
            <w:r w:rsidRPr="00957191">
              <w:rPr>
                <w:color w:val="000000"/>
                <w:sz w:val="22"/>
                <w:szCs w:val="22"/>
              </w:rPr>
              <w:t>-6,55</w:t>
            </w:r>
          </w:p>
        </w:tc>
        <w:tc>
          <w:tcPr>
            <w:tcW w:w="1526" w:type="dxa"/>
            <w:gridSpan w:val="2"/>
            <w:tcBorders>
              <w:top w:val="nil"/>
              <w:bottom w:val="nil"/>
            </w:tcBorders>
          </w:tcPr>
          <w:p w14:paraId="16814EBC" w14:textId="1E9948DE" w:rsidR="00B2103A" w:rsidRPr="00957191" w:rsidRDefault="00256194" w:rsidP="00EE16FD">
            <w:pPr>
              <w:pStyle w:val="TableC"/>
              <w:rPr>
                <w:color w:val="000000"/>
                <w:sz w:val="22"/>
                <w:szCs w:val="22"/>
              </w:rPr>
            </w:pPr>
            <w:r w:rsidRPr="00957191">
              <w:rPr>
                <w:color w:val="000000"/>
                <w:sz w:val="22"/>
                <w:szCs w:val="22"/>
              </w:rPr>
              <w:t>-21,59</w:t>
            </w:r>
          </w:p>
        </w:tc>
        <w:tc>
          <w:tcPr>
            <w:tcW w:w="977" w:type="dxa"/>
            <w:gridSpan w:val="2"/>
            <w:tcBorders>
              <w:top w:val="nil"/>
              <w:bottom w:val="nil"/>
            </w:tcBorders>
          </w:tcPr>
          <w:p w14:paraId="79B63000" w14:textId="378ECC5B" w:rsidR="00B2103A" w:rsidRPr="00957191" w:rsidRDefault="00256194" w:rsidP="00EE16FD">
            <w:pPr>
              <w:pStyle w:val="TableC"/>
              <w:rPr>
                <w:color w:val="000000"/>
                <w:sz w:val="22"/>
                <w:szCs w:val="22"/>
              </w:rPr>
            </w:pPr>
            <w:r w:rsidRPr="00957191">
              <w:rPr>
                <w:color w:val="000000"/>
                <w:sz w:val="22"/>
                <w:szCs w:val="22"/>
              </w:rPr>
              <w:t>-7,73</w:t>
            </w:r>
          </w:p>
        </w:tc>
        <w:tc>
          <w:tcPr>
            <w:tcW w:w="1347" w:type="dxa"/>
            <w:tcBorders>
              <w:top w:val="nil"/>
              <w:bottom w:val="nil"/>
            </w:tcBorders>
          </w:tcPr>
          <w:p w14:paraId="5D5C688F" w14:textId="2177C6A9" w:rsidR="00B2103A" w:rsidRPr="00957191" w:rsidRDefault="00256194" w:rsidP="00EE16FD">
            <w:pPr>
              <w:pStyle w:val="TableC"/>
              <w:rPr>
                <w:color w:val="000000"/>
                <w:sz w:val="22"/>
                <w:szCs w:val="22"/>
              </w:rPr>
            </w:pPr>
            <w:r w:rsidRPr="00957191">
              <w:rPr>
                <w:color w:val="000000"/>
                <w:sz w:val="22"/>
                <w:szCs w:val="22"/>
              </w:rPr>
              <w:t>-23,10</w:t>
            </w:r>
          </w:p>
        </w:tc>
      </w:tr>
      <w:tr w:rsidR="009F5676" w:rsidRPr="00957191" w14:paraId="02E56B60" w14:textId="77777777" w:rsidTr="00EE398F">
        <w:trPr>
          <w:cantSplit/>
        </w:trPr>
        <w:tc>
          <w:tcPr>
            <w:tcW w:w="1987" w:type="dxa"/>
            <w:tcBorders>
              <w:top w:val="nil"/>
              <w:bottom w:val="single" w:sz="4" w:space="0" w:color="auto"/>
            </w:tcBorders>
          </w:tcPr>
          <w:p w14:paraId="2CFFB8BA" w14:textId="3D08DF36" w:rsidR="00B2103A" w:rsidRPr="00957191" w:rsidRDefault="00D460D2" w:rsidP="00EE398F">
            <w:pPr>
              <w:pStyle w:val="TableL"/>
              <w:keepNext w:val="0"/>
              <w:rPr>
                <w:color w:val="000000"/>
                <w:sz w:val="22"/>
                <w:szCs w:val="22"/>
              </w:rPr>
            </w:pPr>
            <w:r w:rsidRPr="00957191">
              <w:rPr>
                <w:color w:val="000000"/>
                <w:sz w:val="22"/>
                <w:szCs w:val="22"/>
              </w:rPr>
              <w:t>LS w tygodniu 24.</w:t>
            </w:r>
          </w:p>
        </w:tc>
        <w:tc>
          <w:tcPr>
            <w:tcW w:w="857" w:type="dxa"/>
            <w:tcBorders>
              <w:top w:val="nil"/>
              <w:bottom w:val="single" w:sz="4" w:space="0" w:color="auto"/>
            </w:tcBorders>
          </w:tcPr>
          <w:p w14:paraId="695E81D2" w14:textId="77777777" w:rsidR="00B2103A" w:rsidRPr="00957191" w:rsidRDefault="00B2103A" w:rsidP="00EE16FD">
            <w:pPr>
              <w:pStyle w:val="TableC"/>
              <w:rPr>
                <w:color w:val="000000"/>
                <w:sz w:val="22"/>
                <w:szCs w:val="22"/>
              </w:rPr>
            </w:pPr>
          </w:p>
        </w:tc>
        <w:tc>
          <w:tcPr>
            <w:tcW w:w="1666" w:type="dxa"/>
            <w:gridSpan w:val="2"/>
            <w:tcBorders>
              <w:top w:val="nil"/>
              <w:bottom w:val="single" w:sz="4" w:space="0" w:color="auto"/>
            </w:tcBorders>
          </w:tcPr>
          <w:p w14:paraId="69A755B7" w14:textId="77777777" w:rsidR="00B2103A" w:rsidRPr="00957191" w:rsidRDefault="00B2103A" w:rsidP="00EE16FD">
            <w:pPr>
              <w:pStyle w:val="TableC"/>
              <w:rPr>
                <w:color w:val="000000"/>
                <w:sz w:val="22"/>
                <w:szCs w:val="22"/>
              </w:rPr>
            </w:pPr>
          </w:p>
        </w:tc>
        <w:tc>
          <w:tcPr>
            <w:tcW w:w="857" w:type="dxa"/>
            <w:tcBorders>
              <w:top w:val="nil"/>
              <w:bottom w:val="single" w:sz="4" w:space="0" w:color="auto"/>
            </w:tcBorders>
          </w:tcPr>
          <w:p w14:paraId="5390340E" w14:textId="77777777" w:rsidR="00B2103A" w:rsidRPr="00957191" w:rsidRDefault="00B2103A" w:rsidP="00EE16FD">
            <w:pPr>
              <w:pStyle w:val="TableC"/>
              <w:rPr>
                <w:color w:val="000000"/>
                <w:sz w:val="22"/>
                <w:szCs w:val="22"/>
              </w:rPr>
            </w:pPr>
          </w:p>
        </w:tc>
        <w:tc>
          <w:tcPr>
            <w:tcW w:w="1526" w:type="dxa"/>
            <w:gridSpan w:val="2"/>
            <w:tcBorders>
              <w:top w:val="nil"/>
              <w:bottom w:val="single" w:sz="4" w:space="0" w:color="auto"/>
            </w:tcBorders>
          </w:tcPr>
          <w:p w14:paraId="5E29F079" w14:textId="77777777" w:rsidR="00B2103A" w:rsidRPr="00957191" w:rsidRDefault="00B2103A" w:rsidP="00EE16FD">
            <w:pPr>
              <w:pStyle w:val="TableC"/>
              <w:rPr>
                <w:color w:val="000000"/>
                <w:sz w:val="22"/>
                <w:szCs w:val="22"/>
              </w:rPr>
            </w:pPr>
          </w:p>
        </w:tc>
        <w:tc>
          <w:tcPr>
            <w:tcW w:w="977" w:type="dxa"/>
            <w:gridSpan w:val="2"/>
            <w:tcBorders>
              <w:top w:val="nil"/>
              <w:bottom w:val="single" w:sz="4" w:space="0" w:color="auto"/>
            </w:tcBorders>
          </w:tcPr>
          <w:p w14:paraId="09FB47AC" w14:textId="77777777" w:rsidR="00B2103A" w:rsidRPr="00957191" w:rsidRDefault="00B2103A" w:rsidP="00EE16FD">
            <w:pPr>
              <w:pStyle w:val="TableC"/>
              <w:rPr>
                <w:color w:val="000000"/>
                <w:sz w:val="22"/>
                <w:szCs w:val="22"/>
              </w:rPr>
            </w:pPr>
          </w:p>
        </w:tc>
        <w:tc>
          <w:tcPr>
            <w:tcW w:w="1347" w:type="dxa"/>
            <w:tcBorders>
              <w:top w:val="nil"/>
              <w:bottom w:val="single" w:sz="4" w:space="0" w:color="auto"/>
            </w:tcBorders>
          </w:tcPr>
          <w:p w14:paraId="07F952AD" w14:textId="77777777" w:rsidR="00B2103A" w:rsidRPr="00957191" w:rsidRDefault="00B2103A" w:rsidP="00EE16FD">
            <w:pPr>
              <w:pStyle w:val="TableC"/>
              <w:rPr>
                <w:color w:val="000000"/>
                <w:sz w:val="22"/>
                <w:szCs w:val="22"/>
              </w:rPr>
            </w:pPr>
          </w:p>
        </w:tc>
      </w:tr>
      <w:tr w:rsidR="009F5676" w:rsidRPr="00957191" w14:paraId="1149DCD8" w14:textId="77777777" w:rsidTr="00EE398F">
        <w:trPr>
          <w:cantSplit/>
        </w:trPr>
        <w:tc>
          <w:tcPr>
            <w:tcW w:w="1987" w:type="dxa"/>
            <w:tcBorders>
              <w:bottom w:val="nil"/>
            </w:tcBorders>
          </w:tcPr>
          <w:p w14:paraId="36550204" w14:textId="74C47581" w:rsidR="00B2103A" w:rsidRPr="00957191" w:rsidRDefault="00D460D2" w:rsidP="00EE398F">
            <w:pPr>
              <w:pStyle w:val="TableL"/>
              <w:keepNext w:val="0"/>
              <w:rPr>
                <w:color w:val="000000"/>
                <w:sz w:val="22"/>
                <w:szCs w:val="22"/>
              </w:rPr>
            </w:pPr>
            <w:r w:rsidRPr="00957191">
              <w:rPr>
                <w:color w:val="000000"/>
                <w:sz w:val="22"/>
                <w:szCs w:val="22"/>
              </w:rPr>
              <w:t>Różnica (95% CI)</w:t>
            </w:r>
          </w:p>
        </w:tc>
        <w:tc>
          <w:tcPr>
            <w:tcW w:w="2523" w:type="dxa"/>
            <w:gridSpan w:val="3"/>
            <w:tcBorders>
              <w:bottom w:val="nil"/>
            </w:tcBorders>
          </w:tcPr>
          <w:p w14:paraId="763B1983" w14:textId="11035382" w:rsidR="00B2103A" w:rsidRPr="00957191" w:rsidRDefault="00256194" w:rsidP="00EE16FD">
            <w:pPr>
              <w:pStyle w:val="TableC"/>
              <w:rPr>
                <w:color w:val="000000"/>
                <w:sz w:val="22"/>
                <w:szCs w:val="22"/>
              </w:rPr>
            </w:pPr>
            <w:r w:rsidRPr="00957191">
              <w:rPr>
                <w:color w:val="000000"/>
                <w:sz w:val="22"/>
                <w:szCs w:val="22"/>
              </w:rPr>
              <w:t>-16,12 (-21,86; -10,38)</w:t>
            </w:r>
          </w:p>
        </w:tc>
        <w:tc>
          <w:tcPr>
            <w:tcW w:w="2383" w:type="dxa"/>
            <w:gridSpan w:val="3"/>
            <w:tcBorders>
              <w:bottom w:val="nil"/>
            </w:tcBorders>
          </w:tcPr>
          <w:p w14:paraId="544EA110" w14:textId="38EB1582" w:rsidR="00B2103A" w:rsidRPr="00957191" w:rsidRDefault="00256194" w:rsidP="00EE16FD">
            <w:pPr>
              <w:pStyle w:val="TableC"/>
              <w:rPr>
                <w:color w:val="000000"/>
                <w:sz w:val="22"/>
                <w:szCs w:val="22"/>
              </w:rPr>
            </w:pPr>
            <w:r w:rsidRPr="00957191">
              <w:rPr>
                <w:color w:val="000000"/>
                <w:sz w:val="22"/>
                <w:szCs w:val="22"/>
              </w:rPr>
              <w:t>-15,04 (-21,26; -8,82)</w:t>
            </w:r>
          </w:p>
        </w:tc>
        <w:tc>
          <w:tcPr>
            <w:tcW w:w="2324" w:type="dxa"/>
            <w:gridSpan w:val="3"/>
            <w:tcBorders>
              <w:bottom w:val="nil"/>
            </w:tcBorders>
          </w:tcPr>
          <w:p w14:paraId="6785C0FF" w14:textId="2DB56567" w:rsidR="00B2103A" w:rsidRPr="00957191" w:rsidRDefault="00256194" w:rsidP="00EE16FD">
            <w:pPr>
              <w:pStyle w:val="TableC"/>
              <w:rPr>
                <w:color w:val="000000"/>
                <w:sz w:val="22"/>
                <w:szCs w:val="22"/>
              </w:rPr>
            </w:pPr>
            <w:r w:rsidRPr="00957191">
              <w:rPr>
                <w:color w:val="000000"/>
                <w:sz w:val="22"/>
                <w:szCs w:val="22"/>
              </w:rPr>
              <w:t>-15,36 (-19,57; -11,16)</w:t>
            </w:r>
          </w:p>
        </w:tc>
      </w:tr>
      <w:tr w:rsidR="009F5676" w:rsidRPr="00957191" w14:paraId="6AA0AD83" w14:textId="77777777" w:rsidTr="00EE398F">
        <w:trPr>
          <w:cantSplit/>
        </w:trPr>
        <w:tc>
          <w:tcPr>
            <w:tcW w:w="1987" w:type="dxa"/>
            <w:tcBorders>
              <w:top w:val="nil"/>
              <w:bottom w:val="nil"/>
            </w:tcBorders>
          </w:tcPr>
          <w:p w14:paraId="59A9F4A7" w14:textId="5B661AE7" w:rsidR="00B2103A" w:rsidRPr="00957191" w:rsidRDefault="00D460D2" w:rsidP="00EE398F">
            <w:pPr>
              <w:pStyle w:val="TableL"/>
              <w:keepNext w:val="0"/>
              <w:rPr>
                <w:color w:val="000000"/>
                <w:sz w:val="22"/>
                <w:szCs w:val="22"/>
              </w:rPr>
            </w:pPr>
            <w:r w:rsidRPr="00957191">
              <w:rPr>
                <w:color w:val="000000"/>
                <w:sz w:val="22"/>
                <w:szCs w:val="22"/>
              </w:rPr>
              <w:t>Wartość p</w:t>
            </w:r>
          </w:p>
        </w:tc>
        <w:tc>
          <w:tcPr>
            <w:tcW w:w="2523" w:type="dxa"/>
            <w:gridSpan w:val="3"/>
            <w:tcBorders>
              <w:top w:val="nil"/>
              <w:bottom w:val="nil"/>
            </w:tcBorders>
          </w:tcPr>
          <w:p w14:paraId="681B8E9F" w14:textId="2C74449A" w:rsidR="00B2103A" w:rsidRPr="00957191" w:rsidRDefault="00B2103A" w:rsidP="00EE16FD">
            <w:pPr>
              <w:pStyle w:val="TableC"/>
              <w:rPr>
                <w:color w:val="000000"/>
                <w:sz w:val="22"/>
                <w:szCs w:val="22"/>
              </w:rPr>
            </w:pPr>
            <w:r w:rsidRPr="00957191">
              <w:rPr>
                <w:color w:val="000000"/>
                <w:sz w:val="22"/>
                <w:szCs w:val="22"/>
              </w:rPr>
              <w:t>&lt;0,0001</w:t>
            </w:r>
          </w:p>
        </w:tc>
        <w:tc>
          <w:tcPr>
            <w:tcW w:w="2383" w:type="dxa"/>
            <w:gridSpan w:val="3"/>
            <w:tcBorders>
              <w:top w:val="nil"/>
              <w:bottom w:val="nil"/>
            </w:tcBorders>
          </w:tcPr>
          <w:p w14:paraId="043B4F72" w14:textId="4F8578DC" w:rsidR="00B2103A" w:rsidRPr="00957191" w:rsidRDefault="00B2103A" w:rsidP="00EE16FD">
            <w:pPr>
              <w:pStyle w:val="TableC"/>
              <w:rPr>
                <w:color w:val="000000"/>
                <w:sz w:val="22"/>
                <w:szCs w:val="22"/>
              </w:rPr>
            </w:pPr>
            <w:r w:rsidRPr="00957191">
              <w:rPr>
                <w:color w:val="000000"/>
                <w:sz w:val="22"/>
                <w:szCs w:val="22"/>
              </w:rPr>
              <w:t>&lt;0,0001</w:t>
            </w:r>
          </w:p>
        </w:tc>
        <w:tc>
          <w:tcPr>
            <w:tcW w:w="2324" w:type="dxa"/>
            <w:gridSpan w:val="3"/>
            <w:tcBorders>
              <w:top w:val="nil"/>
              <w:bottom w:val="nil"/>
            </w:tcBorders>
          </w:tcPr>
          <w:p w14:paraId="7263682E" w14:textId="6D9B1B88" w:rsidR="00B2103A" w:rsidRPr="00957191" w:rsidRDefault="00B2103A" w:rsidP="00EE16FD">
            <w:pPr>
              <w:pStyle w:val="TableC"/>
              <w:rPr>
                <w:color w:val="000000"/>
                <w:sz w:val="22"/>
                <w:szCs w:val="22"/>
              </w:rPr>
            </w:pPr>
            <w:r w:rsidRPr="00957191">
              <w:rPr>
                <w:color w:val="000000"/>
                <w:sz w:val="22"/>
                <w:szCs w:val="22"/>
              </w:rPr>
              <w:t>&lt;0,0001</w:t>
            </w:r>
          </w:p>
        </w:tc>
      </w:tr>
      <w:tr w:rsidR="009F5676" w:rsidRPr="00957191" w14:paraId="104DCEE6" w14:textId="77777777" w:rsidTr="00EE398F">
        <w:trPr>
          <w:cantSplit/>
        </w:trPr>
        <w:tc>
          <w:tcPr>
            <w:tcW w:w="1987" w:type="dxa"/>
            <w:tcBorders>
              <w:top w:val="nil"/>
            </w:tcBorders>
          </w:tcPr>
          <w:p w14:paraId="312D5DB9" w14:textId="6F488DDD" w:rsidR="00B2103A" w:rsidRPr="00957191" w:rsidRDefault="00D460D2" w:rsidP="00EE398F">
            <w:pPr>
              <w:pStyle w:val="TableL"/>
              <w:keepNext w:val="0"/>
              <w:rPr>
                <w:color w:val="000000"/>
                <w:sz w:val="22"/>
                <w:szCs w:val="22"/>
              </w:rPr>
            </w:pPr>
            <w:r w:rsidRPr="00957191">
              <w:rPr>
                <w:color w:val="000000"/>
                <w:sz w:val="22"/>
                <w:szCs w:val="22"/>
              </w:rPr>
              <w:t>(MID = 8.9)</w:t>
            </w:r>
          </w:p>
        </w:tc>
        <w:tc>
          <w:tcPr>
            <w:tcW w:w="857" w:type="dxa"/>
            <w:tcBorders>
              <w:top w:val="nil"/>
            </w:tcBorders>
          </w:tcPr>
          <w:p w14:paraId="34714199" w14:textId="77777777" w:rsidR="00B2103A" w:rsidRPr="00957191" w:rsidRDefault="00B2103A" w:rsidP="00EE16FD">
            <w:pPr>
              <w:pStyle w:val="TableC"/>
              <w:rPr>
                <w:color w:val="000000"/>
                <w:sz w:val="22"/>
                <w:szCs w:val="22"/>
              </w:rPr>
            </w:pPr>
          </w:p>
        </w:tc>
        <w:tc>
          <w:tcPr>
            <w:tcW w:w="1666" w:type="dxa"/>
            <w:gridSpan w:val="2"/>
            <w:tcBorders>
              <w:top w:val="nil"/>
            </w:tcBorders>
          </w:tcPr>
          <w:p w14:paraId="77EE57AE" w14:textId="77777777" w:rsidR="00B2103A" w:rsidRPr="00957191" w:rsidRDefault="00B2103A" w:rsidP="00EE16FD">
            <w:pPr>
              <w:pStyle w:val="TableC"/>
              <w:rPr>
                <w:color w:val="000000"/>
                <w:sz w:val="22"/>
                <w:szCs w:val="22"/>
              </w:rPr>
            </w:pPr>
          </w:p>
        </w:tc>
        <w:tc>
          <w:tcPr>
            <w:tcW w:w="857" w:type="dxa"/>
            <w:tcBorders>
              <w:top w:val="nil"/>
            </w:tcBorders>
          </w:tcPr>
          <w:p w14:paraId="0DA6AAE5" w14:textId="77777777" w:rsidR="00B2103A" w:rsidRPr="00957191" w:rsidRDefault="00B2103A" w:rsidP="00EE16FD">
            <w:pPr>
              <w:pStyle w:val="TableC"/>
              <w:rPr>
                <w:color w:val="000000"/>
                <w:sz w:val="22"/>
                <w:szCs w:val="22"/>
              </w:rPr>
            </w:pPr>
          </w:p>
        </w:tc>
        <w:tc>
          <w:tcPr>
            <w:tcW w:w="1526" w:type="dxa"/>
            <w:gridSpan w:val="2"/>
            <w:tcBorders>
              <w:top w:val="nil"/>
            </w:tcBorders>
          </w:tcPr>
          <w:p w14:paraId="4DF6D042" w14:textId="77777777" w:rsidR="00B2103A" w:rsidRPr="00957191" w:rsidRDefault="00B2103A" w:rsidP="00EE16FD">
            <w:pPr>
              <w:pStyle w:val="TableC"/>
              <w:rPr>
                <w:color w:val="000000"/>
                <w:sz w:val="22"/>
                <w:szCs w:val="22"/>
              </w:rPr>
            </w:pPr>
          </w:p>
        </w:tc>
        <w:tc>
          <w:tcPr>
            <w:tcW w:w="977" w:type="dxa"/>
            <w:gridSpan w:val="2"/>
            <w:tcBorders>
              <w:top w:val="nil"/>
            </w:tcBorders>
          </w:tcPr>
          <w:p w14:paraId="10A04F3E" w14:textId="77777777" w:rsidR="00B2103A" w:rsidRPr="00957191" w:rsidRDefault="00B2103A" w:rsidP="00EE16FD">
            <w:pPr>
              <w:pStyle w:val="TableC"/>
              <w:rPr>
                <w:color w:val="000000"/>
                <w:sz w:val="22"/>
                <w:szCs w:val="22"/>
              </w:rPr>
            </w:pPr>
          </w:p>
        </w:tc>
        <w:tc>
          <w:tcPr>
            <w:tcW w:w="1347" w:type="dxa"/>
            <w:tcBorders>
              <w:top w:val="nil"/>
            </w:tcBorders>
          </w:tcPr>
          <w:p w14:paraId="710CBA23" w14:textId="77777777" w:rsidR="00B2103A" w:rsidRPr="00957191" w:rsidRDefault="00B2103A" w:rsidP="00EE16FD">
            <w:pPr>
              <w:pStyle w:val="TableC"/>
              <w:rPr>
                <w:color w:val="000000"/>
                <w:sz w:val="22"/>
                <w:szCs w:val="22"/>
              </w:rPr>
            </w:pPr>
          </w:p>
        </w:tc>
      </w:tr>
      <w:tr w:rsidR="009F5676" w:rsidRPr="00957191" w14:paraId="62C90B0B" w14:textId="77777777" w:rsidTr="00EE398F">
        <w:trPr>
          <w:cantSplit/>
        </w:trPr>
        <w:tc>
          <w:tcPr>
            <w:tcW w:w="1987" w:type="dxa"/>
            <w:tcBorders>
              <w:bottom w:val="single" w:sz="4" w:space="0" w:color="auto"/>
            </w:tcBorders>
          </w:tcPr>
          <w:p w14:paraId="1406FC8A" w14:textId="77777777" w:rsidR="00B2103A" w:rsidRPr="00957191" w:rsidRDefault="00B2103A" w:rsidP="00EE398F">
            <w:pPr>
              <w:pStyle w:val="TableL"/>
              <w:keepNext w:val="0"/>
              <w:rPr>
                <w:color w:val="000000"/>
                <w:sz w:val="22"/>
                <w:szCs w:val="22"/>
              </w:rPr>
            </w:pPr>
            <w:r w:rsidRPr="00957191">
              <w:rPr>
                <w:color w:val="000000"/>
                <w:sz w:val="22"/>
                <w:szCs w:val="22"/>
              </w:rPr>
              <w:t>UPSIT</w:t>
            </w:r>
          </w:p>
        </w:tc>
        <w:tc>
          <w:tcPr>
            <w:tcW w:w="857" w:type="dxa"/>
            <w:tcBorders>
              <w:bottom w:val="single" w:sz="4" w:space="0" w:color="auto"/>
            </w:tcBorders>
          </w:tcPr>
          <w:p w14:paraId="6B12E956" w14:textId="77777777" w:rsidR="00B2103A" w:rsidRPr="00957191" w:rsidRDefault="00B2103A" w:rsidP="00EE16FD">
            <w:pPr>
              <w:pStyle w:val="TableC"/>
              <w:rPr>
                <w:color w:val="000000"/>
                <w:sz w:val="22"/>
                <w:szCs w:val="22"/>
              </w:rPr>
            </w:pPr>
          </w:p>
        </w:tc>
        <w:tc>
          <w:tcPr>
            <w:tcW w:w="1666" w:type="dxa"/>
            <w:gridSpan w:val="2"/>
            <w:tcBorders>
              <w:bottom w:val="single" w:sz="4" w:space="0" w:color="auto"/>
            </w:tcBorders>
          </w:tcPr>
          <w:p w14:paraId="4F8E72B7" w14:textId="77777777" w:rsidR="00B2103A" w:rsidRPr="00957191" w:rsidRDefault="00B2103A" w:rsidP="00EE16FD">
            <w:pPr>
              <w:pStyle w:val="TableC"/>
              <w:rPr>
                <w:color w:val="000000"/>
                <w:sz w:val="22"/>
                <w:szCs w:val="22"/>
              </w:rPr>
            </w:pPr>
          </w:p>
        </w:tc>
        <w:tc>
          <w:tcPr>
            <w:tcW w:w="857" w:type="dxa"/>
            <w:tcBorders>
              <w:bottom w:val="single" w:sz="4" w:space="0" w:color="auto"/>
            </w:tcBorders>
          </w:tcPr>
          <w:p w14:paraId="26D3B4AB" w14:textId="77777777" w:rsidR="00B2103A" w:rsidRPr="00957191" w:rsidRDefault="00B2103A" w:rsidP="00EE16FD">
            <w:pPr>
              <w:pStyle w:val="TableC"/>
              <w:rPr>
                <w:color w:val="000000"/>
                <w:sz w:val="22"/>
                <w:szCs w:val="22"/>
              </w:rPr>
            </w:pPr>
          </w:p>
        </w:tc>
        <w:tc>
          <w:tcPr>
            <w:tcW w:w="1526" w:type="dxa"/>
            <w:gridSpan w:val="2"/>
            <w:tcBorders>
              <w:bottom w:val="single" w:sz="4" w:space="0" w:color="auto"/>
            </w:tcBorders>
          </w:tcPr>
          <w:p w14:paraId="22C6C3F6" w14:textId="77777777" w:rsidR="00B2103A" w:rsidRPr="00957191" w:rsidRDefault="00B2103A" w:rsidP="00EE16FD">
            <w:pPr>
              <w:pStyle w:val="TableC"/>
              <w:rPr>
                <w:color w:val="000000"/>
                <w:sz w:val="22"/>
                <w:szCs w:val="22"/>
              </w:rPr>
            </w:pPr>
          </w:p>
        </w:tc>
        <w:tc>
          <w:tcPr>
            <w:tcW w:w="977" w:type="dxa"/>
            <w:gridSpan w:val="2"/>
            <w:tcBorders>
              <w:bottom w:val="single" w:sz="4" w:space="0" w:color="auto"/>
            </w:tcBorders>
          </w:tcPr>
          <w:p w14:paraId="3E5884EA" w14:textId="77777777" w:rsidR="00B2103A" w:rsidRPr="00957191" w:rsidRDefault="00B2103A" w:rsidP="00EE16FD">
            <w:pPr>
              <w:pStyle w:val="TableC"/>
              <w:rPr>
                <w:color w:val="000000"/>
                <w:sz w:val="22"/>
                <w:szCs w:val="22"/>
              </w:rPr>
            </w:pPr>
          </w:p>
        </w:tc>
        <w:tc>
          <w:tcPr>
            <w:tcW w:w="1347" w:type="dxa"/>
            <w:tcBorders>
              <w:bottom w:val="single" w:sz="4" w:space="0" w:color="auto"/>
            </w:tcBorders>
          </w:tcPr>
          <w:p w14:paraId="64EFE8F6" w14:textId="77777777" w:rsidR="00B2103A" w:rsidRPr="00957191" w:rsidRDefault="00B2103A" w:rsidP="00EE16FD">
            <w:pPr>
              <w:pStyle w:val="TableC"/>
              <w:rPr>
                <w:color w:val="000000"/>
                <w:sz w:val="22"/>
                <w:szCs w:val="22"/>
              </w:rPr>
            </w:pPr>
          </w:p>
        </w:tc>
      </w:tr>
      <w:tr w:rsidR="009F5676" w:rsidRPr="00957191" w14:paraId="538AD0D0" w14:textId="77777777" w:rsidTr="00EE398F">
        <w:trPr>
          <w:cantSplit/>
        </w:trPr>
        <w:tc>
          <w:tcPr>
            <w:tcW w:w="1987" w:type="dxa"/>
            <w:tcBorders>
              <w:bottom w:val="nil"/>
            </w:tcBorders>
          </w:tcPr>
          <w:p w14:paraId="55B9917E" w14:textId="5CB0BA47" w:rsidR="00B2103A" w:rsidRPr="00957191" w:rsidRDefault="00D460D2" w:rsidP="00EE398F">
            <w:pPr>
              <w:pStyle w:val="TableL"/>
              <w:keepNext w:val="0"/>
              <w:rPr>
                <w:color w:val="000000"/>
                <w:sz w:val="22"/>
                <w:szCs w:val="22"/>
              </w:rPr>
            </w:pPr>
            <w:r w:rsidRPr="00957191">
              <w:rPr>
                <w:color w:val="000000"/>
                <w:sz w:val="22"/>
                <w:szCs w:val="22"/>
              </w:rPr>
              <w:t>Średnia wartość początkowa</w:t>
            </w:r>
          </w:p>
        </w:tc>
        <w:tc>
          <w:tcPr>
            <w:tcW w:w="857" w:type="dxa"/>
            <w:tcBorders>
              <w:bottom w:val="nil"/>
            </w:tcBorders>
          </w:tcPr>
          <w:p w14:paraId="4B0F6936" w14:textId="43038ECD" w:rsidR="00B2103A" w:rsidRPr="00957191" w:rsidRDefault="00B2103A" w:rsidP="00EE16FD">
            <w:pPr>
              <w:pStyle w:val="TableC"/>
              <w:rPr>
                <w:color w:val="000000"/>
                <w:sz w:val="22"/>
                <w:szCs w:val="22"/>
              </w:rPr>
            </w:pPr>
            <w:r w:rsidRPr="00957191">
              <w:rPr>
                <w:color w:val="000000"/>
                <w:sz w:val="22"/>
                <w:szCs w:val="22"/>
              </w:rPr>
              <w:t>13,56</w:t>
            </w:r>
          </w:p>
        </w:tc>
        <w:tc>
          <w:tcPr>
            <w:tcW w:w="1666" w:type="dxa"/>
            <w:gridSpan w:val="2"/>
            <w:tcBorders>
              <w:bottom w:val="nil"/>
            </w:tcBorders>
          </w:tcPr>
          <w:p w14:paraId="29441FAD" w14:textId="1E48389F" w:rsidR="00B2103A" w:rsidRPr="00957191" w:rsidRDefault="00B2103A" w:rsidP="00EE16FD">
            <w:pPr>
              <w:pStyle w:val="TableC"/>
              <w:rPr>
                <w:color w:val="000000"/>
                <w:sz w:val="22"/>
                <w:szCs w:val="22"/>
              </w:rPr>
            </w:pPr>
            <w:r w:rsidRPr="00957191">
              <w:rPr>
                <w:color w:val="000000"/>
                <w:sz w:val="22"/>
                <w:szCs w:val="22"/>
              </w:rPr>
              <w:t>12,78</w:t>
            </w:r>
          </w:p>
        </w:tc>
        <w:tc>
          <w:tcPr>
            <w:tcW w:w="857" w:type="dxa"/>
            <w:tcBorders>
              <w:bottom w:val="nil"/>
            </w:tcBorders>
          </w:tcPr>
          <w:p w14:paraId="357FE845" w14:textId="4434700A" w:rsidR="00B2103A" w:rsidRPr="00957191" w:rsidRDefault="00B2103A" w:rsidP="00EE16FD">
            <w:pPr>
              <w:pStyle w:val="TableC"/>
              <w:rPr>
                <w:color w:val="000000"/>
                <w:sz w:val="22"/>
                <w:szCs w:val="22"/>
              </w:rPr>
            </w:pPr>
            <w:r w:rsidRPr="00957191">
              <w:rPr>
                <w:color w:val="000000"/>
                <w:sz w:val="22"/>
                <w:szCs w:val="22"/>
              </w:rPr>
              <w:t>13,27</w:t>
            </w:r>
          </w:p>
        </w:tc>
        <w:tc>
          <w:tcPr>
            <w:tcW w:w="1526" w:type="dxa"/>
            <w:gridSpan w:val="2"/>
            <w:tcBorders>
              <w:bottom w:val="nil"/>
            </w:tcBorders>
          </w:tcPr>
          <w:p w14:paraId="06FE704B" w14:textId="62958D94" w:rsidR="00B2103A" w:rsidRPr="00957191" w:rsidRDefault="00B2103A" w:rsidP="00EE16FD">
            <w:pPr>
              <w:pStyle w:val="TableC"/>
              <w:rPr>
                <w:color w:val="000000"/>
                <w:sz w:val="22"/>
                <w:szCs w:val="22"/>
              </w:rPr>
            </w:pPr>
            <w:r w:rsidRPr="00957191">
              <w:rPr>
                <w:color w:val="000000"/>
                <w:sz w:val="22"/>
                <w:szCs w:val="22"/>
              </w:rPr>
              <w:t>12,87</w:t>
            </w:r>
          </w:p>
        </w:tc>
        <w:tc>
          <w:tcPr>
            <w:tcW w:w="977" w:type="dxa"/>
            <w:gridSpan w:val="2"/>
            <w:tcBorders>
              <w:bottom w:val="nil"/>
            </w:tcBorders>
          </w:tcPr>
          <w:p w14:paraId="6A269CD3" w14:textId="2FAB321E" w:rsidR="00B2103A" w:rsidRPr="00957191" w:rsidRDefault="00B2103A" w:rsidP="00EE16FD">
            <w:pPr>
              <w:pStyle w:val="TableC"/>
              <w:rPr>
                <w:color w:val="000000"/>
                <w:sz w:val="22"/>
                <w:szCs w:val="22"/>
              </w:rPr>
            </w:pPr>
            <w:r w:rsidRPr="00957191">
              <w:rPr>
                <w:color w:val="000000"/>
                <w:sz w:val="22"/>
                <w:szCs w:val="22"/>
              </w:rPr>
              <w:t>13,41</w:t>
            </w:r>
          </w:p>
        </w:tc>
        <w:tc>
          <w:tcPr>
            <w:tcW w:w="1347" w:type="dxa"/>
            <w:tcBorders>
              <w:bottom w:val="nil"/>
            </w:tcBorders>
          </w:tcPr>
          <w:p w14:paraId="665B319A" w14:textId="20003F2F" w:rsidR="00B2103A" w:rsidRPr="00957191" w:rsidRDefault="00B2103A" w:rsidP="00EE16FD">
            <w:pPr>
              <w:pStyle w:val="TableC"/>
              <w:rPr>
                <w:color w:val="000000"/>
                <w:sz w:val="22"/>
                <w:szCs w:val="22"/>
              </w:rPr>
            </w:pPr>
            <w:r w:rsidRPr="00957191">
              <w:rPr>
                <w:color w:val="000000"/>
                <w:sz w:val="22"/>
                <w:szCs w:val="22"/>
              </w:rPr>
              <w:t>12,82</w:t>
            </w:r>
          </w:p>
        </w:tc>
      </w:tr>
      <w:tr w:rsidR="009F5676" w:rsidRPr="00957191" w14:paraId="05E5B9D5" w14:textId="77777777" w:rsidTr="00EE398F">
        <w:trPr>
          <w:cantSplit/>
        </w:trPr>
        <w:tc>
          <w:tcPr>
            <w:tcW w:w="1987" w:type="dxa"/>
            <w:tcBorders>
              <w:top w:val="nil"/>
              <w:bottom w:val="nil"/>
            </w:tcBorders>
          </w:tcPr>
          <w:p w14:paraId="0F799CAC" w14:textId="7965DC72" w:rsidR="00B2103A" w:rsidRPr="00957191" w:rsidRDefault="00D460D2" w:rsidP="0092643A">
            <w:pPr>
              <w:pStyle w:val="TableL"/>
              <w:keepNext w:val="0"/>
              <w:widowControl w:val="0"/>
              <w:rPr>
                <w:color w:val="000000"/>
                <w:sz w:val="22"/>
                <w:szCs w:val="22"/>
              </w:rPr>
            </w:pPr>
            <w:r w:rsidRPr="00957191">
              <w:rPr>
                <w:color w:val="000000"/>
                <w:sz w:val="22"/>
                <w:szCs w:val="22"/>
              </w:rPr>
              <w:t>Zmiana w średniej obliczona metodą</w:t>
            </w:r>
          </w:p>
        </w:tc>
        <w:tc>
          <w:tcPr>
            <w:tcW w:w="857" w:type="dxa"/>
            <w:tcBorders>
              <w:top w:val="nil"/>
              <w:bottom w:val="nil"/>
            </w:tcBorders>
          </w:tcPr>
          <w:p w14:paraId="477C358C" w14:textId="3FC60BF7" w:rsidR="00B2103A" w:rsidRPr="00957191" w:rsidRDefault="00B2103A" w:rsidP="0092643A">
            <w:pPr>
              <w:pStyle w:val="TableC"/>
              <w:widowControl w:val="0"/>
              <w:rPr>
                <w:color w:val="000000"/>
                <w:sz w:val="22"/>
                <w:szCs w:val="22"/>
              </w:rPr>
            </w:pPr>
            <w:r w:rsidRPr="00957191">
              <w:rPr>
                <w:color w:val="000000"/>
                <w:sz w:val="22"/>
                <w:szCs w:val="22"/>
              </w:rPr>
              <w:t>0,63</w:t>
            </w:r>
          </w:p>
        </w:tc>
        <w:tc>
          <w:tcPr>
            <w:tcW w:w="1666" w:type="dxa"/>
            <w:gridSpan w:val="2"/>
            <w:tcBorders>
              <w:top w:val="nil"/>
              <w:bottom w:val="nil"/>
            </w:tcBorders>
          </w:tcPr>
          <w:p w14:paraId="031F0525" w14:textId="7ECFC114" w:rsidR="00B2103A" w:rsidRPr="00957191" w:rsidRDefault="00B2103A" w:rsidP="0092643A">
            <w:pPr>
              <w:pStyle w:val="TableC"/>
              <w:widowControl w:val="0"/>
              <w:rPr>
                <w:color w:val="000000"/>
                <w:sz w:val="22"/>
                <w:szCs w:val="22"/>
              </w:rPr>
            </w:pPr>
            <w:r w:rsidRPr="00957191">
              <w:rPr>
                <w:color w:val="000000"/>
                <w:sz w:val="22"/>
                <w:szCs w:val="22"/>
              </w:rPr>
              <w:t>4,44</w:t>
            </w:r>
          </w:p>
        </w:tc>
        <w:tc>
          <w:tcPr>
            <w:tcW w:w="857" w:type="dxa"/>
            <w:tcBorders>
              <w:top w:val="nil"/>
              <w:bottom w:val="nil"/>
            </w:tcBorders>
          </w:tcPr>
          <w:p w14:paraId="58150247" w14:textId="4EBE8235" w:rsidR="00B2103A" w:rsidRPr="00957191" w:rsidRDefault="00B2103A" w:rsidP="0092643A">
            <w:pPr>
              <w:pStyle w:val="TableC"/>
              <w:widowControl w:val="0"/>
              <w:rPr>
                <w:color w:val="000000"/>
                <w:sz w:val="22"/>
                <w:szCs w:val="22"/>
              </w:rPr>
            </w:pPr>
            <w:r w:rsidRPr="00957191">
              <w:rPr>
                <w:color w:val="000000"/>
                <w:sz w:val="22"/>
                <w:szCs w:val="22"/>
              </w:rPr>
              <w:t>0,44</w:t>
            </w:r>
          </w:p>
        </w:tc>
        <w:tc>
          <w:tcPr>
            <w:tcW w:w="1526" w:type="dxa"/>
            <w:gridSpan w:val="2"/>
            <w:tcBorders>
              <w:top w:val="nil"/>
              <w:bottom w:val="nil"/>
            </w:tcBorders>
          </w:tcPr>
          <w:p w14:paraId="39055395" w14:textId="658BA771" w:rsidR="00B2103A" w:rsidRPr="00957191" w:rsidRDefault="00B2103A" w:rsidP="0092643A">
            <w:pPr>
              <w:pStyle w:val="TableC"/>
              <w:widowControl w:val="0"/>
              <w:rPr>
                <w:color w:val="000000"/>
                <w:sz w:val="22"/>
                <w:szCs w:val="22"/>
              </w:rPr>
            </w:pPr>
            <w:r w:rsidRPr="00957191">
              <w:rPr>
                <w:color w:val="000000"/>
                <w:sz w:val="22"/>
                <w:szCs w:val="22"/>
              </w:rPr>
              <w:t>4,31</w:t>
            </w:r>
          </w:p>
        </w:tc>
        <w:tc>
          <w:tcPr>
            <w:tcW w:w="977" w:type="dxa"/>
            <w:gridSpan w:val="2"/>
            <w:tcBorders>
              <w:top w:val="nil"/>
              <w:bottom w:val="nil"/>
            </w:tcBorders>
          </w:tcPr>
          <w:p w14:paraId="1C645A4A" w14:textId="5BED67BD" w:rsidR="00B2103A" w:rsidRPr="00957191" w:rsidRDefault="00B2103A" w:rsidP="0092643A">
            <w:pPr>
              <w:pStyle w:val="TableC"/>
              <w:widowControl w:val="0"/>
              <w:rPr>
                <w:color w:val="000000"/>
                <w:sz w:val="22"/>
                <w:szCs w:val="22"/>
              </w:rPr>
            </w:pPr>
            <w:r w:rsidRPr="00957191">
              <w:rPr>
                <w:color w:val="000000"/>
                <w:sz w:val="22"/>
                <w:szCs w:val="22"/>
              </w:rPr>
              <w:t>0,54</w:t>
            </w:r>
          </w:p>
        </w:tc>
        <w:tc>
          <w:tcPr>
            <w:tcW w:w="1347" w:type="dxa"/>
            <w:tcBorders>
              <w:top w:val="nil"/>
              <w:bottom w:val="nil"/>
            </w:tcBorders>
          </w:tcPr>
          <w:p w14:paraId="50E89695" w14:textId="30C8DDCA" w:rsidR="00B2103A" w:rsidRPr="00957191" w:rsidRDefault="00B2103A" w:rsidP="0092643A">
            <w:pPr>
              <w:pStyle w:val="TableC"/>
              <w:widowControl w:val="0"/>
              <w:rPr>
                <w:color w:val="000000"/>
                <w:sz w:val="22"/>
                <w:szCs w:val="22"/>
              </w:rPr>
            </w:pPr>
            <w:r w:rsidRPr="00957191">
              <w:rPr>
                <w:color w:val="000000"/>
                <w:sz w:val="22"/>
                <w:szCs w:val="22"/>
              </w:rPr>
              <w:t>4,38</w:t>
            </w:r>
          </w:p>
        </w:tc>
      </w:tr>
      <w:tr w:rsidR="009F5676" w:rsidRPr="00957191" w14:paraId="58EF3BFD" w14:textId="77777777" w:rsidTr="00EE398F">
        <w:trPr>
          <w:cantSplit/>
        </w:trPr>
        <w:tc>
          <w:tcPr>
            <w:tcW w:w="1987" w:type="dxa"/>
            <w:tcBorders>
              <w:top w:val="nil"/>
              <w:bottom w:val="single" w:sz="4" w:space="0" w:color="auto"/>
            </w:tcBorders>
          </w:tcPr>
          <w:p w14:paraId="5916E2D7" w14:textId="40D376BC" w:rsidR="00B2103A" w:rsidRPr="00957191" w:rsidRDefault="00D460D2" w:rsidP="0092643A">
            <w:pPr>
              <w:pStyle w:val="TableL"/>
              <w:keepNext w:val="0"/>
              <w:widowControl w:val="0"/>
              <w:rPr>
                <w:color w:val="000000"/>
                <w:sz w:val="22"/>
                <w:szCs w:val="22"/>
              </w:rPr>
            </w:pPr>
            <w:r w:rsidRPr="00957191">
              <w:rPr>
                <w:color w:val="000000"/>
                <w:sz w:val="22"/>
                <w:szCs w:val="22"/>
              </w:rPr>
              <w:t>LS w tygodniu 24.</w:t>
            </w:r>
          </w:p>
        </w:tc>
        <w:tc>
          <w:tcPr>
            <w:tcW w:w="857" w:type="dxa"/>
            <w:tcBorders>
              <w:top w:val="nil"/>
              <w:bottom w:val="single" w:sz="4" w:space="0" w:color="auto"/>
            </w:tcBorders>
          </w:tcPr>
          <w:p w14:paraId="5E09305D" w14:textId="77777777" w:rsidR="00B2103A" w:rsidRPr="00957191" w:rsidRDefault="00B2103A" w:rsidP="0092643A">
            <w:pPr>
              <w:pStyle w:val="TableC"/>
              <w:widowControl w:val="0"/>
              <w:rPr>
                <w:color w:val="000000"/>
                <w:sz w:val="22"/>
                <w:szCs w:val="22"/>
              </w:rPr>
            </w:pPr>
          </w:p>
        </w:tc>
        <w:tc>
          <w:tcPr>
            <w:tcW w:w="1666" w:type="dxa"/>
            <w:gridSpan w:val="2"/>
            <w:tcBorders>
              <w:top w:val="nil"/>
              <w:bottom w:val="single" w:sz="4" w:space="0" w:color="auto"/>
            </w:tcBorders>
          </w:tcPr>
          <w:p w14:paraId="21914CF5" w14:textId="77777777" w:rsidR="00B2103A" w:rsidRPr="00957191" w:rsidRDefault="00B2103A" w:rsidP="0092643A">
            <w:pPr>
              <w:pStyle w:val="TableC"/>
              <w:widowControl w:val="0"/>
              <w:rPr>
                <w:color w:val="000000"/>
                <w:sz w:val="22"/>
                <w:szCs w:val="22"/>
              </w:rPr>
            </w:pPr>
          </w:p>
        </w:tc>
        <w:tc>
          <w:tcPr>
            <w:tcW w:w="857" w:type="dxa"/>
            <w:tcBorders>
              <w:top w:val="nil"/>
              <w:bottom w:val="single" w:sz="4" w:space="0" w:color="auto"/>
            </w:tcBorders>
          </w:tcPr>
          <w:p w14:paraId="5E421F6E" w14:textId="77777777" w:rsidR="00B2103A" w:rsidRPr="00957191" w:rsidRDefault="00B2103A" w:rsidP="0092643A">
            <w:pPr>
              <w:pStyle w:val="TableC"/>
              <w:widowControl w:val="0"/>
              <w:rPr>
                <w:color w:val="000000"/>
                <w:sz w:val="22"/>
                <w:szCs w:val="22"/>
              </w:rPr>
            </w:pPr>
          </w:p>
        </w:tc>
        <w:tc>
          <w:tcPr>
            <w:tcW w:w="1526" w:type="dxa"/>
            <w:gridSpan w:val="2"/>
            <w:tcBorders>
              <w:top w:val="nil"/>
              <w:bottom w:val="single" w:sz="4" w:space="0" w:color="auto"/>
            </w:tcBorders>
          </w:tcPr>
          <w:p w14:paraId="29BCA34B" w14:textId="77777777" w:rsidR="00B2103A" w:rsidRPr="00957191" w:rsidRDefault="00B2103A" w:rsidP="0092643A">
            <w:pPr>
              <w:pStyle w:val="TableC"/>
              <w:widowControl w:val="0"/>
              <w:rPr>
                <w:color w:val="000000"/>
                <w:sz w:val="22"/>
                <w:szCs w:val="22"/>
              </w:rPr>
            </w:pPr>
          </w:p>
        </w:tc>
        <w:tc>
          <w:tcPr>
            <w:tcW w:w="977" w:type="dxa"/>
            <w:gridSpan w:val="2"/>
            <w:tcBorders>
              <w:top w:val="nil"/>
              <w:bottom w:val="single" w:sz="4" w:space="0" w:color="auto"/>
            </w:tcBorders>
          </w:tcPr>
          <w:p w14:paraId="44D1300A" w14:textId="77777777" w:rsidR="00B2103A" w:rsidRPr="00957191" w:rsidRDefault="00B2103A" w:rsidP="0092643A">
            <w:pPr>
              <w:pStyle w:val="TableC"/>
              <w:widowControl w:val="0"/>
              <w:rPr>
                <w:color w:val="000000"/>
                <w:sz w:val="22"/>
                <w:szCs w:val="22"/>
              </w:rPr>
            </w:pPr>
          </w:p>
        </w:tc>
        <w:tc>
          <w:tcPr>
            <w:tcW w:w="1347" w:type="dxa"/>
            <w:tcBorders>
              <w:top w:val="nil"/>
              <w:bottom w:val="single" w:sz="4" w:space="0" w:color="auto"/>
            </w:tcBorders>
          </w:tcPr>
          <w:p w14:paraId="282CC787" w14:textId="77777777" w:rsidR="00B2103A" w:rsidRPr="00957191" w:rsidRDefault="00B2103A" w:rsidP="0092643A">
            <w:pPr>
              <w:pStyle w:val="TableC"/>
              <w:widowControl w:val="0"/>
              <w:rPr>
                <w:color w:val="000000"/>
                <w:sz w:val="22"/>
                <w:szCs w:val="22"/>
              </w:rPr>
            </w:pPr>
          </w:p>
        </w:tc>
      </w:tr>
      <w:tr w:rsidR="009F5676" w:rsidRPr="00957191" w14:paraId="70336054" w14:textId="77777777" w:rsidTr="00EE398F">
        <w:trPr>
          <w:cantSplit/>
        </w:trPr>
        <w:tc>
          <w:tcPr>
            <w:tcW w:w="1987" w:type="dxa"/>
            <w:tcBorders>
              <w:bottom w:val="nil"/>
            </w:tcBorders>
          </w:tcPr>
          <w:p w14:paraId="6CDD50B8" w14:textId="6C283CBD" w:rsidR="00B2103A" w:rsidRPr="00957191" w:rsidRDefault="00D460D2" w:rsidP="0092643A">
            <w:pPr>
              <w:pStyle w:val="TableL"/>
              <w:keepNext w:val="0"/>
              <w:widowControl w:val="0"/>
              <w:rPr>
                <w:color w:val="000000"/>
                <w:sz w:val="22"/>
                <w:szCs w:val="22"/>
              </w:rPr>
            </w:pPr>
            <w:r w:rsidRPr="00957191">
              <w:rPr>
                <w:color w:val="000000"/>
                <w:sz w:val="22"/>
                <w:szCs w:val="22"/>
              </w:rPr>
              <w:t>Różnica (95% CI)</w:t>
            </w:r>
          </w:p>
        </w:tc>
        <w:tc>
          <w:tcPr>
            <w:tcW w:w="2523" w:type="dxa"/>
            <w:gridSpan w:val="3"/>
            <w:tcBorders>
              <w:bottom w:val="nil"/>
            </w:tcBorders>
          </w:tcPr>
          <w:p w14:paraId="016E8DB2" w14:textId="06CACC08" w:rsidR="00B2103A" w:rsidRPr="00957191" w:rsidRDefault="00B2103A" w:rsidP="0092643A">
            <w:pPr>
              <w:pStyle w:val="TableC"/>
              <w:widowControl w:val="0"/>
              <w:rPr>
                <w:color w:val="000000"/>
                <w:sz w:val="22"/>
                <w:szCs w:val="22"/>
              </w:rPr>
            </w:pPr>
            <w:r w:rsidRPr="00957191">
              <w:rPr>
                <w:color w:val="000000"/>
                <w:sz w:val="22"/>
                <w:szCs w:val="22"/>
              </w:rPr>
              <w:t>3,81 (1,38; 6,24)</w:t>
            </w:r>
          </w:p>
        </w:tc>
        <w:tc>
          <w:tcPr>
            <w:tcW w:w="2383" w:type="dxa"/>
            <w:gridSpan w:val="3"/>
            <w:tcBorders>
              <w:bottom w:val="nil"/>
            </w:tcBorders>
          </w:tcPr>
          <w:p w14:paraId="093E9A0B" w14:textId="50D66AFB" w:rsidR="00B2103A" w:rsidRPr="00957191" w:rsidRDefault="00B2103A" w:rsidP="0092643A">
            <w:pPr>
              <w:pStyle w:val="TableC"/>
              <w:widowControl w:val="0"/>
              <w:rPr>
                <w:color w:val="000000"/>
                <w:sz w:val="22"/>
                <w:szCs w:val="22"/>
              </w:rPr>
            </w:pPr>
            <w:r w:rsidRPr="00957191">
              <w:rPr>
                <w:color w:val="000000"/>
                <w:sz w:val="22"/>
                <w:szCs w:val="22"/>
              </w:rPr>
              <w:t>3,86 (1,57; 6,15)</w:t>
            </w:r>
          </w:p>
        </w:tc>
        <w:tc>
          <w:tcPr>
            <w:tcW w:w="2324" w:type="dxa"/>
            <w:gridSpan w:val="3"/>
            <w:tcBorders>
              <w:bottom w:val="nil"/>
            </w:tcBorders>
          </w:tcPr>
          <w:p w14:paraId="41A84A33" w14:textId="5F6B200D" w:rsidR="00B2103A" w:rsidRPr="00957191" w:rsidRDefault="00B2103A" w:rsidP="0092643A">
            <w:pPr>
              <w:pStyle w:val="TableC"/>
              <w:widowControl w:val="0"/>
              <w:rPr>
                <w:color w:val="000000"/>
                <w:sz w:val="22"/>
                <w:szCs w:val="22"/>
              </w:rPr>
            </w:pPr>
            <w:r w:rsidRPr="00957191">
              <w:rPr>
                <w:color w:val="000000"/>
                <w:sz w:val="22"/>
                <w:szCs w:val="22"/>
              </w:rPr>
              <w:t>3,84 (2,17; 5,51)</w:t>
            </w:r>
          </w:p>
        </w:tc>
      </w:tr>
      <w:tr w:rsidR="009F5676" w:rsidRPr="00957191" w14:paraId="22F8E84D" w14:textId="77777777" w:rsidTr="00EE398F">
        <w:trPr>
          <w:cantSplit/>
        </w:trPr>
        <w:tc>
          <w:tcPr>
            <w:tcW w:w="1987" w:type="dxa"/>
            <w:tcBorders>
              <w:top w:val="nil"/>
            </w:tcBorders>
          </w:tcPr>
          <w:p w14:paraId="7E0357EB" w14:textId="5A27E7A7" w:rsidR="00B2103A" w:rsidRPr="00957191" w:rsidRDefault="00D460D2" w:rsidP="0092643A">
            <w:pPr>
              <w:pStyle w:val="TableL"/>
              <w:keepNext w:val="0"/>
              <w:widowControl w:val="0"/>
              <w:rPr>
                <w:color w:val="000000"/>
                <w:sz w:val="22"/>
                <w:szCs w:val="22"/>
              </w:rPr>
            </w:pPr>
            <w:r w:rsidRPr="00957191">
              <w:rPr>
                <w:color w:val="000000"/>
                <w:sz w:val="22"/>
                <w:szCs w:val="22"/>
              </w:rPr>
              <w:t>Wartość p</w:t>
            </w:r>
          </w:p>
        </w:tc>
        <w:tc>
          <w:tcPr>
            <w:tcW w:w="2523" w:type="dxa"/>
            <w:gridSpan w:val="3"/>
            <w:tcBorders>
              <w:top w:val="nil"/>
            </w:tcBorders>
          </w:tcPr>
          <w:p w14:paraId="6150D7AB" w14:textId="09DDA3C1" w:rsidR="00B2103A" w:rsidRPr="00957191" w:rsidRDefault="00B2103A" w:rsidP="0092643A">
            <w:pPr>
              <w:pStyle w:val="TableC"/>
              <w:widowControl w:val="0"/>
              <w:rPr>
                <w:color w:val="000000"/>
                <w:sz w:val="22"/>
                <w:szCs w:val="22"/>
              </w:rPr>
            </w:pPr>
            <w:r w:rsidRPr="00957191">
              <w:rPr>
                <w:color w:val="000000"/>
                <w:sz w:val="22"/>
                <w:szCs w:val="22"/>
              </w:rPr>
              <w:t>0,0024</w:t>
            </w:r>
          </w:p>
        </w:tc>
        <w:tc>
          <w:tcPr>
            <w:tcW w:w="2383" w:type="dxa"/>
            <w:gridSpan w:val="3"/>
            <w:tcBorders>
              <w:top w:val="nil"/>
            </w:tcBorders>
          </w:tcPr>
          <w:p w14:paraId="756E9A5A" w14:textId="104D2153" w:rsidR="00B2103A" w:rsidRPr="00957191" w:rsidRDefault="00B2103A" w:rsidP="0092643A">
            <w:pPr>
              <w:pStyle w:val="TableC"/>
              <w:widowControl w:val="0"/>
              <w:rPr>
                <w:color w:val="000000"/>
                <w:sz w:val="22"/>
                <w:szCs w:val="22"/>
              </w:rPr>
            </w:pPr>
            <w:r w:rsidRPr="00957191">
              <w:rPr>
                <w:color w:val="000000"/>
                <w:sz w:val="22"/>
                <w:szCs w:val="22"/>
              </w:rPr>
              <w:t>0,0011</w:t>
            </w:r>
          </w:p>
        </w:tc>
        <w:tc>
          <w:tcPr>
            <w:tcW w:w="2324" w:type="dxa"/>
            <w:gridSpan w:val="3"/>
            <w:tcBorders>
              <w:top w:val="nil"/>
            </w:tcBorders>
          </w:tcPr>
          <w:p w14:paraId="2F2469BB" w14:textId="1C07A6BC" w:rsidR="00B2103A" w:rsidRPr="00957191" w:rsidRDefault="00B2103A" w:rsidP="0092643A">
            <w:pPr>
              <w:pStyle w:val="TableC"/>
              <w:widowControl w:val="0"/>
              <w:rPr>
                <w:color w:val="000000"/>
                <w:sz w:val="22"/>
                <w:szCs w:val="22"/>
              </w:rPr>
            </w:pPr>
            <w:r w:rsidRPr="00957191">
              <w:rPr>
                <w:color w:val="000000"/>
                <w:sz w:val="22"/>
                <w:szCs w:val="22"/>
              </w:rPr>
              <w:t>&lt;0,0001</w:t>
            </w:r>
          </w:p>
        </w:tc>
      </w:tr>
    </w:tbl>
    <w:p w14:paraId="61144BE2" w14:textId="1FF49B80" w:rsidR="00B2103A" w:rsidRPr="001F6614" w:rsidRDefault="00D460D2" w:rsidP="0092643A">
      <w:pPr>
        <w:widowControl w:val="0"/>
        <w:rPr>
          <w:color w:val="000000"/>
          <w:lang w:val="en-US"/>
          <w:rPrChange w:id="1076" w:author="만든 이">
            <w:rPr>
              <w:color w:val="000000"/>
            </w:rPr>
          </w:rPrChange>
        </w:rPr>
      </w:pPr>
      <w:r w:rsidRPr="00957191">
        <w:rPr>
          <w:color w:val="000000"/>
        </w:rPr>
        <w:t xml:space="preserve">LS=najmniejszy kwadrat; CI = przedział ufności; TNSS = suma wszystkich objawów dotyczących nosa (ang. Total nasal symptom score); SNOT-22 = kwestionariusz oceny dolegliwości dotyczących zatok i nosa (ang. </w:t>
      </w:r>
      <w:r w:rsidRPr="001F6614">
        <w:rPr>
          <w:color w:val="000000"/>
          <w:lang w:val="en-GB"/>
          <w:rPrChange w:id="1077" w:author="만든 이">
            <w:rPr>
              <w:color w:val="000000"/>
            </w:rPr>
          </w:rPrChange>
        </w:rPr>
        <w:t xml:space="preserve">Sino-Nasal Outcome Test 22); UPSIT = test </w:t>
      </w:r>
      <w:proofErr w:type="spellStart"/>
      <w:r w:rsidRPr="001F6614">
        <w:rPr>
          <w:color w:val="000000"/>
          <w:lang w:val="en-GB"/>
          <w:rPrChange w:id="1078" w:author="만든 이">
            <w:rPr>
              <w:color w:val="000000"/>
            </w:rPr>
          </w:rPrChange>
        </w:rPr>
        <w:t>identyfikacji</w:t>
      </w:r>
      <w:proofErr w:type="spellEnd"/>
      <w:r w:rsidRPr="001F6614">
        <w:rPr>
          <w:color w:val="000000"/>
          <w:lang w:val="en-GB"/>
          <w:rPrChange w:id="1079" w:author="만든 이">
            <w:rPr>
              <w:color w:val="000000"/>
            </w:rPr>
          </w:rPrChange>
        </w:rPr>
        <w:t xml:space="preserve"> </w:t>
      </w:r>
      <w:proofErr w:type="spellStart"/>
      <w:r w:rsidRPr="001F6614">
        <w:rPr>
          <w:color w:val="000000"/>
          <w:lang w:val="en-GB"/>
          <w:rPrChange w:id="1080" w:author="만든 이">
            <w:rPr>
              <w:color w:val="000000"/>
            </w:rPr>
          </w:rPrChange>
        </w:rPr>
        <w:t>zapachów</w:t>
      </w:r>
      <w:proofErr w:type="spellEnd"/>
      <w:r w:rsidRPr="001F6614">
        <w:rPr>
          <w:color w:val="000000"/>
          <w:lang w:val="en-GB"/>
          <w:rPrChange w:id="1081" w:author="만든 이">
            <w:rPr>
              <w:color w:val="000000"/>
            </w:rPr>
          </w:rPrChange>
        </w:rPr>
        <w:t xml:space="preserve"> (ang. </w:t>
      </w:r>
      <w:r w:rsidRPr="001F6614">
        <w:rPr>
          <w:color w:val="000000"/>
          <w:lang w:val="en-US"/>
          <w:rPrChange w:id="1082" w:author="만든 이">
            <w:rPr>
              <w:color w:val="000000"/>
            </w:rPr>
          </w:rPrChange>
        </w:rPr>
        <w:t xml:space="preserve">University of Pennsylvania Smell Identification Test); MID = </w:t>
      </w:r>
      <w:proofErr w:type="spellStart"/>
      <w:r w:rsidRPr="001F6614">
        <w:rPr>
          <w:color w:val="000000"/>
          <w:lang w:val="en-US"/>
          <w:rPrChange w:id="1083" w:author="만든 이">
            <w:rPr>
              <w:color w:val="000000"/>
            </w:rPr>
          </w:rPrChange>
        </w:rPr>
        <w:t>minimalna</w:t>
      </w:r>
      <w:proofErr w:type="spellEnd"/>
      <w:r w:rsidRPr="001F6614">
        <w:rPr>
          <w:color w:val="000000"/>
          <w:lang w:val="en-US"/>
          <w:rPrChange w:id="1084" w:author="만든 이">
            <w:rPr>
              <w:color w:val="000000"/>
            </w:rPr>
          </w:rPrChange>
        </w:rPr>
        <w:t xml:space="preserve"> </w:t>
      </w:r>
      <w:proofErr w:type="spellStart"/>
      <w:r w:rsidRPr="001F6614">
        <w:rPr>
          <w:color w:val="000000"/>
          <w:lang w:val="en-US"/>
          <w:rPrChange w:id="1085" w:author="만든 이">
            <w:rPr>
              <w:color w:val="000000"/>
            </w:rPr>
          </w:rPrChange>
        </w:rPr>
        <w:t>istotna</w:t>
      </w:r>
      <w:proofErr w:type="spellEnd"/>
      <w:r w:rsidRPr="001F6614">
        <w:rPr>
          <w:color w:val="000000"/>
          <w:lang w:val="en-US"/>
          <w:rPrChange w:id="1086" w:author="만든 이">
            <w:rPr>
              <w:color w:val="000000"/>
            </w:rPr>
          </w:rPrChange>
        </w:rPr>
        <w:t xml:space="preserve"> </w:t>
      </w:r>
      <w:proofErr w:type="spellStart"/>
      <w:r w:rsidRPr="001F6614">
        <w:rPr>
          <w:color w:val="000000"/>
          <w:lang w:val="en-US"/>
          <w:rPrChange w:id="1087" w:author="만든 이">
            <w:rPr>
              <w:color w:val="000000"/>
            </w:rPr>
          </w:rPrChange>
        </w:rPr>
        <w:t>różnica</w:t>
      </w:r>
      <w:proofErr w:type="spellEnd"/>
      <w:r w:rsidRPr="001F6614">
        <w:rPr>
          <w:color w:val="000000"/>
          <w:lang w:val="en-US"/>
          <w:rPrChange w:id="1088" w:author="만든 이">
            <w:rPr>
              <w:color w:val="000000"/>
            </w:rPr>
          </w:rPrChange>
        </w:rPr>
        <w:t>.</w:t>
      </w:r>
    </w:p>
    <w:p w14:paraId="62AFF66A" w14:textId="77777777" w:rsidR="00B2103A" w:rsidRPr="001F6614" w:rsidRDefault="00B2103A" w:rsidP="00EE16FD">
      <w:pPr>
        <w:rPr>
          <w:color w:val="000000"/>
          <w:lang w:val="en-US"/>
          <w:rPrChange w:id="1089" w:author="만든 이">
            <w:rPr>
              <w:color w:val="000000"/>
            </w:rPr>
          </w:rPrChange>
        </w:rPr>
      </w:pPr>
    </w:p>
    <w:p w14:paraId="138D2E22" w14:textId="7FFE744D" w:rsidR="00B2103A" w:rsidRPr="00957191" w:rsidRDefault="006368E9" w:rsidP="00EE16FD">
      <w:pPr>
        <w:pStyle w:val="TableTitle"/>
        <w:rPr>
          <w:color w:val="000000"/>
        </w:rPr>
      </w:pPr>
      <w:r w:rsidRPr="00957191">
        <w:rPr>
          <w:color w:val="000000"/>
        </w:rPr>
        <w:lastRenderedPageBreak/>
        <w:t>Rycina 1</w:t>
      </w:r>
      <w:r w:rsidRPr="00957191">
        <w:rPr>
          <w:color w:val="000000"/>
        </w:rPr>
        <w:tab/>
        <w:t>Średnia zmiana w wyniku oceny przekrwienia błony śluzowej nosa względem stanu początkowego i średnia zmiana w wyniku oceny polipów nosa względem stanu początkowego w poszczególnych grupach terapeutycznych w 1. i 2. badaniu dotyczącym polipów nosa</w:t>
      </w:r>
    </w:p>
    <w:p w14:paraId="2A2F77DD" w14:textId="77777777" w:rsidR="00B2103A" w:rsidRPr="00957191" w:rsidRDefault="00B2103A" w:rsidP="00EE16FD">
      <w:pPr>
        <w:pStyle w:val="NormalKeep"/>
        <w:rPr>
          <w:color w:val="000000"/>
        </w:rPr>
      </w:pPr>
    </w:p>
    <w:tbl>
      <w:tblPr>
        <w:tblW w:w="5250" w:type="pct"/>
        <w:jc w:val="center"/>
        <w:tblCellMar>
          <w:left w:w="0" w:type="dxa"/>
          <w:right w:w="0" w:type="dxa"/>
        </w:tblCellMar>
        <w:tblLook w:val="04A0" w:firstRow="1" w:lastRow="0" w:firstColumn="1" w:lastColumn="0" w:noHBand="0" w:noVBand="1"/>
      </w:tblPr>
      <w:tblGrid>
        <w:gridCol w:w="526"/>
        <w:gridCol w:w="1055"/>
        <w:gridCol w:w="504"/>
        <w:gridCol w:w="546"/>
        <w:gridCol w:w="280"/>
        <w:gridCol w:w="295"/>
        <w:gridCol w:w="560"/>
        <w:gridCol w:w="270"/>
        <w:gridCol w:w="270"/>
        <w:gridCol w:w="613"/>
        <w:gridCol w:w="243"/>
        <w:gridCol w:w="526"/>
        <w:gridCol w:w="1051"/>
        <w:gridCol w:w="602"/>
        <w:gridCol w:w="560"/>
        <w:gridCol w:w="280"/>
        <w:gridCol w:w="295"/>
        <w:gridCol w:w="548"/>
        <w:gridCol w:w="282"/>
        <w:gridCol w:w="306"/>
        <w:gridCol w:w="557"/>
        <w:gridCol w:w="262"/>
      </w:tblGrid>
      <w:tr w:rsidR="009F5676" w:rsidRPr="00957191" w14:paraId="43A613B7" w14:textId="77777777" w:rsidTr="00EE398F">
        <w:trPr>
          <w:cantSplit/>
          <w:trHeight w:val="4491"/>
          <w:jc w:val="center"/>
        </w:trPr>
        <w:tc>
          <w:tcPr>
            <w:tcW w:w="227" w:type="dxa"/>
            <w:textDirection w:val="btLr"/>
            <w:vAlign w:val="center"/>
          </w:tcPr>
          <w:p w14:paraId="7D47C54D" w14:textId="77777777" w:rsidR="00EB43B5" w:rsidRPr="001F6614" w:rsidRDefault="00EB43B5" w:rsidP="00EE16FD">
            <w:pPr>
              <w:pStyle w:val="COC"/>
              <w:rPr>
                <w:color w:val="000000"/>
                <w:sz w:val="22"/>
                <w:szCs w:val="22"/>
                <w:rPrChange w:id="1090" w:author="만든 이">
                  <w:rPr>
                    <w:color w:val="000000"/>
                  </w:rPr>
                </w:rPrChange>
              </w:rPr>
            </w:pPr>
            <w:r w:rsidRPr="001F6614">
              <w:rPr>
                <w:color w:val="000000"/>
                <w:sz w:val="22"/>
                <w:szCs w:val="22"/>
                <w:rPrChange w:id="1091" w:author="만든 이">
                  <w:rPr>
                    <w:color w:val="000000"/>
                  </w:rPr>
                </w:rPrChange>
              </w:rPr>
              <w:t>Średnia zmiana w ocenie polipów nosa względem</w:t>
            </w:r>
          </w:p>
          <w:p w14:paraId="7A1624E2" w14:textId="45690C90" w:rsidR="00B2103A" w:rsidRPr="001F6614" w:rsidRDefault="00EB43B5" w:rsidP="00EE16FD">
            <w:pPr>
              <w:pStyle w:val="COC"/>
              <w:rPr>
                <w:color w:val="000000"/>
                <w:sz w:val="22"/>
                <w:szCs w:val="22"/>
                <w:rPrChange w:id="1092" w:author="만든 이">
                  <w:rPr>
                    <w:color w:val="000000"/>
                  </w:rPr>
                </w:rPrChange>
              </w:rPr>
            </w:pPr>
            <w:r w:rsidRPr="001F6614">
              <w:rPr>
                <w:color w:val="000000"/>
                <w:sz w:val="22"/>
                <w:szCs w:val="22"/>
                <w:rPrChange w:id="1093" w:author="만든 이">
                  <w:rPr>
                    <w:color w:val="000000"/>
                  </w:rPr>
                </w:rPrChange>
              </w:rPr>
              <w:t>wartości początkowych</w:t>
            </w:r>
          </w:p>
        </w:tc>
        <w:tc>
          <w:tcPr>
            <w:tcW w:w="4527" w:type="dxa"/>
            <w:gridSpan w:val="10"/>
          </w:tcPr>
          <w:p w14:paraId="3E91FCDF" w14:textId="6099A4CB" w:rsidR="00B2103A" w:rsidRPr="00957191" w:rsidRDefault="00E77F0D" w:rsidP="00EE16FD">
            <w:pPr>
              <w:pStyle w:val="COL"/>
              <w:rPr>
                <w:color w:val="000000"/>
                <w:sz w:val="22"/>
                <w:szCs w:val="22"/>
              </w:rPr>
            </w:pPr>
            <w:r w:rsidRPr="001F6614">
              <w:rPr>
                <w:noProof/>
                <w:sz w:val="22"/>
                <w:szCs w:val="22"/>
                <w:lang w:eastAsia="pl-PL"/>
                <w:rPrChange w:id="1094" w:author="만든 이">
                  <w:rPr>
                    <w:noProof/>
                    <w:lang w:eastAsia="pl-PL"/>
                  </w:rPr>
                </w:rPrChange>
              </w:rPr>
              <mc:AlternateContent>
                <mc:Choice Requires="wpc">
                  <w:drawing>
                    <wp:inline distT="0" distB="0" distL="0" distR="0" wp14:anchorId="58744FA7" wp14:editId="31E2B07E">
                      <wp:extent cx="2845435" cy="2628265"/>
                      <wp:effectExtent l="3810" t="0" r="0" b="1270"/>
                      <wp:docPr id="212" name="Canvas 5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066472695" name="Picture 1"/>
                                <pic:cNvPicPr>
                                  <a:picLocks noChangeAspect="1" noChangeArrowheads="1"/>
                                </pic:cNvPicPr>
                              </pic:nvPicPr>
                              <pic:blipFill>
                                <a:blip r:embed="rId14">
                                  <a:extLst>
                                    <a:ext uri="{28A0092B-C50C-407E-A947-70E740481C1C}">
                                      <a14:useLocalDpi xmlns:a14="http://schemas.microsoft.com/office/drawing/2010/main" val="0"/>
                                    </a:ext>
                                  </a:extLst>
                                </a:blip>
                                <a:srcRect l="1674" t="870" r="433" b="870"/>
                                <a:stretch>
                                  <a:fillRect/>
                                </a:stretch>
                              </pic:blipFill>
                              <pic:spPr bwMode="auto">
                                <a:xfrm>
                                  <a:off x="264603" y="32101"/>
                                  <a:ext cx="2475930" cy="2555263"/>
                                </a:xfrm>
                                <a:prstGeom prst="rect">
                                  <a:avLst/>
                                </a:prstGeom>
                                <a:noFill/>
                                <a:extLst>
                                  <a:ext uri="{909E8E84-426E-40DD-AFC4-6F175D3DCCD1}">
                                    <a14:hiddenFill xmlns:a14="http://schemas.microsoft.com/office/drawing/2010/main">
                                      <a:solidFill>
                                        <a:srgbClr val="FFFFFF"/>
                                      </a:solidFill>
                                    </a14:hiddenFill>
                                  </a:ext>
                                </a:extLst>
                              </pic:spPr>
                            </pic:pic>
                            <wps:wsp>
                              <wps:cNvPr id="193270470" name="Text Box 3"/>
                              <wps:cNvSpPr txBox="1">
                                <a:spLocks noChangeArrowheads="1"/>
                              </wps:cNvSpPr>
                              <wps:spPr bwMode="auto">
                                <a:xfrm>
                                  <a:off x="626108" y="81202"/>
                                  <a:ext cx="1151914" cy="87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FFA327D" w14:textId="002E4BEC" w:rsidR="009152CE" w:rsidRPr="007934F2" w:rsidRDefault="009152CE" w:rsidP="00B2103A">
                                    <w:pPr>
                                      <w:pStyle w:val="COL"/>
                                    </w:pPr>
                                    <w:r>
                                      <w:t>Badanie 1. / Placebo (N=66)</w:t>
                                    </w:r>
                                  </w:p>
                                </w:txbxContent>
                              </wps:txbx>
                              <wps:bodyPr rot="0" vert="horz" wrap="square" lIns="0" tIns="0" rIns="0" bIns="0" anchor="t" anchorCtr="0" upright="1">
                                <a:spAutoFit/>
                              </wps:bodyPr>
                            </wps:wsp>
                            <wps:wsp>
                              <wps:cNvPr id="545724066" name="Text Box 5"/>
                              <wps:cNvSpPr txBox="1">
                                <a:spLocks noChangeArrowheads="1"/>
                              </wps:cNvSpPr>
                              <wps:spPr bwMode="auto">
                                <a:xfrm>
                                  <a:off x="626108" y="199305"/>
                                  <a:ext cx="1045813" cy="87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8727F85" w14:textId="4EF52BF1" w:rsidR="009152CE" w:rsidRPr="007934F2" w:rsidRDefault="009152CE" w:rsidP="00B2103A">
                                    <w:pPr>
                                      <w:pStyle w:val="COL"/>
                                    </w:pPr>
                                    <w:r>
                                      <w:t>Badanie 1. / Omalizumab (N=72)</w:t>
                                    </w:r>
                                  </w:p>
                                </w:txbxContent>
                              </wps:txbx>
                              <wps:bodyPr rot="0" vert="horz" wrap="square" lIns="0" tIns="0" rIns="0" bIns="0" anchor="t" anchorCtr="0" upright="1">
                                <a:spAutoFit/>
                              </wps:bodyPr>
                            </wps:wsp>
                            <wps:wsp>
                              <wps:cNvPr id="2123422433" name="Text Box 4"/>
                              <wps:cNvSpPr txBox="1">
                                <a:spLocks noChangeArrowheads="1"/>
                              </wps:cNvSpPr>
                              <wps:spPr bwMode="auto">
                                <a:xfrm>
                                  <a:off x="2045925" y="8200"/>
                                  <a:ext cx="765209"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25A141" w14:textId="3A4A1614" w:rsidR="009152CE" w:rsidRPr="007934F2" w:rsidRDefault="009152CE" w:rsidP="00B2103A">
                                    <w:pPr>
                                      <w:pStyle w:val="COL"/>
                                    </w:pPr>
                                    <w:r>
                                      <w:t>Badanie 2. / Placebo (N=65)</w:t>
                                    </w:r>
                                  </w:p>
                                </w:txbxContent>
                              </wps:txbx>
                              <wps:bodyPr rot="0" vert="horz" wrap="square" lIns="0" tIns="0" rIns="0" bIns="0" anchor="t" anchorCtr="0" upright="1">
                                <a:spAutoFit/>
                              </wps:bodyPr>
                            </wps:wsp>
                            <wps:wsp>
                              <wps:cNvPr id="68360259" name="Text Box 6"/>
                              <wps:cNvSpPr txBox="1">
                                <a:spLocks noChangeArrowheads="1"/>
                              </wps:cNvSpPr>
                              <wps:spPr bwMode="auto">
                                <a:xfrm>
                                  <a:off x="2045925" y="198705"/>
                                  <a:ext cx="79951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AD50CF8" w14:textId="063EB99B" w:rsidR="009152CE" w:rsidRPr="007934F2" w:rsidRDefault="009152CE" w:rsidP="00B2103A">
                                    <w:pPr>
                                      <w:pStyle w:val="COL"/>
                                    </w:pPr>
                                    <w:r>
                                      <w:t>Badanie 2. / Omalizumab (N=62)</w:t>
                                    </w:r>
                                  </w:p>
                                </w:txbxContent>
                              </wps:txbx>
                              <wps:bodyPr rot="0" vert="horz" wrap="square" lIns="0" tIns="0" rIns="0" bIns="0" anchor="t" anchorCtr="0" upright="1">
                                <a:spAutoFit/>
                              </wps:bodyPr>
                            </wps:wsp>
                            <wps:wsp>
                              <wps:cNvPr id="1171237896" name="Text Box 5"/>
                              <wps:cNvSpPr txBox="1">
                                <a:spLocks noChangeArrowheads="1"/>
                              </wps:cNvSpPr>
                              <wps:spPr bwMode="auto">
                                <a:xfrm>
                                  <a:off x="0" y="24701"/>
                                  <a:ext cx="25590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4F667C5" w14:textId="165B7388" w:rsidR="009152CE" w:rsidRPr="002634C7" w:rsidRDefault="009152CE" w:rsidP="00B2103A">
                                    <w:pPr>
                                      <w:pStyle w:val="COR"/>
                                    </w:pPr>
                                    <w:r w:rsidRPr="002634C7">
                                      <w:t>0,25</w:t>
                                    </w:r>
                                  </w:p>
                                </w:txbxContent>
                              </wps:txbx>
                              <wps:bodyPr rot="0" vert="horz" wrap="square" lIns="0" tIns="0" rIns="0" bIns="0" anchor="t" anchorCtr="0" upright="1">
                                <a:spAutoFit/>
                              </wps:bodyPr>
                            </wps:wsp>
                            <wps:wsp>
                              <wps:cNvPr id="263466932" name="Text Box 5"/>
                              <wps:cNvSpPr txBox="1">
                                <a:spLocks noChangeArrowheads="1"/>
                              </wps:cNvSpPr>
                              <wps:spPr bwMode="auto">
                                <a:xfrm>
                                  <a:off x="0" y="441911"/>
                                  <a:ext cx="25590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8FACD8A" w14:textId="3CAE8C7C" w:rsidR="009152CE" w:rsidRPr="002634C7" w:rsidRDefault="009152CE" w:rsidP="00B2103A">
                                    <w:pPr>
                                      <w:pStyle w:val="COR"/>
                                    </w:pPr>
                                    <w:r w:rsidRPr="002634C7">
                                      <w:t>0,00</w:t>
                                    </w:r>
                                  </w:p>
                                </w:txbxContent>
                              </wps:txbx>
                              <wps:bodyPr rot="0" vert="horz" wrap="square" lIns="0" tIns="0" rIns="0" bIns="0" anchor="t" anchorCtr="0" upright="1">
                                <a:spAutoFit/>
                              </wps:bodyPr>
                            </wps:wsp>
                            <wps:wsp>
                              <wps:cNvPr id="1351712933" name="Text Box 5"/>
                              <wps:cNvSpPr txBox="1">
                                <a:spLocks noChangeArrowheads="1"/>
                              </wps:cNvSpPr>
                              <wps:spPr bwMode="auto">
                                <a:xfrm>
                                  <a:off x="0" y="862321"/>
                                  <a:ext cx="25590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B20710" w14:textId="12BDE186" w:rsidR="009152CE" w:rsidRPr="002634C7" w:rsidRDefault="009152CE" w:rsidP="00B2103A">
                                    <w:pPr>
                                      <w:pStyle w:val="COR"/>
                                    </w:pPr>
                                    <w:r w:rsidRPr="002634C7">
                                      <w:t>−0,25</w:t>
                                    </w:r>
                                  </w:p>
                                </w:txbxContent>
                              </wps:txbx>
                              <wps:bodyPr rot="0" vert="horz" wrap="square" lIns="0" tIns="0" rIns="0" bIns="0" anchor="t" anchorCtr="0" upright="1">
                                <a:spAutoFit/>
                              </wps:bodyPr>
                            </wps:wsp>
                            <wps:wsp>
                              <wps:cNvPr id="1015993521" name="Text Box 5"/>
                              <wps:cNvSpPr txBox="1">
                                <a:spLocks noChangeArrowheads="1"/>
                              </wps:cNvSpPr>
                              <wps:spPr bwMode="auto">
                                <a:xfrm>
                                  <a:off x="0" y="1271931"/>
                                  <a:ext cx="25590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DA3CC63" w14:textId="1AF4C927" w:rsidR="009152CE" w:rsidRPr="002634C7" w:rsidRDefault="009152CE" w:rsidP="00B2103A">
                                    <w:pPr>
                                      <w:pStyle w:val="COR"/>
                                    </w:pPr>
                                    <w:r w:rsidRPr="002634C7">
                                      <w:t>−0,50</w:t>
                                    </w:r>
                                  </w:p>
                                </w:txbxContent>
                              </wps:txbx>
                              <wps:bodyPr rot="0" vert="horz" wrap="square" lIns="0" tIns="0" rIns="0" bIns="0" anchor="t" anchorCtr="0" upright="1">
                                <a:spAutoFit/>
                              </wps:bodyPr>
                            </wps:wsp>
                            <wps:wsp>
                              <wps:cNvPr id="1607175556" name="Text Box 5"/>
                              <wps:cNvSpPr txBox="1">
                                <a:spLocks noChangeArrowheads="1"/>
                              </wps:cNvSpPr>
                              <wps:spPr bwMode="auto">
                                <a:xfrm>
                                  <a:off x="0" y="1689142"/>
                                  <a:ext cx="25590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AA46A65" w14:textId="0B265B19" w:rsidR="009152CE" w:rsidRPr="002634C7" w:rsidRDefault="009152CE" w:rsidP="00B2103A">
                                    <w:pPr>
                                      <w:pStyle w:val="COR"/>
                                    </w:pPr>
                                    <w:r w:rsidRPr="002634C7">
                                      <w:t>−0,75</w:t>
                                    </w:r>
                                  </w:p>
                                </w:txbxContent>
                              </wps:txbx>
                              <wps:bodyPr rot="0" vert="horz" wrap="square" lIns="0" tIns="0" rIns="0" bIns="0" anchor="t" anchorCtr="0" upright="1">
                                <a:spAutoFit/>
                              </wps:bodyPr>
                            </wps:wsp>
                            <wps:wsp>
                              <wps:cNvPr id="899536224" name="Text Box 5"/>
                              <wps:cNvSpPr txBox="1">
                                <a:spLocks noChangeArrowheads="1"/>
                              </wps:cNvSpPr>
                              <wps:spPr bwMode="auto">
                                <a:xfrm>
                                  <a:off x="0" y="2101852"/>
                                  <a:ext cx="25590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A3610D2" w14:textId="5B8A37A2" w:rsidR="009152CE" w:rsidRPr="002634C7" w:rsidRDefault="009152CE" w:rsidP="00B2103A">
                                    <w:pPr>
                                      <w:pStyle w:val="COR"/>
                                    </w:pPr>
                                    <w:r w:rsidRPr="002634C7">
                                      <w:t>−1,00</w:t>
                                    </w:r>
                                  </w:p>
                                </w:txbxContent>
                              </wps:txbx>
                              <wps:bodyPr rot="0" vert="horz" wrap="square" lIns="0" tIns="0" rIns="0" bIns="0" anchor="t" anchorCtr="0" upright="1">
                                <a:spAutoFit/>
                              </wps:bodyPr>
                            </wps:wsp>
                            <wps:wsp>
                              <wps:cNvPr id="830270318" name="Text Box 5"/>
                              <wps:cNvSpPr txBox="1">
                                <a:spLocks noChangeArrowheads="1"/>
                              </wps:cNvSpPr>
                              <wps:spPr bwMode="auto">
                                <a:xfrm>
                                  <a:off x="0" y="2519662"/>
                                  <a:ext cx="255903" cy="87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880F85D" w14:textId="6F0B1562" w:rsidR="009152CE" w:rsidRPr="002634C7" w:rsidRDefault="009152CE" w:rsidP="00B2103A">
                                    <w:pPr>
                                      <w:pStyle w:val="COR"/>
                                    </w:pPr>
                                    <w:r w:rsidRPr="002634C7">
                                      <w:t>−1,25</w:t>
                                    </w:r>
                                  </w:p>
                                </w:txbxContent>
                              </wps:txbx>
                              <wps:bodyPr rot="0" vert="horz" wrap="square" lIns="0" tIns="0" rIns="0" bIns="0" anchor="t" anchorCtr="0" upright="1">
                                <a:spAutoFit/>
                              </wps:bodyPr>
                            </wps:wsp>
                          </wpc:wpc>
                        </a:graphicData>
                      </a:graphic>
                    </wp:inline>
                  </w:drawing>
                </mc:Choice>
                <mc:Fallback>
                  <w:pict>
                    <v:group w14:anchorId="58744FA7" id="Canvas 55" o:spid="_x0000_s1054" editas="canvas" style="width:224.05pt;height:206.95pt;mso-position-horizontal-relative:char;mso-position-vertical-relative:line" coordsize="28454,26282"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">
                      <v:shape id="_x0000_s1055" type="#_x0000_t75" style="position:absolute;width:28454;height:26282;visibility:visible;mso-wrap-style:square">
                        <v:fill o:detectmouseclick="t"/>
                        <v:path o:connecttype="none"/>
                      </v:shape>
                      <v:shape id="Picture 1" o:spid="_x0000_s1056" type="#_x0000_t75" style="position:absolute;left:2646;top:321;width:24759;height:25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">
                        <v:imagedata r:id="rId15" o:title="" croptop="570f" cropbottom="570f" cropleft="1097f" cropright="284f"/>
                      </v:shape>
                      <v:shape id="Text Box 3" o:spid="_x0000_s1057" type="#_x0000_t202" style="position:absolute;left:6261;top:812;width:11519;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" filled="f" stroked="f" strokeweight=".5pt">
                        <v:textbox style="mso-fit-shape-to-text:t" inset="0,0,0,0">
                          <w:txbxContent>
                            <w:p w14:paraId="1FFA327D" w14:textId="002E4BEC" w:rsidR="009152CE" w:rsidRPr="007934F2" w:rsidRDefault="009152CE" w:rsidP="00B2103A">
                              <w:pPr>
                                <w:pStyle w:val="COL"/>
                              </w:pPr>
                              <w:r>
                                <w:t>Badanie 1. / Placebo (N=66)</w:t>
                              </w:r>
                            </w:p>
                          </w:txbxContent>
                        </v:textbox>
                      </v:shape>
                      <v:shape id="Text Box 5" o:spid="_x0000_s1058" type="#_x0000_t202" style="position:absolute;left:6261;top:1993;width:10458;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" filled="f" stroked="f" strokeweight=".5pt">
                        <v:textbox style="mso-fit-shape-to-text:t" inset="0,0,0,0">
                          <w:txbxContent>
                            <w:p w14:paraId="08727F85" w14:textId="4EF52BF1" w:rsidR="009152CE" w:rsidRPr="007934F2" w:rsidRDefault="009152CE" w:rsidP="00B2103A">
                              <w:pPr>
                                <w:pStyle w:val="COL"/>
                              </w:pPr>
                              <w:r>
                                <w:t>Badanie 1. / Omalizumab (N=72)</w:t>
                              </w:r>
                            </w:p>
                          </w:txbxContent>
                        </v:textbox>
                      </v:shape>
                      <v:shape id="Text Box 4" o:spid="_x0000_s1059" type="#_x0000_t202" style="position:absolute;left:20459;top:82;width:765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" filled="f" stroked="f" strokeweight=".5pt">
                        <v:textbox style="mso-fit-shape-to-text:t" inset="0,0,0,0">
                          <w:txbxContent>
                            <w:p w14:paraId="0625A141" w14:textId="3A4A1614" w:rsidR="009152CE" w:rsidRPr="007934F2" w:rsidRDefault="009152CE" w:rsidP="00B2103A">
                              <w:pPr>
                                <w:pStyle w:val="COL"/>
                              </w:pPr>
                              <w:r>
                                <w:t>Badanie 2. / Placebo (N=65)</w:t>
                              </w:r>
                            </w:p>
                          </w:txbxContent>
                        </v:textbox>
                      </v:shape>
                      <v:shape id="Text Box 6" o:spid="_x0000_s1060" type="#_x0000_t202" style="position:absolute;left:20459;top:1987;width:7995;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" filled="f" stroked="f" strokeweight=".5pt">
                        <v:textbox style="mso-fit-shape-to-text:t" inset="0,0,0,0">
                          <w:txbxContent>
                            <w:p w14:paraId="0AD50CF8" w14:textId="063EB99B" w:rsidR="009152CE" w:rsidRPr="007934F2" w:rsidRDefault="009152CE" w:rsidP="00B2103A">
                              <w:pPr>
                                <w:pStyle w:val="COL"/>
                              </w:pPr>
                              <w:r>
                                <w:t>Badanie 2. / Omalizumab (N=62)</w:t>
                              </w:r>
                            </w:p>
                          </w:txbxContent>
                        </v:textbox>
                      </v:shape>
                      <v:shape id="Text Box 5" o:spid="_x0000_s1061" type="#_x0000_t202" style="position:absolute;top:247;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" filled="f" stroked="f" strokeweight=".5pt">
                        <v:textbox style="mso-fit-shape-to-text:t" inset="0,0,0,0">
                          <w:txbxContent>
                            <w:p w14:paraId="24F667C5" w14:textId="165B7388" w:rsidR="009152CE" w:rsidRPr="002634C7" w:rsidRDefault="009152CE" w:rsidP="00B2103A">
                              <w:pPr>
                                <w:pStyle w:val="COR"/>
                              </w:pPr>
                              <w:r w:rsidRPr="002634C7">
                                <w:t>0,25</w:t>
                              </w:r>
                            </w:p>
                          </w:txbxContent>
                        </v:textbox>
                      </v:shape>
                      <v:shape id="Text Box 5" o:spid="_x0000_s1062" type="#_x0000_t202" style="position:absolute;top:4419;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" filled="f" stroked="f" strokeweight=".5pt">
                        <v:textbox style="mso-fit-shape-to-text:t" inset="0,0,0,0">
                          <w:txbxContent>
                            <w:p w14:paraId="08FACD8A" w14:textId="3CAE8C7C" w:rsidR="009152CE" w:rsidRPr="002634C7" w:rsidRDefault="009152CE" w:rsidP="00B2103A">
                              <w:pPr>
                                <w:pStyle w:val="COR"/>
                              </w:pPr>
                              <w:r w:rsidRPr="002634C7">
                                <w:t>0,00</w:t>
                              </w:r>
                            </w:p>
                          </w:txbxContent>
                        </v:textbox>
                      </v:shape>
                      <v:shape id="Text Box 5" o:spid="_x0000_s1063" type="#_x0000_t202" style="position:absolute;top:8623;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" filled="f" stroked="f" strokeweight=".5pt">
                        <v:textbox style="mso-fit-shape-to-text:t" inset="0,0,0,0">
                          <w:txbxContent>
                            <w:p w14:paraId="13B20710" w14:textId="12BDE186" w:rsidR="009152CE" w:rsidRPr="002634C7" w:rsidRDefault="009152CE" w:rsidP="00B2103A">
                              <w:pPr>
                                <w:pStyle w:val="COR"/>
                              </w:pPr>
                              <w:r w:rsidRPr="002634C7">
                                <w:t>−0,25</w:t>
                              </w:r>
                            </w:p>
                          </w:txbxContent>
                        </v:textbox>
                      </v:shape>
                      <v:shape id="Text Box 5" o:spid="_x0000_s1064" type="#_x0000_t202" style="position:absolute;top:12719;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" filled="f" stroked="f" strokeweight=".5pt">
                        <v:textbox style="mso-fit-shape-to-text:t" inset="0,0,0,0">
                          <w:txbxContent>
                            <w:p w14:paraId="4DA3CC63" w14:textId="1AF4C927" w:rsidR="009152CE" w:rsidRPr="002634C7" w:rsidRDefault="009152CE" w:rsidP="00B2103A">
                              <w:pPr>
                                <w:pStyle w:val="COR"/>
                              </w:pPr>
                              <w:r w:rsidRPr="002634C7">
                                <w:t>−0,50</w:t>
                              </w:r>
                            </w:p>
                          </w:txbxContent>
                        </v:textbox>
                      </v:shape>
                      <v:shape id="Text Box 5" o:spid="_x0000_s1065" type="#_x0000_t202" style="position:absolute;top:16891;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" filled="f" stroked="f" strokeweight=".5pt">
                        <v:textbox style="mso-fit-shape-to-text:t" inset="0,0,0,0">
                          <w:txbxContent>
                            <w:p w14:paraId="2AA46A65" w14:textId="0B265B19" w:rsidR="009152CE" w:rsidRPr="002634C7" w:rsidRDefault="009152CE" w:rsidP="00B2103A">
                              <w:pPr>
                                <w:pStyle w:val="COR"/>
                              </w:pPr>
                              <w:r w:rsidRPr="002634C7">
                                <w:t>−0,75</w:t>
                              </w:r>
                            </w:p>
                          </w:txbxContent>
                        </v:textbox>
                      </v:shape>
                      <v:shape id="Text Box 5" o:spid="_x0000_s1066" type="#_x0000_t202" style="position:absolute;top:21018;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" filled="f" stroked="f" strokeweight=".5pt">
                        <v:textbox style="mso-fit-shape-to-text:t" inset="0,0,0,0">
                          <w:txbxContent>
                            <w:p w14:paraId="0A3610D2" w14:textId="5B8A37A2" w:rsidR="009152CE" w:rsidRPr="002634C7" w:rsidRDefault="009152CE" w:rsidP="00B2103A">
                              <w:pPr>
                                <w:pStyle w:val="COR"/>
                              </w:pPr>
                              <w:r w:rsidRPr="002634C7">
                                <w:t>−1,00</w:t>
                              </w:r>
                            </w:p>
                          </w:txbxContent>
                        </v:textbox>
                      </v:shape>
                      <v:shape id="Text Box 5" o:spid="_x0000_s1067" type="#_x0000_t202" style="position:absolute;top:25196;width:2559;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" filled="f" stroked="f" strokeweight=".5pt">
                        <v:textbox style="mso-fit-shape-to-text:t" inset="0,0,0,0">
                          <w:txbxContent>
                            <w:p w14:paraId="6880F85D" w14:textId="6F0B1562" w:rsidR="009152CE" w:rsidRPr="002634C7" w:rsidRDefault="009152CE" w:rsidP="00B2103A">
                              <w:pPr>
                                <w:pStyle w:val="COR"/>
                              </w:pPr>
                              <w:r w:rsidRPr="002634C7">
                                <w:t>−1,25</w:t>
                              </w:r>
                            </w:p>
                          </w:txbxContent>
                        </v:textbox>
                      </v:shape>
                      <w10:anchorlock/>
                    </v:group>
                  </w:pict>
                </mc:Fallback>
              </mc:AlternateContent>
            </w:r>
          </w:p>
        </w:tc>
        <w:tc>
          <w:tcPr>
            <w:tcW w:w="298" w:type="dxa"/>
            <w:textDirection w:val="btLr"/>
            <w:vAlign w:val="center"/>
          </w:tcPr>
          <w:p w14:paraId="0DB87C86" w14:textId="77777777" w:rsidR="00EB43B5" w:rsidRPr="001F6614" w:rsidRDefault="00EB43B5" w:rsidP="00EE16FD">
            <w:pPr>
              <w:pStyle w:val="COC"/>
              <w:rPr>
                <w:color w:val="000000"/>
                <w:sz w:val="22"/>
                <w:szCs w:val="22"/>
                <w:rPrChange w:id="1095" w:author="만든 이">
                  <w:rPr>
                    <w:color w:val="000000"/>
                  </w:rPr>
                </w:rPrChange>
              </w:rPr>
            </w:pPr>
            <w:r w:rsidRPr="001F6614">
              <w:rPr>
                <w:color w:val="000000"/>
                <w:sz w:val="22"/>
                <w:szCs w:val="22"/>
                <w:rPrChange w:id="1096" w:author="만든 이">
                  <w:rPr>
                    <w:color w:val="000000"/>
                  </w:rPr>
                </w:rPrChange>
              </w:rPr>
              <w:t>Średnia zmiana w ocenie przekrwienia błony</w:t>
            </w:r>
          </w:p>
          <w:p w14:paraId="019EB9C7" w14:textId="798DD341" w:rsidR="00B2103A" w:rsidRPr="001F6614" w:rsidRDefault="00EB43B5" w:rsidP="00EE16FD">
            <w:pPr>
              <w:pStyle w:val="COC"/>
              <w:rPr>
                <w:color w:val="000000"/>
                <w:sz w:val="22"/>
                <w:szCs w:val="22"/>
                <w:rPrChange w:id="1097" w:author="만든 이">
                  <w:rPr>
                    <w:color w:val="000000"/>
                  </w:rPr>
                </w:rPrChange>
              </w:rPr>
            </w:pPr>
            <w:r w:rsidRPr="001F6614">
              <w:rPr>
                <w:color w:val="000000"/>
                <w:sz w:val="22"/>
                <w:szCs w:val="22"/>
                <w:rPrChange w:id="1098" w:author="만든 이">
                  <w:rPr>
                    <w:color w:val="000000"/>
                  </w:rPr>
                </w:rPrChange>
              </w:rPr>
              <w:t>śluzowej nosa względem wartości początkowych</w:t>
            </w:r>
          </w:p>
        </w:tc>
        <w:tc>
          <w:tcPr>
            <w:tcW w:w="4485" w:type="dxa"/>
            <w:gridSpan w:val="10"/>
          </w:tcPr>
          <w:p w14:paraId="4149B4B3" w14:textId="32D46DE1" w:rsidR="00B2103A" w:rsidRPr="00957191" w:rsidRDefault="00E77F0D" w:rsidP="00EE16FD">
            <w:pPr>
              <w:pStyle w:val="COL"/>
              <w:rPr>
                <w:color w:val="000000"/>
                <w:sz w:val="22"/>
                <w:szCs w:val="22"/>
              </w:rPr>
            </w:pPr>
            <w:r w:rsidRPr="001F6614">
              <w:rPr>
                <w:noProof/>
                <w:sz w:val="22"/>
                <w:szCs w:val="22"/>
                <w:lang w:eastAsia="pl-PL"/>
                <w:rPrChange w:id="1099" w:author="만든 이">
                  <w:rPr>
                    <w:noProof/>
                    <w:lang w:eastAsia="pl-PL"/>
                  </w:rPr>
                </w:rPrChange>
              </w:rPr>
              <mc:AlternateContent>
                <mc:Choice Requires="wpc">
                  <w:drawing>
                    <wp:inline distT="0" distB="0" distL="0" distR="0" wp14:anchorId="3F4482FD" wp14:editId="78AD7E55">
                      <wp:extent cx="2837815" cy="2688590"/>
                      <wp:effectExtent l="0" t="0" r="635" b="0"/>
                      <wp:docPr id="198" name="Canvas 5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531466423" name="Picture 43"/>
                                <pic:cNvPicPr>
                                  <a:picLocks noChangeAspect="1" noChangeArrowheads="1"/>
                                </pic:cNvPicPr>
                              </pic:nvPicPr>
                              <pic:blipFill>
                                <a:blip r:embed="rId16">
                                  <a:extLst>
                                    <a:ext uri="{28A0092B-C50C-407E-A947-70E740481C1C}">
                                      <a14:useLocalDpi xmlns:a14="http://schemas.microsoft.com/office/drawing/2010/main" val="0"/>
                                    </a:ext>
                                  </a:extLst>
                                </a:blip>
                                <a:srcRect l="1788" t="980" r="630" b="761"/>
                                <a:stretch>
                                  <a:fillRect/>
                                </a:stretch>
                              </pic:blipFill>
                              <pic:spPr bwMode="auto">
                                <a:xfrm>
                                  <a:off x="270101" y="38110"/>
                                  <a:ext cx="2464413" cy="2553355"/>
                                </a:xfrm>
                                <a:prstGeom prst="rect">
                                  <a:avLst/>
                                </a:prstGeom>
                                <a:noFill/>
                                <a:extLst>
                                  <a:ext uri="{909E8E84-426E-40DD-AFC4-6F175D3DCCD1}">
                                    <a14:hiddenFill xmlns:a14="http://schemas.microsoft.com/office/drawing/2010/main">
                                      <a:solidFill>
                                        <a:srgbClr val="FFFFFF"/>
                                      </a:solidFill>
                                    </a14:hiddenFill>
                                  </a:ext>
                                </a:extLst>
                              </pic:spPr>
                            </pic:pic>
                            <wps:wsp>
                              <wps:cNvPr id="1170584237" name="Text Box 3"/>
                              <wps:cNvSpPr txBox="1">
                                <a:spLocks noChangeArrowheads="1"/>
                              </wps:cNvSpPr>
                              <wps:spPr bwMode="auto">
                                <a:xfrm>
                                  <a:off x="624803" y="70418"/>
                                  <a:ext cx="1125206" cy="87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70DAD07" w14:textId="6951CC7F" w:rsidR="009152CE" w:rsidRPr="007934F2" w:rsidRDefault="009152CE" w:rsidP="00B2103A">
                                    <w:pPr>
                                      <w:pStyle w:val="COL"/>
                                    </w:pPr>
                                    <w:r>
                                      <w:t>Badanie 1. / Placebo (N=66)</w:t>
                                    </w:r>
                                  </w:p>
                                </w:txbxContent>
                              </wps:txbx>
                              <wps:bodyPr rot="0" vert="horz" wrap="square" lIns="0" tIns="0" rIns="0" bIns="0" anchor="t" anchorCtr="0" upright="1">
                                <a:spAutoFit/>
                              </wps:bodyPr>
                            </wps:wsp>
                            <wps:wsp>
                              <wps:cNvPr id="861031790" name="Text Box 5"/>
                              <wps:cNvSpPr txBox="1">
                                <a:spLocks noChangeArrowheads="1"/>
                              </wps:cNvSpPr>
                              <wps:spPr bwMode="auto">
                                <a:xfrm>
                                  <a:off x="624803" y="200651"/>
                                  <a:ext cx="1108706" cy="87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B5F559" w14:textId="2CC7847E" w:rsidR="009152CE" w:rsidRPr="007934F2" w:rsidRDefault="009152CE" w:rsidP="00B2103A">
                                    <w:pPr>
                                      <w:pStyle w:val="COL"/>
                                    </w:pPr>
                                    <w:r>
                                      <w:t>Badanie 1. / Omalizumab (N=72)</w:t>
                                    </w:r>
                                  </w:p>
                                </w:txbxContent>
                              </wps:txbx>
                              <wps:bodyPr rot="0" vert="horz" wrap="square" lIns="0" tIns="0" rIns="0" bIns="0" anchor="t" anchorCtr="0" upright="1">
                                <a:spAutoFit/>
                              </wps:bodyPr>
                            </wps:wsp>
                            <wps:wsp>
                              <wps:cNvPr id="1388201317" name="Text Box 4"/>
                              <wps:cNvSpPr txBox="1">
                                <a:spLocks noChangeArrowheads="1"/>
                              </wps:cNvSpPr>
                              <wps:spPr bwMode="auto">
                                <a:xfrm>
                                  <a:off x="2044711" y="14604"/>
                                  <a:ext cx="764504" cy="175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1134070" w14:textId="3E425AE8" w:rsidR="009152CE" w:rsidRPr="007934F2" w:rsidRDefault="009152CE" w:rsidP="00B2103A">
                                    <w:pPr>
                                      <w:pStyle w:val="COL"/>
                                    </w:pPr>
                                    <w:r>
                                      <w:t>Badanie 2. / Placebo (N=65)</w:t>
                                    </w:r>
                                  </w:p>
                                </w:txbxContent>
                              </wps:txbx>
                              <wps:bodyPr rot="0" vert="horz" wrap="square" lIns="0" tIns="0" rIns="0" bIns="0" anchor="t" anchorCtr="0" upright="1">
                                <a:spAutoFit/>
                              </wps:bodyPr>
                            </wps:wsp>
                            <wps:wsp>
                              <wps:cNvPr id="504755664" name="Text Box 6"/>
                              <wps:cNvSpPr txBox="1">
                                <a:spLocks noChangeArrowheads="1"/>
                              </wps:cNvSpPr>
                              <wps:spPr bwMode="auto">
                                <a:xfrm>
                                  <a:off x="2044711" y="200651"/>
                                  <a:ext cx="793104" cy="175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8422FB" w14:textId="15F457F7" w:rsidR="009152CE" w:rsidRPr="007934F2" w:rsidRDefault="009152CE" w:rsidP="00B2103A">
                                    <w:pPr>
                                      <w:pStyle w:val="COL"/>
                                    </w:pPr>
                                    <w:r>
                                      <w:t>Badanie 2. / Omalizumab (N=62)</w:t>
                                    </w:r>
                                  </w:p>
                                </w:txbxContent>
                              </wps:txbx>
                              <wps:bodyPr rot="0" vert="horz" wrap="square" lIns="0" tIns="0" rIns="0" bIns="0" anchor="t" anchorCtr="0" upright="1">
                                <a:spAutoFit/>
                              </wps:bodyPr>
                            </wps:wsp>
                            <wps:wsp>
                              <wps:cNvPr id="1044207464" name="Text Box 5"/>
                              <wps:cNvSpPr txBox="1">
                                <a:spLocks noChangeArrowheads="1"/>
                              </wps:cNvSpPr>
                              <wps:spPr bwMode="auto">
                                <a:xfrm>
                                  <a:off x="6900" y="26607"/>
                                  <a:ext cx="255901" cy="87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FB19029" w14:textId="05202CB9" w:rsidR="009152CE" w:rsidRPr="007934F2" w:rsidRDefault="009152CE" w:rsidP="00B2103A">
                                    <w:pPr>
                                      <w:pStyle w:val="aff6"/>
                                      <w:jc w:val="right"/>
                                    </w:pPr>
                                    <w:r>
                                      <w:rPr>
                                        <w:sz w:val="12"/>
                                      </w:rPr>
                                      <w:t>0,25</w:t>
                                    </w:r>
                                  </w:p>
                                </w:txbxContent>
                              </wps:txbx>
                              <wps:bodyPr rot="0" vert="horz" wrap="square" lIns="0" tIns="0" rIns="0" bIns="0" anchor="t" anchorCtr="0" upright="1">
                                <a:spAutoFit/>
                              </wps:bodyPr>
                            </wps:wsp>
                            <wps:wsp>
                              <wps:cNvPr id="591581570" name="Text Box 5"/>
                              <wps:cNvSpPr txBox="1">
                                <a:spLocks noChangeArrowheads="1"/>
                              </wps:cNvSpPr>
                              <wps:spPr bwMode="auto">
                                <a:xfrm>
                                  <a:off x="6900" y="443814"/>
                                  <a:ext cx="255901" cy="87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B582129" w14:textId="10D3F352" w:rsidR="009152CE" w:rsidRPr="007934F2" w:rsidRDefault="009152CE" w:rsidP="00B2103A">
                                    <w:pPr>
                                      <w:pStyle w:val="aff6"/>
                                      <w:jc w:val="right"/>
                                    </w:pPr>
                                    <w:r>
                                      <w:rPr>
                                        <w:sz w:val="12"/>
                                      </w:rPr>
                                      <w:t>0,00</w:t>
                                    </w:r>
                                  </w:p>
                                </w:txbxContent>
                              </wps:txbx>
                              <wps:bodyPr rot="0" vert="horz" wrap="square" lIns="0" tIns="0" rIns="0" bIns="0" anchor="t" anchorCtr="0" upright="1">
                                <a:spAutoFit/>
                              </wps:bodyPr>
                            </wps:wsp>
                            <wps:wsp>
                              <wps:cNvPr id="8246216" name="Text Box 5"/>
                              <wps:cNvSpPr txBox="1">
                                <a:spLocks noChangeArrowheads="1"/>
                              </wps:cNvSpPr>
                              <wps:spPr bwMode="auto">
                                <a:xfrm>
                                  <a:off x="6900" y="864822"/>
                                  <a:ext cx="255901" cy="87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A01B098" w14:textId="2A274CBC" w:rsidR="009152CE" w:rsidRPr="007934F2" w:rsidRDefault="009152CE" w:rsidP="00B2103A">
                                    <w:pPr>
                                      <w:pStyle w:val="aff6"/>
                                      <w:jc w:val="right"/>
                                    </w:pPr>
                                    <w:r>
                                      <w:rPr>
                                        <w:sz w:val="12"/>
                                      </w:rPr>
                                      <w:t>−0,25</w:t>
                                    </w:r>
                                  </w:p>
                                </w:txbxContent>
                              </wps:txbx>
                              <wps:bodyPr rot="0" vert="horz" wrap="square" lIns="0" tIns="0" rIns="0" bIns="0" anchor="t" anchorCtr="0" upright="1">
                                <a:spAutoFit/>
                              </wps:bodyPr>
                            </wps:wsp>
                            <wps:wsp>
                              <wps:cNvPr id="1939006012" name="Text Box 5"/>
                              <wps:cNvSpPr txBox="1">
                                <a:spLocks noChangeArrowheads="1"/>
                              </wps:cNvSpPr>
                              <wps:spPr bwMode="auto">
                                <a:xfrm>
                                  <a:off x="6900" y="1274427"/>
                                  <a:ext cx="255901" cy="87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644098" w14:textId="5C5E9238" w:rsidR="009152CE" w:rsidRPr="007934F2" w:rsidRDefault="009152CE" w:rsidP="00B2103A">
                                    <w:pPr>
                                      <w:pStyle w:val="aff6"/>
                                      <w:jc w:val="right"/>
                                    </w:pPr>
                                    <w:r>
                                      <w:rPr>
                                        <w:sz w:val="12"/>
                                      </w:rPr>
                                      <w:t>−0,50</w:t>
                                    </w:r>
                                  </w:p>
                                </w:txbxContent>
                              </wps:txbx>
                              <wps:bodyPr rot="0" vert="horz" wrap="square" lIns="0" tIns="0" rIns="0" bIns="0" anchor="t" anchorCtr="0" upright="1">
                                <a:spAutoFit/>
                              </wps:bodyPr>
                            </wps:wsp>
                            <wps:wsp>
                              <wps:cNvPr id="1992233406" name="Text Box 5"/>
                              <wps:cNvSpPr txBox="1">
                                <a:spLocks noChangeArrowheads="1"/>
                              </wps:cNvSpPr>
                              <wps:spPr bwMode="auto">
                                <a:xfrm>
                                  <a:off x="6900" y="1691034"/>
                                  <a:ext cx="255901" cy="87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107C0AB" w14:textId="5F773FD5" w:rsidR="009152CE" w:rsidRPr="007934F2" w:rsidRDefault="009152CE" w:rsidP="00B2103A">
                                    <w:pPr>
                                      <w:pStyle w:val="aff6"/>
                                      <w:jc w:val="right"/>
                                    </w:pPr>
                                    <w:r>
                                      <w:rPr>
                                        <w:sz w:val="12"/>
                                      </w:rPr>
                                      <w:t>−0,75</w:t>
                                    </w:r>
                                  </w:p>
                                </w:txbxContent>
                              </wps:txbx>
                              <wps:bodyPr rot="0" vert="horz" wrap="square" lIns="0" tIns="0" rIns="0" bIns="0" anchor="t" anchorCtr="0" upright="1">
                                <a:spAutoFit/>
                              </wps:bodyPr>
                            </wps:wsp>
                            <wps:wsp>
                              <wps:cNvPr id="1930193239" name="Text Box 5"/>
                              <wps:cNvSpPr txBox="1">
                                <a:spLocks noChangeArrowheads="1"/>
                              </wps:cNvSpPr>
                              <wps:spPr bwMode="auto">
                                <a:xfrm>
                                  <a:off x="6900" y="2104340"/>
                                  <a:ext cx="255901" cy="87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AA8EE0E" w14:textId="1E30443A" w:rsidR="009152CE" w:rsidRPr="007934F2" w:rsidRDefault="009152CE" w:rsidP="00B2103A">
                                    <w:pPr>
                                      <w:pStyle w:val="aff6"/>
                                      <w:jc w:val="right"/>
                                    </w:pPr>
                                    <w:r>
                                      <w:rPr>
                                        <w:sz w:val="12"/>
                                      </w:rPr>
                                      <w:t>−1,00</w:t>
                                    </w:r>
                                  </w:p>
                                </w:txbxContent>
                              </wps:txbx>
                              <wps:bodyPr rot="0" vert="horz" wrap="square" lIns="0" tIns="0" rIns="0" bIns="0" anchor="t" anchorCtr="0" upright="1">
                                <a:spAutoFit/>
                              </wps:bodyPr>
                            </wps:wsp>
                            <wps:wsp>
                              <wps:cNvPr id="1521352555" name="Text Box 5"/>
                              <wps:cNvSpPr txBox="1">
                                <a:spLocks noChangeArrowheads="1"/>
                              </wps:cNvSpPr>
                              <wps:spPr bwMode="auto">
                                <a:xfrm>
                                  <a:off x="6900" y="2522247"/>
                                  <a:ext cx="255901" cy="87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16CEC0E" w14:textId="31B2FAB4" w:rsidR="009152CE" w:rsidRPr="007934F2" w:rsidRDefault="009152CE" w:rsidP="00B2103A">
                                    <w:pPr>
                                      <w:pStyle w:val="aff6"/>
                                      <w:jc w:val="right"/>
                                    </w:pPr>
                                    <w:r>
                                      <w:rPr>
                                        <w:sz w:val="12"/>
                                      </w:rPr>
                                      <w:t>−1,25</w:t>
                                    </w:r>
                                  </w:p>
                                </w:txbxContent>
                              </wps:txbx>
                              <wps:bodyPr rot="0" vert="horz" wrap="square" lIns="0" tIns="0" rIns="0" bIns="0" anchor="t" anchorCtr="0" upright="1">
                                <a:spAutoFit/>
                              </wps:bodyPr>
                            </wps:wsp>
                          </wpc:wpc>
                        </a:graphicData>
                      </a:graphic>
                    </wp:inline>
                  </w:drawing>
                </mc:Choice>
                <mc:Fallback>
                  <w:pict>
                    <v:group w14:anchorId="3F4482FD" id="Canvas 56" o:spid="_x0000_s1068" editas="canvas" style="width:223.45pt;height:211.7pt;mso-position-horizontal-relative:char;mso-position-vertical-relative:line" coordsize="28378,26885"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">
                      <v:shape id="_x0000_s1069" type="#_x0000_t75" style="position:absolute;width:28378;height:26885;visibility:visible;mso-wrap-style:square">
                        <v:fill o:detectmouseclick="t"/>
                        <v:path o:connecttype="none"/>
                      </v:shape>
                      <v:shape id="Picture 43" o:spid="_x0000_s1070" type="#_x0000_t75" style="position:absolute;left:2701;top:381;width:24644;height:25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">
                        <v:imagedata r:id="rId17" o:title="" croptop="642f" cropbottom="499f" cropleft="1172f" cropright="413f"/>
                      </v:shape>
                      <v:shape id="Text Box 3" o:spid="_x0000_s1071" type="#_x0000_t202" style="position:absolute;left:6248;top:704;width:11252;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" filled="f" stroked="f" strokeweight=".5pt">
                        <v:textbox style="mso-fit-shape-to-text:t" inset="0,0,0,0">
                          <w:txbxContent>
                            <w:p w14:paraId="170DAD07" w14:textId="6951CC7F" w:rsidR="009152CE" w:rsidRPr="007934F2" w:rsidRDefault="009152CE" w:rsidP="00B2103A">
                              <w:pPr>
                                <w:pStyle w:val="COL"/>
                              </w:pPr>
                              <w:r>
                                <w:t>Badanie 1. / Placebo (N=66)</w:t>
                              </w:r>
                            </w:p>
                          </w:txbxContent>
                        </v:textbox>
                      </v:shape>
                      <v:shape id="Text Box 5" o:spid="_x0000_s1072" type="#_x0000_t202" style="position:absolute;left:6248;top:2006;width:11087;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" filled="f" stroked="f" strokeweight=".5pt">
                        <v:textbox style="mso-fit-shape-to-text:t" inset="0,0,0,0">
                          <w:txbxContent>
                            <w:p w14:paraId="20B5F559" w14:textId="2CC7847E" w:rsidR="009152CE" w:rsidRPr="007934F2" w:rsidRDefault="009152CE" w:rsidP="00B2103A">
                              <w:pPr>
                                <w:pStyle w:val="COL"/>
                              </w:pPr>
                              <w:r>
                                <w:t>Badanie 1. / Omalizumab (N=72)</w:t>
                              </w:r>
                            </w:p>
                          </w:txbxContent>
                        </v:textbox>
                      </v:shape>
                      <v:shape id="Text Box 4" o:spid="_x0000_s1073" type="#_x0000_t202" style="position:absolute;left:20447;top:146;width:7645;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" filled="f" stroked="f" strokeweight=".5pt">
                        <v:textbox style="mso-fit-shape-to-text:t" inset="0,0,0,0">
                          <w:txbxContent>
                            <w:p w14:paraId="51134070" w14:textId="3E425AE8" w:rsidR="009152CE" w:rsidRPr="007934F2" w:rsidRDefault="009152CE" w:rsidP="00B2103A">
                              <w:pPr>
                                <w:pStyle w:val="COL"/>
                              </w:pPr>
                              <w:r>
                                <w:t>Badanie 2. / Placebo (N=65)</w:t>
                              </w:r>
                            </w:p>
                          </w:txbxContent>
                        </v:textbox>
                      </v:shape>
                      <v:shape id="Text Box 6" o:spid="_x0000_s1074" type="#_x0000_t202" style="position:absolute;left:20447;top:2006;width:7931;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" filled="f" stroked="f" strokeweight=".5pt">
                        <v:textbox style="mso-fit-shape-to-text:t" inset="0,0,0,0">
                          <w:txbxContent>
                            <w:p w14:paraId="698422FB" w14:textId="15F457F7" w:rsidR="009152CE" w:rsidRPr="007934F2" w:rsidRDefault="009152CE" w:rsidP="00B2103A">
                              <w:pPr>
                                <w:pStyle w:val="COL"/>
                              </w:pPr>
                              <w:r>
                                <w:t>Badanie 2. / Omalizumab (N=62)</w:t>
                              </w:r>
                            </w:p>
                          </w:txbxContent>
                        </v:textbox>
                      </v:shape>
                      <v:shape id="Text Box 5" o:spid="_x0000_s1075" type="#_x0000_t202" style="position:absolute;left:69;top:266;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" filled="f" stroked="f" strokeweight=".5pt">
                        <v:textbox style="mso-fit-shape-to-text:t" inset="0,0,0,0">
                          <w:txbxContent>
                            <w:p w14:paraId="3FB19029" w14:textId="05202CB9" w:rsidR="009152CE" w:rsidRPr="007934F2" w:rsidRDefault="009152CE" w:rsidP="00B2103A">
                              <w:pPr>
                                <w:pStyle w:val="aff6"/>
                                <w:jc w:val="right"/>
                              </w:pPr>
                              <w:r>
                                <w:rPr>
                                  <w:sz w:val="12"/>
                                </w:rPr>
                                <w:t>0,25</w:t>
                              </w:r>
                            </w:p>
                          </w:txbxContent>
                        </v:textbox>
                      </v:shape>
                      <v:shape id="Text Box 5" o:spid="_x0000_s1076" type="#_x0000_t202" style="position:absolute;left:69;top:4438;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" filled="f" stroked="f" strokeweight=".5pt">
                        <v:textbox style="mso-fit-shape-to-text:t" inset="0,0,0,0">
                          <w:txbxContent>
                            <w:p w14:paraId="4B582129" w14:textId="10D3F352" w:rsidR="009152CE" w:rsidRPr="007934F2" w:rsidRDefault="009152CE" w:rsidP="00B2103A">
                              <w:pPr>
                                <w:pStyle w:val="aff6"/>
                                <w:jc w:val="right"/>
                              </w:pPr>
                              <w:r>
                                <w:rPr>
                                  <w:sz w:val="12"/>
                                </w:rPr>
                                <w:t>0,00</w:t>
                              </w:r>
                            </w:p>
                          </w:txbxContent>
                        </v:textbox>
                      </v:shape>
                      <v:shape id="Text Box 5" o:spid="_x0000_s1077" type="#_x0000_t202" style="position:absolute;left:69;top:8648;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" filled="f" stroked="f" strokeweight=".5pt">
                        <v:textbox style="mso-fit-shape-to-text:t" inset="0,0,0,0">
                          <w:txbxContent>
                            <w:p w14:paraId="1A01B098" w14:textId="2A274CBC" w:rsidR="009152CE" w:rsidRPr="007934F2" w:rsidRDefault="009152CE" w:rsidP="00B2103A">
                              <w:pPr>
                                <w:pStyle w:val="aff6"/>
                                <w:jc w:val="right"/>
                              </w:pPr>
                              <w:r>
                                <w:rPr>
                                  <w:sz w:val="12"/>
                                </w:rPr>
                                <w:t>−0,25</w:t>
                              </w:r>
                            </w:p>
                          </w:txbxContent>
                        </v:textbox>
                      </v:shape>
                      <v:shape id="Text Box 5" o:spid="_x0000_s1078" type="#_x0000_t202" style="position:absolute;left:69;top:12744;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" filled="f" stroked="f" strokeweight=".5pt">
                        <v:textbox style="mso-fit-shape-to-text:t" inset="0,0,0,0">
                          <w:txbxContent>
                            <w:p w14:paraId="35644098" w14:textId="5C5E9238" w:rsidR="009152CE" w:rsidRPr="007934F2" w:rsidRDefault="009152CE" w:rsidP="00B2103A">
                              <w:pPr>
                                <w:pStyle w:val="aff6"/>
                                <w:jc w:val="right"/>
                              </w:pPr>
                              <w:r>
                                <w:rPr>
                                  <w:sz w:val="12"/>
                                </w:rPr>
                                <w:t>−0,50</w:t>
                              </w:r>
                            </w:p>
                          </w:txbxContent>
                        </v:textbox>
                      </v:shape>
                      <v:shape id="Text Box 5" o:spid="_x0000_s1079" type="#_x0000_t202" style="position:absolute;left:69;top:16910;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" filled="f" stroked="f" strokeweight=".5pt">
                        <v:textbox style="mso-fit-shape-to-text:t" inset="0,0,0,0">
                          <w:txbxContent>
                            <w:p w14:paraId="7107C0AB" w14:textId="5F773FD5" w:rsidR="009152CE" w:rsidRPr="007934F2" w:rsidRDefault="009152CE" w:rsidP="00B2103A">
                              <w:pPr>
                                <w:pStyle w:val="aff6"/>
                                <w:jc w:val="right"/>
                              </w:pPr>
                              <w:r>
                                <w:rPr>
                                  <w:sz w:val="12"/>
                                </w:rPr>
                                <w:t>−0,75</w:t>
                              </w:r>
                            </w:p>
                          </w:txbxContent>
                        </v:textbox>
                      </v:shape>
                      <v:shape id="Text Box 5" o:spid="_x0000_s1080" type="#_x0000_t202" style="position:absolute;left:69;top:21043;width:2559;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" filled="f" stroked="f" strokeweight=".5pt">
                        <v:textbox style="mso-fit-shape-to-text:t" inset="0,0,0,0">
                          <w:txbxContent>
                            <w:p w14:paraId="6AA8EE0E" w14:textId="1E30443A" w:rsidR="009152CE" w:rsidRPr="007934F2" w:rsidRDefault="009152CE" w:rsidP="00B2103A">
                              <w:pPr>
                                <w:pStyle w:val="aff6"/>
                                <w:jc w:val="right"/>
                              </w:pPr>
                              <w:r>
                                <w:rPr>
                                  <w:sz w:val="12"/>
                                </w:rPr>
                                <w:t>−1,00</w:t>
                              </w:r>
                            </w:p>
                          </w:txbxContent>
                        </v:textbox>
                      </v:shape>
                      <v:shape id="Text Box 5" o:spid="_x0000_s1081" type="#_x0000_t202" style="position:absolute;left:69;top:25222;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" filled="f" stroked="f" strokeweight=".5pt">
                        <v:textbox style="mso-fit-shape-to-text:t" inset="0,0,0,0">
                          <w:txbxContent>
                            <w:p w14:paraId="316CEC0E" w14:textId="31B2FAB4" w:rsidR="009152CE" w:rsidRPr="007934F2" w:rsidRDefault="009152CE" w:rsidP="00B2103A">
                              <w:pPr>
                                <w:pStyle w:val="aff6"/>
                                <w:jc w:val="right"/>
                              </w:pPr>
                              <w:r>
                                <w:rPr>
                                  <w:sz w:val="12"/>
                                </w:rPr>
                                <w:t>−1,25</w:t>
                              </w:r>
                            </w:p>
                          </w:txbxContent>
                        </v:textbox>
                      </v:shape>
                      <w10:anchorlock/>
                    </v:group>
                  </w:pict>
                </mc:Fallback>
              </mc:AlternateContent>
            </w:r>
          </w:p>
        </w:tc>
      </w:tr>
      <w:tr w:rsidR="009F5676" w:rsidRPr="00957191" w14:paraId="71FACC4C" w14:textId="77777777" w:rsidTr="00EE398F">
        <w:trPr>
          <w:cantSplit/>
          <w:trHeight w:val="47"/>
          <w:jc w:val="center"/>
        </w:trPr>
        <w:tc>
          <w:tcPr>
            <w:tcW w:w="227" w:type="dxa"/>
            <w:vAlign w:val="center"/>
          </w:tcPr>
          <w:p w14:paraId="554F2CDE" w14:textId="77777777" w:rsidR="00B2103A" w:rsidRPr="00957191" w:rsidRDefault="00B2103A" w:rsidP="00EE16FD">
            <w:pPr>
              <w:pStyle w:val="COC"/>
              <w:rPr>
                <w:color w:val="000000"/>
                <w:sz w:val="22"/>
                <w:szCs w:val="22"/>
              </w:rPr>
            </w:pPr>
          </w:p>
        </w:tc>
        <w:tc>
          <w:tcPr>
            <w:tcW w:w="2385" w:type="dxa"/>
            <w:gridSpan w:val="4"/>
          </w:tcPr>
          <w:p w14:paraId="5979353C" w14:textId="77777777" w:rsidR="00B2103A" w:rsidRPr="00957191" w:rsidRDefault="00B2103A" w:rsidP="00EE16FD">
            <w:pPr>
              <w:pStyle w:val="COC"/>
              <w:rPr>
                <w:color w:val="000000"/>
                <w:sz w:val="22"/>
                <w:szCs w:val="22"/>
              </w:rPr>
            </w:pPr>
          </w:p>
        </w:tc>
        <w:tc>
          <w:tcPr>
            <w:tcW w:w="1071" w:type="dxa"/>
            <w:gridSpan w:val="3"/>
          </w:tcPr>
          <w:p w14:paraId="19FC30EA" w14:textId="44AA5A3B" w:rsidR="00B2103A" w:rsidRPr="001F6614" w:rsidRDefault="00EB43B5" w:rsidP="00EE16FD">
            <w:pPr>
              <w:pStyle w:val="COC"/>
              <w:rPr>
                <w:color w:val="000000"/>
                <w:sz w:val="22"/>
                <w:szCs w:val="22"/>
                <w:rPrChange w:id="1100" w:author="만든 이">
                  <w:rPr>
                    <w:color w:val="000000"/>
                  </w:rPr>
                </w:rPrChange>
              </w:rPr>
            </w:pPr>
            <w:r w:rsidRPr="001F6614">
              <w:rPr>
                <w:color w:val="000000"/>
                <w:sz w:val="22"/>
                <w:szCs w:val="22"/>
                <w:rPrChange w:id="1101" w:author="만든 이">
                  <w:rPr>
                    <w:color w:val="000000"/>
                  </w:rPr>
                </w:rPrChange>
              </w:rPr>
              <w:t>Druga analiza skuteczności</w:t>
            </w:r>
          </w:p>
        </w:tc>
        <w:tc>
          <w:tcPr>
            <w:tcW w:w="1071" w:type="dxa"/>
            <w:gridSpan w:val="3"/>
          </w:tcPr>
          <w:p w14:paraId="7AED4CFB" w14:textId="7CF18753" w:rsidR="00B2103A" w:rsidRPr="001F6614" w:rsidRDefault="00EB43B5" w:rsidP="00EE16FD">
            <w:pPr>
              <w:pStyle w:val="COC"/>
              <w:rPr>
                <w:color w:val="000000"/>
                <w:sz w:val="22"/>
                <w:szCs w:val="22"/>
                <w:rPrChange w:id="1102" w:author="만든 이">
                  <w:rPr>
                    <w:color w:val="000000"/>
                  </w:rPr>
                </w:rPrChange>
              </w:rPr>
            </w:pPr>
            <w:r w:rsidRPr="001F6614">
              <w:rPr>
                <w:color w:val="000000"/>
                <w:sz w:val="22"/>
                <w:szCs w:val="22"/>
                <w:rPrChange w:id="1103" w:author="만든 이">
                  <w:rPr>
                    <w:color w:val="000000"/>
                  </w:rPr>
                </w:rPrChange>
              </w:rPr>
              <w:t>Pierwsza analiza skuteczności</w:t>
            </w:r>
          </w:p>
        </w:tc>
        <w:tc>
          <w:tcPr>
            <w:tcW w:w="298" w:type="dxa"/>
            <w:vAlign w:val="center"/>
          </w:tcPr>
          <w:p w14:paraId="7CAF406D" w14:textId="77777777" w:rsidR="00B2103A" w:rsidRPr="001F6614" w:rsidRDefault="00B2103A" w:rsidP="00EE16FD">
            <w:pPr>
              <w:pStyle w:val="COC"/>
              <w:rPr>
                <w:color w:val="000000"/>
                <w:sz w:val="22"/>
                <w:szCs w:val="22"/>
                <w:rPrChange w:id="1104" w:author="만든 이">
                  <w:rPr>
                    <w:color w:val="000000"/>
                  </w:rPr>
                </w:rPrChange>
              </w:rPr>
            </w:pPr>
          </w:p>
        </w:tc>
        <w:tc>
          <w:tcPr>
            <w:tcW w:w="2403" w:type="dxa"/>
            <w:gridSpan w:val="4"/>
          </w:tcPr>
          <w:p w14:paraId="6A47908D" w14:textId="77777777" w:rsidR="00B2103A" w:rsidRPr="001F6614" w:rsidRDefault="00B2103A" w:rsidP="00EE16FD">
            <w:pPr>
              <w:pStyle w:val="COC"/>
              <w:rPr>
                <w:color w:val="000000"/>
                <w:sz w:val="22"/>
                <w:szCs w:val="22"/>
                <w:rPrChange w:id="1105" w:author="만든 이">
                  <w:rPr>
                    <w:color w:val="000000"/>
                  </w:rPr>
                </w:rPrChange>
              </w:rPr>
            </w:pPr>
          </w:p>
        </w:tc>
        <w:tc>
          <w:tcPr>
            <w:tcW w:w="1078" w:type="dxa"/>
            <w:gridSpan w:val="3"/>
          </w:tcPr>
          <w:p w14:paraId="56817445" w14:textId="36EB9614" w:rsidR="00B2103A" w:rsidRPr="001F6614" w:rsidRDefault="00EB43B5" w:rsidP="00EE16FD">
            <w:pPr>
              <w:pStyle w:val="COC"/>
              <w:rPr>
                <w:color w:val="000000"/>
                <w:sz w:val="22"/>
                <w:szCs w:val="22"/>
                <w:rPrChange w:id="1106" w:author="만든 이">
                  <w:rPr>
                    <w:color w:val="000000"/>
                  </w:rPr>
                </w:rPrChange>
              </w:rPr>
            </w:pPr>
            <w:r w:rsidRPr="001F6614">
              <w:rPr>
                <w:color w:val="000000"/>
                <w:sz w:val="22"/>
                <w:szCs w:val="22"/>
                <w:rPrChange w:id="1107" w:author="만든 이">
                  <w:rPr>
                    <w:color w:val="000000"/>
                  </w:rPr>
                </w:rPrChange>
              </w:rPr>
              <w:t>Druga analiza skuteczności</w:t>
            </w:r>
          </w:p>
        </w:tc>
        <w:tc>
          <w:tcPr>
            <w:tcW w:w="1004" w:type="dxa"/>
            <w:gridSpan w:val="3"/>
          </w:tcPr>
          <w:p w14:paraId="3F566F5B" w14:textId="3DD9D9D9" w:rsidR="00B2103A" w:rsidRPr="001F6614" w:rsidRDefault="00EB43B5" w:rsidP="00EE16FD">
            <w:pPr>
              <w:pStyle w:val="COC"/>
              <w:rPr>
                <w:color w:val="000000"/>
                <w:sz w:val="22"/>
                <w:szCs w:val="22"/>
                <w:rPrChange w:id="1108" w:author="만든 이">
                  <w:rPr>
                    <w:color w:val="000000"/>
                  </w:rPr>
                </w:rPrChange>
              </w:rPr>
            </w:pPr>
            <w:r w:rsidRPr="001F6614">
              <w:rPr>
                <w:color w:val="000000"/>
                <w:sz w:val="22"/>
                <w:szCs w:val="22"/>
                <w:rPrChange w:id="1109" w:author="만든 이">
                  <w:rPr>
                    <w:color w:val="000000"/>
                  </w:rPr>
                </w:rPrChange>
              </w:rPr>
              <w:t>Pierwsza analiza skuteczności</w:t>
            </w:r>
          </w:p>
        </w:tc>
      </w:tr>
      <w:tr w:rsidR="009F5676" w:rsidRPr="00957191" w14:paraId="401DF0D2" w14:textId="77777777" w:rsidTr="00EE398F">
        <w:trPr>
          <w:cantSplit/>
          <w:trHeight w:val="47"/>
          <w:jc w:val="center"/>
        </w:trPr>
        <w:tc>
          <w:tcPr>
            <w:tcW w:w="227" w:type="dxa"/>
            <w:vAlign w:val="center"/>
          </w:tcPr>
          <w:p w14:paraId="3D7C826F" w14:textId="77777777" w:rsidR="00B2103A" w:rsidRPr="00957191" w:rsidRDefault="00B2103A" w:rsidP="00EE16FD">
            <w:pPr>
              <w:pStyle w:val="COC"/>
              <w:rPr>
                <w:color w:val="000000"/>
                <w:sz w:val="22"/>
                <w:szCs w:val="22"/>
              </w:rPr>
            </w:pPr>
          </w:p>
        </w:tc>
        <w:tc>
          <w:tcPr>
            <w:tcW w:w="2385" w:type="dxa"/>
            <w:gridSpan w:val="4"/>
          </w:tcPr>
          <w:p w14:paraId="6CA4BBDB" w14:textId="77777777" w:rsidR="00B2103A" w:rsidRPr="00957191" w:rsidRDefault="00B2103A" w:rsidP="00EE16FD">
            <w:pPr>
              <w:pStyle w:val="COC"/>
              <w:rPr>
                <w:color w:val="000000"/>
                <w:sz w:val="22"/>
                <w:szCs w:val="22"/>
              </w:rPr>
            </w:pPr>
          </w:p>
        </w:tc>
        <w:tc>
          <w:tcPr>
            <w:tcW w:w="1071" w:type="dxa"/>
            <w:gridSpan w:val="3"/>
          </w:tcPr>
          <w:p w14:paraId="06C7B11B" w14:textId="4A557614" w:rsidR="00B2103A" w:rsidRPr="001F6614" w:rsidRDefault="00E77F0D" w:rsidP="00EE16FD">
            <w:pPr>
              <w:pStyle w:val="COC"/>
              <w:rPr>
                <w:color w:val="000000"/>
                <w:sz w:val="22"/>
                <w:szCs w:val="22"/>
                <w:rPrChange w:id="1110" w:author="만든 이">
                  <w:rPr>
                    <w:color w:val="000000"/>
                  </w:rPr>
                </w:rPrChange>
              </w:rPr>
            </w:pPr>
            <w:r w:rsidRPr="001F6614">
              <w:rPr>
                <w:noProof/>
                <w:color w:val="000000"/>
                <w:sz w:val="22"/>
                <w:szCs w:val="22"/>
                <w:lang w:eastAsia="pl-PL"/>
                <w:rPrChange w:id="1111" w:author="만든 이">
                  <w:rPr>
                    <w:noProof/>
                    <w:color w:val="000000"/>
                    <w:lang w:eastAsia="pl-PL"/>
                  </w:rPr>
                </w:rPrChange>
              </w:rPr>
              <w:drawing>
                <wp:inline distT="0" distB="0" distL="0" distR="0" wp14:anchorId="723B8E84" wp14:editId="60A8E491">
                  <wp:extent cx="74295" cy="74295"/>
                  <wp:effectExtent l="0" t="0" r="0" b="0"/>
                  <wp:docPr id="1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295" cy="74295"/>
                          </a:xfrm>
                          <a:prstGeom prst="rect">
                            <a:avLst/>
                          </a:prstGeom>
                          <a:noFill/>
                          <a:ln>
                            <a:noFill/>
                          </a:ln>
                        </pic:spPr>
                      </pic:pic>
                    </a:graphicData>
                  </a:graphic>
                </wp:inline>
              </w:drawing>
            </w:r>
          </w:p>
        </w:tc>
        <w:tc>
          <w:tcPr>
            <w:tcW w:w="1071" w:type="dxa"/>
            <w:gridSpan w:val="3"/>
          </w:tcPr>
          <w:p w14:paraId="35E205B1" w14:textId="52EF4C88" w:rsidR="00B2103A" w:rsidRPr="001F6614" w:rsidRDefault="00E77F0D" w:rsidP="00EE16FD">
            <w:pPr>
              <w:pStyle w:val="COC"/>
              <w:rPr>
                <w:color w:val="000000"/>
                <w:sz w:val="22"/>
                <w:szCs w:val="22"/>
                <w:rPrChange w:id="1112" w:author="만든 이">
                  <w:rPr>
                    <w:color w:val="000000"/>
                  </w:rPr>
                </w:rPrChange>
              </w:rPr>
            </w:pPr>
            <w:r w:rsidRPr="001F6614">
              <w:rPr>
                <w:noProof/>
                <w:color w:val="000000"/>
                <w:sz w:val="22"/>
                <w:szCs w:val="22"/>
                <w:lang w:eastAsia="pl-PL"/>
                <w:rPrChange w:id="1113" w:author="만든 이">
                  <w:rPr>
                    <w:noProof/>
                    <w:color w:val="000000"/>
                    <w:lang w:eastAsia="pl-PL"/>
                  </w:rPr>
                </w:rPrChange>
              </w:rPr>
              <w:drawing>
                <wp:inline distT="0" distB="0" distL="0" distR="0" wp14:anchorId="3453DF13" wp14:editId="1596BD77">
                  <wp:extent cx="74295" cy="74295"/>
                  <wp:effectExtent l="0" t="0" r="0" b="0"/>
                  <wp:docPr id="1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295" cy="74295"/>
                          </a:xfrm>
                          <a:prstGeom prst="rect">
                            <a:avLst/>
                          </a:prstGeom>
                          <a:noFill/>
                          <a:ln>
                            <a:noFill/>
                          </a:ln>
                        </pic:spPr>
                      </pic:pic>
                    </a:graphicData>
                  </a:graphic>
                </wp:inline>
              </w:drawing>
            </w:r>
          </w:p>
        </w:tc>
        <w:tc>
          <w:tcPr>
            <w:tcW w:w="298" w:type="dxa"/>
            <w:vAlign w:val="center"/>
          </w:tcPr>
          <w:p w14:paraId="3B012993" w14:textId="77777777" w:rsidR="00B2103A" w:rsidRPr="001F6614" w:rsidRDefault="00B2103A" w:rsidP="00EE16FD">
            <w:pPr>
              <w:pStyle w:val="COC"/>
              <w:rPr>
                <w:color w:val="000000"/>
                <w:sz w:val="22"/>
                <w:szCs w:val="22"/>
                <w:rPrChange w:id="1114" w:author="만든 이">
                  <w:rPr>
                    <w:color w:val="000000"/>
                  </w:rPr>
                </w:rPrChange>
              </w:rPr>
            </w:pPr>
          </w:p>
        </w:tc>
        <w:tc>
          <w:tcPr>
            <w:tcW w:w="2403" w:type="dxa"/>
            <w:gridSpan w:val="4"/>
          </w:tcPr>
          <w:p w14:paraId="36A4B0D0" w14:textId="77777777" w:rsidR="00B2103A" w:rsidRPr="001F6614" w:rsidRDefault="00B2103A" w:rsidP="00EE16FD">
            <w:pPr>
              <w:pStyle w:val="COC"/>
              <w:rPr>
                <w:color w:val="000000"/>
                <w:sz w:val="22"/>
                <w:szCs w:val="22"/>
                <w:rPrChange w:id="1115" w:author="만든 이">
                  <w:rPr>
                    <w:color w:val="000000"/>
                  </w:rPr>
                </w:rPrChange>
              </w:rPr>
            </w:pPr>
          </w:p>
        </w:tc>
        <w:tc>
          <w:tcPr>
            <w:tcW w:w="1078" w:type="dxa"/>
            <w:gridSpan w:val="3"/>
          </w:tcPr>
          <w:p w14:paraId="671FEF2E" w14:textId="2A9EEAEF" w:rsidR="00B2103A" w:rsidRPr="001F6614" w:rsidRDefault="00E77F0D" w:rsidP="00EE16FD">
            <w:pPr>
              <w:pStyle w:val="COC"/>
              <w:rPr>
                <w:color w:val="000000"/>
                <w:sz w:val="22"/>
                <w:szCs w:val="22"/>
                <w:rPrChange w:id="1116" w:author="만든 이">
                  <w:rPr>
                    <w:color w:val="000000"/>
                  </w:rPr>
                </w:rPrChange>
              </w:rPr>
            </w:pPr>
            <w:r w:rsidRPr="001F6614">
              <w:rPr>
                <w:noProof/>
                <w:color w:val="000000"/>
                <w:sz w:val="22"/>
                <w:szCs w:val="22"/>
                <w:lang w:eastAsia="pl-PL"/>
                <w:rPrChange w:id="1117" w:author="만든 이">
                  <w:rPr>
                    <w:noProof/>
                    <w:color w:val="000000"/>
                    <w:lang w:eastAsia="pl-PL"/>
                  </w:rPr>
                </w:rPrChange>
              </w:rPr>
              <w:drawing>
                <wp:inline distT="0" distB="0" distL="0" distR="0" wp14:anchorId="1829C6DA" wp14:editId="4DEA251F">
                  <wp:extent cx="74295" cy="74295"/>
                  <wp:effectExtent l="0" t="0" r="0" b="0"/>
                  <wp:docPr id="1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295" cy="74295"/>
                          </a:xfrm>
                          <a:prstGeom prst="rect">
                            <a:avLst/>
                          </a:prstGeom>
                          <a:noFill/>
                          <a:ln>
                            <a:noFill/>
                          </a:ln>
                        </pic:spPr>
                      </pic:pic>
                    </a:graphicData>
                  </a:graphic>
                </wp:inline>
              </w:drawing>
            </w:r>
          </w:p>
        </w:tc>
        <w:tc>
          <w:tcPr>
            <w:tcW w:w="1004" w:type="dxa"/>
            <w:gridSpan w:val="3"/>
          </w:tcPr>
          <w:p w14:paraId="4F27ACD3" w14:textId="3C04F711" w:rsidR="00B2103A" w:rsidRPr="001F6614" w:rsidRDefault="00E77F0D" w:rsidP="00EE16FD">
            <w:pPr>
              <w:pStyle w:val="COC"/>
              <w:rPr>
                <w:color w:val="000000"/>
                <w:sz w:val="22"/>
                <w:szCs w:val="22"/>
                <w:rPrChange w:id="1118" w:author="만든 이">
                  <w:rPr>
                    <w:color w:val="000000"/>
                  </w:rPr>
                </w:rPrChange>
              </w:rPr>
            </w:pPr>
            <w:r w:rsidRPr="001F6614">
              <w:rPr>
                <w:noProof/>
                <w:color w:val="000000"/>
                <w:sz w:val="22"/>
                <w:szCs w:val="22"/>
                <w:lang w:eastAsia="pl-PL"/>
                <w:rPrChange w:id="1119" w:author="만든 이">
                  <w:rPr>
                    <w:noProof/>
                    <w:color w:val="000000"/>
                    <w:lang w:eastAsia="pl-PL"/>
                  </w:rPr>
                </w:rPrChange>
              </w:rPr>
              <w:drawing>
                <wp:inline distT="0" distB="0" distL="0" distR="0" wp14:anchorId="03160B9A" wp14:editId="612DFB0C">
                  <wp:extent cx="74295" cy="74295"/>
                  <wp:effectExtent l="0" t="0" r="0" b="0"/>
                  <wp:docPr id="1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295" cy="74295"/>
                          </a:xfrm>
                          <a:prstGeom prst="rect">
                            <a:avLst/>
                          </a:prstGeom>
                          <a:noFill/>
                          <a:ln>
                            <a:noFill/>
                          </a:ln>
                        </pic:spPr>
                      </pic:pic>
                    </a:graphicData>
                  </a:graphic>
                </wp:inline>
              </w:drawing>
            </w:r>
          </w:p>
        </w:tc>
      </w:tr>
      <w:tr w:rsidR="009F5676" w:rsidRPr="00957191" w14:paraId="36340544" w14:textId="77777777" w:rsidTr="00EE398F">
        <w:trPr>
          <w:cantSplit/>
          <w:trHeight w:val="47"/>
          <w:jc w:val="center"/>
        </w:trPr>
        <w:tc>
          <w:tcPr>
            <w:tcW w:w="227" w:type="dxa"/>
            <w:vAlign w:val="center"/>
          </w:tcPr>
          <w:p w14:paraId="57AC7DC8" w14:textId="77777777" w:rsidR="00B2103A" w:rsidRPr="00957191" w:rsidRDefault="00B2103A" w:rsidP="00EE16FD">
            <w:pPr>
              <w:pStyle w:val="COC"/>
              <w:rPr>
                <w:color w:val="000000"/>
                <w:sz w:val="22"/>
                <w:szCs w:val="22"/>
              </w:rPr>
            </w:pPr>
          </w:p>
        </w:tc>
        <w:tc>
          <w:tcPr>
            <w:tcW w:w="1055" w:type="dxa"/>
          </w:tcPr>
          <w:p w14:paraId="0F62452A" w14:textId="5EA4D407" w:rsidR="00B2103A" w:rsidRPr="001F6614" w:rsidRDefault="00EB43B5" w:rsidP="00EE16FD">
            <w:pPr>
              <w:pStyle w:val="COC"/>
              <w:rPr>
                <w:color w:val="000000"/>
                <w:sz w:val="22"/>
                <w:szCs w:val="22"/>
                <w:rPrChange w:id="1120" w:author="만든 이">
                  <w:rPr>
                    <w:color w:val="000000"/>
                  </w:rPr>
                </w:rPrChange>
              </w:rPr>
            </w:pPr>
            <w:r w:rsidRPr="001F6614">
              <w:rPr>
                <w:color w:val="000000"/>
                <w:sz w:val="22"/>
                <w:szCs w:val="22"/>
                <w:rPrChange w:id="1121" w:author="만든 이">
                  <w:rPr>
                    <w:color w:val="000000"/>
                  </w:rPr>
                </w:rPrChange>
              </w:rPr>
              <w:t>Wartość początkowa</w:t>
            </w:r>
          </w:p>
        </w:tc>
        <w:tc>
          <w:tcPr>
            <w:tcW w:w="504" w:type="dxa"/>
          </w:tcPr>
          <w:p w14:paraId="48041820" w14:textId="77777777" w:rsidR="00B2103A" w:rsidRPr="001F6614" w:rsidRDefault="00B2103A" w:rsidP="00EE16FD">
            <w:pPr>
              <w:pStyle w:val="COC"/>
              <w:rPr>
                <w:color w:val="000000"/>
                <w:sz w:val="22"/>
                <w:szCs w:val="22"/>
                <w:rPrChange w:id="1122" w:author="만든 이">
                  <w:rPr>
                    <w:color w:val="000000"/>
                  </w:rPr>
                </w:rPrChange>
              </w:rPr>
            </w:pPr>
            <w:r w:rsidRPr="001F6614">
              <w:rPr>
                <w:color w:val="000000"/>
                <w:sz w:val="22"/>
                <w:szCs w:val="22"/>
                <w:rPrChange w:id="1123" w:author="만든 이">
                  <w:rPr>
                    <w:color w:val="000000"/>
                  </w:rPr>
                </w:rPrChange>
              </w:rPr>
              <w:t>4</w:t>
            </w:r>
          </w:p>
        </w:tc>
        <w:tc>
          <w:tcPr>
            <w:tcW w:w="546" w:type="dxa"/>
          </w:tcPr>
          <w:p w14:paraId="601E627C" w14:textId="77777777" w:rsidR="00B2103A" w:rsidRPr="001F6614" w:rsidRDefault="00B2103A" w:rsidP="00EE16FD">
            <w:pPr>
              <w:pStyle w:val="COC"/>
              <w:rPr>
                <w:color w:val="000000"/>
                <w:sz w:val="22"/>
                <w:szCs w:val="22"/>
                <w:rPrChange w:id="1124" w:author="만든 이">
                  <w:rPr>
                    <w:color w:val="000000"/>
                  </w:rPr>
                </w:rPrChange>
              </w:rPr>
            </w:pPr>
            <w:r w:rsidRPr="001F6614">
              <w:rPr>
                <w:color w:val="000000"/>
                <w:sz w:val="22"/>
                <w:szCs w:val="22"/>
                <w:rPrChange w:id="1125" w:author="만든 이">
                  <w:rPr>
                    <w:color w:val="000000"/>
                  </w:rPr>
                </w:rPrChange>
              </w:rPr>
              <w:t>8</w:t>
            </w:r>
          </w:p>
        </w:tc>
        <w:tc>
          <w:tcPr>
            <w:tcW w:w="560" w:type="dxa"/>
            <w:gridSpan w:val="2"/>
          </w:tcPr>
          <w:p w14:paraId="08B5073E" w14:textId="60592A0C" w:rsidR="00EB43B5" w:rsidRPr="001F6614" w:rsidRDefault="00B2103A" w:rsidP="00EE16FD">
            <w:pPr>
              <w:pStyle w:val="COC"/>
              <w:rPr>
                <w:color w:val="000000"/>
                <w:sz w:val="22"/>
                <w:szCs w:val="22"/>
                <w:rPrChange w:id="1126" w:author="만든 이">
                  <w:rPr>
                    <w:color w:val="000000"/>
                  </w:rPr>
                </w:rPrChange>
              </w:rPr>
            </w:pPr>
            <w:r w:rsidRPr="001F6614">
              <w:rPr>
                <w:color w:val="000000"/>
                <w:sz w:val="22"/>
                <w:szCs w:val="22"/>
                <w:rPrChange w:id="1127" w:author="만든 이">
                  <w:rPr>
                    <w:color w:val="000000"/>
                  </w:rPr>
                </w:rPrChange>
              </w:rPr>
              <w:t>12</w:t>
            </w:r>
          </w:p>
        </w:tc>
        <w:tc>
          <w:tcPr>
            <w:tcW w:w="532" w:type="dxa"/>
          </w:tcPr>
          <w:p w14:paraId="23E380FC" w14:textId="77777777" w:rsidR="00B2103A" w:rsidRPr="001F6614" w:rsidRDefault="00B2103A" w:rsidP="00EE16FD">
            <w:pPr>
              <w:pStyle w:val="COC"/>
              <w:rPr>
                <w:color w:val="000000"/>
                <w:sz w:val="22"/>
                <w:szCs w:val="22"/>
                <w:rPrChange w:id="1128" w:author="만든 이">
                  <w:rPr>
                    <w:color w:val="000000"/>
                  </w:rPr>
                </w:rPrChange>
              </w:rPr>
            </w:pPr>
            <w:r w:rsidRPr="001F6614">
              <w:rPr>
                <w:color w:val="000000"/>
                <w:sz w:val="22"/>
                <w:szCs w:val="22"/>
                <w:rPrChange w:id="1129" w:author="만든 이">
                  <w:rPr>
                    <w:color w:val="000000"/>
                  </w:rPr>
                </w:rPrChange>
              </w:rPr>
              <w:t>16</w:t>
            </w:r>
          </w:p>
        </w:tc>
        <w:tc>
          <w:tcPr>
            <w:tcW w:w="518" w:type="dxa"/>
            <w:gridSpan w:val="2"/>
          </w:tcPr>
          <w:p w14:paraId="69D80482" w14:textId="77777777" w:rsidR="00B2103A" w:rsidRPr="001F6614" w:rsidRDefault="00B2103A" w:rsidP="00EE16FD">
            <w:pPr>
              <w:pStyle w:val="COC"/>
              <w:rPr>
                <w:color w:val="000000"/>
                <w:sz w:val="22"/>
                <w:szCs w:val="22"/>
                <w:rPrChange w:id="1130" w:author="만든 이">
                  <w:rPr>
                    <w:color w:val="000000"/>
                  </w:rPr>
                </w:rPrChange>
              </w:rPr>
            </w:pPr>
            <w:r w:rsidRPr="001F6614">
              <w:rPr>
                <w:color w:val="000000"/>
                <w:sz w:val="22"/>
                <w:szCs w:val="22"/>
                <w:rPrChange w:id="1131" w:author="만든 이">
                  <w:rPr>
                    <w:color w:val="000000"/>
                  </w:rPr>
                </w:rPrChange>
              </w:rPr>
              <w:t>20</w:t>
            </w:r>
          </w:p>
        </w:tc>
        <w:tc>
          <w:tcPr>
            <w:tcW w:w="574" w:type="dxa"/>
          </w:tcPr>
          <w:p w14:paraId="1F31DB93" w14:textId="77777777" w:rsidR="00B2103A" w:rsidRPr="001F6614" w:rsidRDefault="00B2103A" w:rsidP="00EE16FD">
            <w:pPr>
              <w:pStyle w:val="COC"/>
              <w:rPr>
                <w:color w:val="000000"/>
                <w:sz w:val="22"/>
                <w:szCs w:val="22"/>
                <w:rPrChange w:id="1132" w:author="만든 이">
                  <w:rPr>
                    <w:color w:val="000000"/>
                  </w:rPr>
                </w:rPrChange>
              </w:rPr>
            </w:pPr>
            <w:r w:rsidRPr="001F6614">
              <w:rPr>
                <w:color w:val="000000"/>
                <w:sz w:val="22"/>
                <w:szCs w:val="22"/>
                <w:rPrChange w:id="1133" w:author="만든 이">
                  <w:rPr>
                    <w:color w:val="000000"/>
                  </w:rPr>
                </w:rPrChange>
              </w:rPr>
              <w:t>24</w:t>
            </w:r>
          </w:p>
        </w:tc>
        <w:tc>
          <w:tcPr>
            <w:tcW w:w="238" w:type="dxa"/>
          </w:tcPr>
          <w:p w14:paraId="56C162E7" w14:textId="77777777" w:rsidR="00B2103A" w:rsidRPr="001F6614" w:rsidRDefault="00B2103A" w:rsidP="00EE16FD">
            <w:pPr>
              <w:pStyle w:val="COC"/>
              <w:rPr>
                <w:color w:val="000000"/>
                <w:sz w:val="22"/>
                <w:szCs w:val="22"/>
                <w:rPrChange w:id="1134" w:author="만든 이">
                  <w:rPr>
                    <w:color w:val="000000"/>
                  </w:rPr>
                </w:rPrChange>
              </w:rPr>
            </w:pPr>
          </w:p>
        </w:tc>
        <w:tc>
          <w:tcPr>
            <w:tcW w:w="298" w:type="dxa"/>
            <w:vAlign w:val="center"/>
          </w:tcPr>
          <w:p w14:paraId="53FC2337" w14:textId="77777777" w:rsidR="00B2103A" w:rsidRPr="001F6614" w:rsidRDefault="00B2103A" w:rsidP="00EE16FD">
            <w:pPr>
              <w:pStyle w:val="COC"/>
              <w:rPr>
                <w:color w:val="000000"/>
                <w:sz w:val="22"/>
                <w:szCs w:val="22"/>
                <w:rPrChange w:id="1135" w:author="만든 이">
                  <w:rPr>
                    <w:color w:val="000000"/>
                  </w:rPr>
                </w:rPrChange>
              </w:rPr>
            </w:pPr>
          </w:p>
        </w:tc>
        <w:tc>
          <w:tcPr>
            <w:tcW w:w="961" w:type="dxa"/>
          </w:tcPr>
          <w:p w14:paraId="0ADFD305" w14:textId="2B995F02" w:rsidR="00B2103A" w:rsidRPr="001F6614" w:rsidRDefault="00EB43B5" w:rsidP="00EE16FD">
            <w:pPr>
              <w:pStyle w:val="COC"/>
              <w:rPr>
                <w:color w:val="000000"/>
                <w:sz w:val="22"/>
                <w:szCs w:val="22"/>
                <w:rPrChange w:id="1136" w:author="만든 이">
                  <w:rPr>
                    <w:color w:val="000000"/>
                  </w:rPr>
                </w:rPrChange>
              </w:rPr>
            </w:pPr>
            <w:r w:rsidRPr="001F6614">
              <w:rPr>
                <w:color w:val="000000"/>
                <w:sz w:val="22"/>
                <w:szCs w:val="22"/>
                <w:rPrChange w:id="1137" w:author="만든 이">
                  <w:rPr>
                    <w:color w:val="000000"/>
                  </w:rPr>
                </w:rPrChange>
              </w:rPr>
              <w:t>Wartość początkowa</w:t>
            </w:r>
          </w:p>
        </w:tc>
        <w:tc>
          <w:tcPr>
            <w:tcW w:w="602" w:type="dxa"/>
          </w:tcPr>
          <w:p w14:paraId="47AF18B8" w14:textId="77777777" w:rsidR="00B2103A" w:rsidRPr="001F6614" w:rsidRDefault="00B2103A" w:rsidP="00EE16FD">
            <w:pPr>
              <w:pStyle w:val="COC"/>
              <w:rPr>
                <w:color w:val="000000"/>
                <w:sz w:val="22"/>
                <w:szCs w:val="22"/>
                <w:rPrChange w:id="1138" w:author="만든 이">
                  <w:rPr>
                    <w:color w:val="000000"/>
                  </w:rPr>
                </w:rPrChange>
              </w:rPr>
            </w:pPr>
            <w:r w:rsidRPr="001F6614">
              <w:rPr>
                <w:color w:val="000000"/>
                <w:sz w:val="22"/>
                <w:szCs w:val="22"/>
                <w:rPrChange w:id="1139" w:author="만든 이">
                  <w:rPr>
                    <w:color w:val="000000"/>
                  </w:rPr>
                </w:rPrChange>
              </w:rPr>
              <w:t>4</w:t>
            </w:r>
          </w:p>
        </w:tc>
        <w:tc>
          <w:tcPr>
            <w:tcW w:w="560" w:type="dxa"/>
          </w:tcPr>
          <w:p w14:paraId="235423A3" w14:textId="77777777" w:rsidR="00B2103A" w:rsidRPr="001F6614" w:rsidRDefault="00B2103A" w:rsidP="00EE16FD">
            <w:pPr>
              <w:pStyle w:val="COC"/>
              <w:rPr>
                <w:color w:val="000000"/>
                <w:sz w:val="22"/>
                <w:szCs w:val="22"/>
                <w:rPrChange w:id="1140" w:author="만든 이">
                  <w:rPr>
                    <w:color w:val="000000"/>
                  </w:rPr>
                </w:rPrChange>
              </w:rPr>
            </w:pPr>
            <w:r w:rsidRPr="001F6614">
              <w:rPr>
                <w:color w:val="000000"/>
                <w:sz w:val="22"/>
                <w:szCs w:val="22"/>
                <w:rPrChange w:id="1141" w:author="만든 이">
                  <w:rPr>
                    <w:color w:val="000000"/>
                  </w:rPr>
                </w:rPrChange>
              </w:rPr>
              <w:t>8</w:t>
            </w:r>
          </w:p>
        </w:tc>
        <w:tc>
          <w:tcPr>
            <w:tcW w:w="560" w:type="dxa"/>
            <w:gridSpan w:val="2"/>
          </w:tcPr>
          <w:p w14:paraId="6DE7E10E" w14:textId="074152E4" w:rsidR="00EB43B5" w:rsidRPr="001F6614" w:rsidRDefault="00B2103A" w:rsidP="00EE16FD">
            <w:pPr>
              <w:pStyle w:val="COC"/>
              <w:rPr>
                <w:color w:val="000000"/>
                <w:sz w:val="22"/>
                <w:szCs w:val="22"/>
                <w:rPrChange w:id="1142" w:author="만든 이">
                  <w:rPr>
                    <w:color w:val="000000"/>
                  </w:rPr>
                </w:rPrChange>
              </w:rPr>
            </w:pPr>
            <w:r w:rsidRPr="001F6614">
              <w:rPr>
                <w:color w:val="000000"/>
                <w:sz w:val="22"/>
                <w:szCs w:val="22"/>
                <w:rPrChange w:id="1143" w:author="만든 이">
                  <w:rPr>
                    <w:color w:val="000000"/>
                  </w:rPr>
                </w:rPrChange>
              </w:rPr>
              <w:t>12</w:t>
            </w:r>
          </w:p>
        </w:tc>
        <w:tc>
          <w:tcPr>
            <w:tcW w:w="518" w:type="dxa"/>
          </w:tcPr>
          <w:p w14:paraId="73B1C2CE" w14:textId="77777777" w:rsidR="00B2103A" w:rsidRPr="001F6614" w:rsidRDefault="00B2103A" w:rsidP="00EE16FD">
            <w:pPr>
              <w:pStyle w:val="COC"/>
              <w:rPr>
                <w:color w:val="000000"/>
                <w:sz w:val="22"/>
                <w:szCs w:val="22"/>
                <w:rPrChange w:id="1144" w:author="만든 이">
                  <w:rPr>
                    <w:color w:val="000000"/>
                  </w:rPr>
                </w:rPrChange>
              </w:rPr>
            </w:pPr>
            <w:r w:rsidRPr="001F6614">
              <w:rPr>
                <w:color w:val="000000"/>
                <w:sz w:val="22"/>
                <w:szCs w:val="22"/>
                <w:rPrChange w:id="1145" w:author="만든 이">
                  <w:rPr>
                    <w:color w:val="000000"/>
                  </w:rPr>
                </w:rPrChange>
              </w:rPr>
              <w:t>16</w:t>
            </w:r>
          </w:p>
        </w:tc>
        <w:tc>
          <w:tcPr>
            <w:tcW w:w="560" w:type="dxa"/>
            <w:gridSpan w:val="2"/>
          </w:tcPr>
          <w:p w14:paraId="058B4842" w14:textId="77777777" w:rsidR="00B2103A" w:rsidRPr="001F6614" w:rsidRDefault="00B2103A" w:rsidP="00EE16FD">
            <w:pPr>
              <w:pStyle w:val="COC"/>
              <w:rPr>
                <w:color w:val="000000"/>
                <w:sz w:val="22"/>
                <w:szCs w:val="22"/>
                <w:rPrChange w:id="1146" w:author="만든 이">
                  <w:rPr>
                    <w:color w:val="000000"/>
                  </w:rPr>
                </w:rPrChange>
              </w:rPr>
            </w:pPr>
            <w:r w:rsidRPr="001F6614">
              <w:rPr>
                <w:color w:val="000000"/>
                <w:sz w:val="22"/>
                <w:szCs w:val="22"/>
                <w:rPrChange w:id="1147" w:author="만든 이">
                  <w:rPr>
                    <w:color w:val="000000"/>
                  </w:rPr>
                </w:rPrChange>
              </w:rPr>
              <w:t>20</w:t>
            </w:r>
          </w:p>
        </w:tc>
        <w:tc>
          <w:tcPr>
            <w:tcW w:w="488" w:type="dxa"/>
          </w:tcPr>
          <w:p w14:paraId="4B5FC359" w14:textId="77777777" w:rsidR="00B2103A" w:rsidRPr="001F6614" w:rsidRDefault="00B2103A" w:rsidP="00EE16FD">
            <w:pPr>
              <w:pStyle w:val="COC"/>
              <w:rPr>
                <w:color w:val="000000"/>
                <w:sz w:val="22"/>
                <w:szCs w:val="22"/>
                <w:rPrChange w:id="1148" w:author="만든 이">
                  <w:rPr>
                    <w:color w:val="000000"/>
                  </w:rPr>
                </w:rPrChange>
              </w:rPr>
            </w:pPr>
            <w:r w:rsidRPr="001F6614">
              <w:rPr>
                <w:color w:val="000000"/>
                <w:sz w:val="22"/>
                <w:szCs w:val="22"/>
                <w:rPrChange w:id="1149" w:author="만든 이">
                  <w:rPr>
                    <w:color w:val="000000"/>
                  </w:rPr>
                </w:rPrChange>
              </w:rPr>
              <w:t>24</w:t>
            </w:r>
          </w:p>
        </w:tc>
        <w:tc>
          <w:tcPr>
            <w:tcW w:w="236" w:type="dxa"/>
          </w:tcPr>
          <w:p w14:paraId="33D61017" w14:textId="77777777" w:rsidR="00B2103A" w:rsidRPr="001F6614" w:rsidRDefault="00B2103A" w:rsidP="00EE16FD">
            <w:pPr>
              <w:pStyle w:val="COC"/>
              <w:rPr>
                <w:color w:val="000000"/>
                <w:sz w:val="22"/>
                <w:szCs w:val="22"/>
                <w:rPrChange w:id="1150" w:author="만든 이">
                  <w:rPr>
                    <w:color w:val="000000"/>
                  </w:rPr>
                </w:rPrChange>
              </w:rPr>
            </w:pPr>
          </w:p>
        </w:tc>
      </w:tr>
      <w:tr w:rsidR="009F5676" w:rsidRPr="00957191" w14:paraId="220ECDED" w14:textId="77777777" w:rsidTr="00EE398F">
        <w:trPr>
          <w:cantSplit/>
          <w:trHeight w:val="47"/>
          <w:jc w:val="center"/>
        </w:trPr>
        <w:tc>
          <w:tcPr>
            <w:tcW w:w="227" w:type="dxa"/>
            <w:vAlign w:val="center"/>
          </w:tcPr>
          <w:p w14:paraId="04BAE36A" w14:textId="77777777" w:rsidR="00B2103A" w:rsidRPr="00957191" w:rsidRDefault="00B2103A" w:rsidP="00EE16FD">
            <w:pPr>
              <w:pStyle w:val="COC"/>
              <w:rPr>
                <w:color w:val="000000"/>
                <w:sz w:val="22"/>
                <w:szCs w:val="22"/>
              </w:rPr>
            </w:pPr>
          </w:p>
        </w:tc>
        <w:tc>
          <w:tcPr>
            <w:tcW w:w="4527" w:type="dxa"/>
            <w:gridSpan w:val="10"/>
          </w:tcPr>
          <w:p w14:paraId="10B30798" w14:textId="77777777" w:rsidR="00B2103A" w:rsidRPr="001F6614" w:rsidRDefault="00B2103A" w:rsidP="00EE16FD">
            <w:pPr>
              <w:pStyle w:val="COC"/>
              <w:rPr>
                <w:color w:val="000000"/>
                <w:sz w:val="22"/>
                <w:szCs w:val="22"/>
                <w:rPrChange w:id="1151" w:author="만든 이">
                  <w:rPr>
                    <w:color w:val="000000"/>
                  </w:rPr>
                </w:rPrChange>
              </w:rPr>
            </w:pPr>
          </w:p>
        </w:tc>
        <w:tc>
          <w:tcPr>
            <w:tcW w:w="298" w:type="dxa"/>
            <w:vAlign w:val="center"/>
          </w:tcPr>
          <w:p w14:paraId="3F36FA88" w14:textId="77777777" w:rsidR="00B2103A" w:rsidRPr="001F6614" w:rsidRDefault="00B2103A" w:rsidP="00EE16FD">
            <w:pPr>
              <w:pStyle w:val="COC"/>
              <w:rPr>
                <w:color w:val="000000"/>
                <w:sz w:val="22"/>
                <w:szCs w:val="22"/>
                <w:rPrChange w:id="1152" w:author="만든 이">
                  <w:rPr>
                    <w:color w:val="000000"/>
                  </w:rPr>
                </w:rPrChange>
              </w:rPr>
            </w:pPr>
          </w:p>
        </w:tc>
        <w:tc>
          <w:tcPr>
            <w:tcW w:w="4485" w:type="dxa"/>
            <w:gridSpan w:val="10"/>
          </w:tcPr>
          <w:p w14:paraId="3B36029B" w14:textId="77777777" w:rsidR="00B2103A" w:rsidRPr="001F6614" w:rsidRDefault="00B2103A" w:rsidP="00EE16FD">
            <w:pPr>
              <w:pStyle w:val="COC"/>
              <w:rPr>
                <w:color w:val="000000"/>
                <w:sz w:val="22"/>
                <w:szCs w:val="22"/>
                <w:rPrChange w:id="1153" w:author="만든 이">
                  <w:rPr>
                    <w:color w:val="000000"/>
                  </w:rPr>
                </w:rPrChange>
              </w:rPr>
            </w:pPr>
          </w:p>
        </w:tc>
      </w:tr>
      <w:tr w:rsidR="009F5676" w:rsidRPr="00957191" w14:paraId="2F15ED77" w14:textId="77777777" w:rsidTr="00EE398F">
        <w:trPr>
          <w:cantSplit/>
          <w:trHeight w:val="47"/>
          <w:jc w:val="center"/>
        </w:trPr>
        <w:tc>
          <w:tcPr>
            <w:tcW w:w="227" w:type="dxa"/>
            <w:vAlign w:val="center"/>
          </w:tcPr>
          <w:p w14:paraId="2CFEB9DE" w14:textId="77777777" w:rsidR="00B2103A" w:rsidRPr="00957191" w:rsidRDefault="00B2103A" w:rsidP="00EE16FD">
            <w:pPr>
              <w:pStyle w:val="COC"/>
              <w:rPr>
                <w:color w:val="000000"/>
                <w:sz w:val="22"/>
                <w:szCs w:val="22"/>
              </w:rPr>
            </w:pPr>
          </w:p>
        </w:tc>
        <w:tc>
          <w:tcPr>
            <w:tcW w:w="4527" w:type="dxa"/>
            <w:gridSpan w:val="10"/>
          </w:tcPr>
          <w:p w14:paraId="432D390A" w14:textId="7015B544" w:rsidR="00B2103A" w:rsidRPr="001F6614" w:rsidRDefault="00344231" w:rsidP="00EE16FD">
            <w:pPr>
              <w:pStyle w:val="COC"/>
              <w:rPr>
                <w:color w:val="000000"/>
                <w:sz w:val="22"/>
                <w:szCs w:val="22"/>
                <w:rPrChange w:id="1154" w:author="만든 이">
                  <w:rPr>
                    <w:color w:val="000000"/>
                  </w:rPr>
                </w:rPrChange>
              </w:rPr>
            </w:pPr>
            <w:r w:rsidRPr="001F6614">
              <w:rPr>
                <w:color w:val="000000"/>
                <w:sz w:val="22"/>
                <w:szCs w:val="22"/>
                <w:rPrChange w:id="1155" w:author="만든 이">
                  <w:rPr>
                    <w:color w:val="000000"/>
                  </w:rPr>
                </w:rPrChange>
              </w:rPr>
              <w:t>Tydzień</w:t>
            </w:r>
          </w:p>
        </w:tc>
        <w:tc>
          <w:tcPr>
            <w:tcW w:w="298" w:type="dxa"/>
            <w:vAlign w:val="center"/>
          </w:tcPr>
          <w:p w14:paraId="38F201BC" w14:textId="77777777" w:rsidR="00B2103A" w:rsidRPr="001F6614" w:rsidRDefault="00B2103A" w:rsidP="00EE16FD">
            <w:pPr>
              <w:pStyle w:val="COC"/>
              <w:rPr>
                <w:color w:val="000000"/>
                <w:sz w:val="22"/>
                <w:szCs w:val="22"/>
                <w:rPrChange w:id="1156" w:author="만든 이">
                  <w:rPr>
                    <w:color w:val="000000"/>
                  </w:rPr>
                </w:rPrChange>
              </w:rPr>
            </w:pPr>
          </w:p>
        </w:tc>
        <w:tc>
          <w:tcPr>
            <w:tcW w:w="4485" w:type="dxa"/>
            <w:gridSpan w:val="10"/>
          </w:tcPr>
          <w:p w14:paraId="37395F9D" w14:textId="0BD7D3A3" w:rsidR="00B2103A" w:rsidRPr="001F6614" w:rsidRDefault="00344231" w:rsidP="00EE16FD">
            <w:pPr>
              <w:pStyle w:val="COC"/>
              <w:rPr>
                <w:color w:val="000000"/>
                <w:sz w:val="22"/>
                <w:szCs w:val="22"/>
                <w:rPrChange w:id="1157" w:author="만든 이">
                  <w:rPr>
                    <w:color w:val="000000"/>
                  </w:rPr>
                </w:rPrChange>
              </w:rPr>
            </w:pPr>
            <w:r w:rsidRPr="001F6614">
              <w:rPr>
                <w:color w:val="000000"/>
                <w:sz w:val="22"/>
                <w:szCs w:val="22"/>
                <w:rPrChange w:id="1158" w:author="만든 이">
                  <w:rPr>
                    <w:color w:val="000000"/>
                  </w:rPr>
                </w:rPrChange>
              </w:rPr>
              <w:t>Tydzień</w:t>
            </w:r>
          </w:p>
        </w:tc>
      </w:tr>
    </w:tbl>
    <w:p w14:paraId="7743C97D" w14:textId="77777777" w:rsidR="00B2103A" w:rsidRPr="00957191" w:rsidRDefault="00B2103A" w:rsidP="00EE16FD">
      <w:pPr>
        <w:rPr>
          <w:color w:val="000000"/>
        </w:rPr>
      </w:pPr>
    </w:p>
    <w:p w14:paraId="41C30979" w14:textId="2BA857F0" w:rsidR="00EB43B5" w:rsidRPr="00957191" w:rsidRDefault="00EB43B5" w:rsidP="00EE16FD">
      <w:pPr>
        <w:rPr>
          <w:color w:val="000000"/>
        </w:rPr>
      </w:pPr>
      <w:r w:rsidRPr="00957191">
        <w:rPr>
          <w:color w:val="000000"/>
        </w:rPr>
        <w:t xml:space="preserve">We wcześniej zaplanowanej zbiorczej analizie leczenia doraźnego (stosowanie kortykosteroidów ogólnoustrojowych przez </w:t>
      </w:r>
      <w:ins w:id="1159" w:author="만든 이">
        <w:r w:rsidR="001A2AA1" w:rsidRPr="00C12FD0">
          <w:t>≥ </w:t>
        </w:r>
      </w:ins>
      <w:del w:id="1160" w:author="만든 이">
        <w:r w:rsidRPr="00957191" w:rsidDel="001A2AA1">
          <w:rPr>
            <w:color w:val="000000"/>
          </w:rPr>
          <w:delText>³</w:delText>
        </w:r>
      </w:del>
      <w:r w:rsidRPr="00957191">
        <w:rPr>
          <w:color w:val="000000"/>
        </w:rPr>
        <w:t>3 kolejne dni lub chirurgiczne usunięcie polipów nosa) podczas 24- tygodniowego okresu leczenia odsetek pacjentów wymagających leczenia doraźnego był mniejszy w grupie otrzymującej omalizumab w porównaniu z placebo (odpowiednio 2,3% w porównaniu z 6,2%). Iloraz szans zastosowania leczenia doraźnego w grupie leczonej omalizumabem w porównaniu z placebo wynosił 0,38 (95% CI: 0,10; 1,49). W żadnym z badań nie zgłaszano zabiegów chirurgicznych w obrębie zatok i nosa.</w:t>
      </w:r>
    </w:p>
    <w:p w14:paraId="6BA3292A" w14:textId="77777777" w:rsidR="007B0CDF" w:rsidRPr="00957191" w:rsidRDefault="007B0CDF" w:rsidP="00EE16FD">
      <w:pPr>
        <w:rPr>
          <w:color w:val="000000"/>
        </w:rPr>
      </w:pPr>
    </w:p>
    <w:p w14:paraId="59D19C95" w14:textId="31B5EB8C" w:rsidR="007B0CDF" w:rsidRPr="00957191" w:rsidRDefault="00EB43B5" w:rsidP="00EE16FD">
      <w:pPr>
        <w:rPr>
          <w:color w:val="000000"/>
        </w:rPr>
      </w:pPr>
      <w:r w:rsidRPr="00957191">
        <w:rPr>
          <w:color w:val="000000"/>
        </w:rPr>
        <w:t>Długoterminową skuteczność i bezpieczeństwo stosowania omalizumabu u pacjentów z CRSwNP, którzy uczestniczyli w badaniach 1</w:t>
      </w:r>
      <w:ins w:id="1161" w:author="만든 이">
        <w:r w:rsidR="001A2AA1">
          <w:rPr>
            <w:color w:val="000000"/>
          </w:rPr>
          <w:t>.</w:t>
        </w:r>
      </w:ins>
      <w:r w:rsidRPr="00957191">
        <w:rPr>
          <w:color w:val="000000"/>
        </w:rPr>
        <w:t xml:space="preserve"> i 2</w:t>
      </w:r>
      <w:ins w:id="1162" w:author="만든 이">
        <w:r w:rsidR="001A2AA1">
          <w:rPr>
            <w:color w:val="000000"/>
          </w:rPr>
          <w:t>.</w:t>
        </w:r>
      </w:ins>
      <w:r w:rsidRPr="00957191">
        <w:rPr>
          <w:color w:val="000000"/>
        </w:rPr>
        <w:t xml:space="preserve"> dotyczących polipów nosa, oceniano w otwartym badaniu rozszerzonym. Dane dotyczące skuteczności z tego badania sugerują, że korzyść kliniczna uzyskana w 24. tygodniu utrzymywała się do 52. tygodnia. Dane dotyczące bezpieczeństwa były ogólnie zgodne ze znanym profilem bezpieczeństwa omalizumabu.</w:t>
      </w:r>
    </w:p>
    <w:p w14:paraId="71AC0E0A" w14:textId="77777777" w:rsidR="00EB43B5" w:rsidRPr="00957191" w:rsidRDefault="00EB43B5" w:rsidP="00EE16FD">
      <w:pPr>
        <w:rPr>
          <w:color w:val="000000"/>
        </w:rPr>
      </w:pPr>
    </w:p>
    <w:p w14:paraId="5D6622B9" w14:textId="7896756E" w:rsidR="007B0CDF" w:rsidRPr="00957191" w:rsidRDefault="00EB43B5" w:rsidP="00EE16FD">
      <w:pPr>
        <w:pStyle w:val="HeadingUnderlined"/>
        <w:rPr>
          <w:color w:val="000000"/>
        </w:rPr>
      </w:pPr>
      <w:r w:rsidRPr="00957191">
        <w:rPr>
          <w:color w:val="000000"/>
        </w:rPr>
        <w:t>Przewlekła pokrzywka spontaniczna</w:t>
      </w:r>
    </w:p>
    <w:p w14:paraId="6094BE85" w14:textId="77777777" w:rsidR="00EB43B5" w:rsidRPr="00957191" w:rsidRDefault="00EB43B5" w:rsidP="00EE16FD">
      <w:pPr>
        <w:pStyle w:val="NormalKeep"/>
        <w:rPr>
          <w:color w:val="000000"/>
        </w:rPr>
      </w:pPr>
    </w:p>
    <w:p w14:paraId="3FD48988" w14:textId="4D059033" w:rsidR="007B0CDF" w:rsidRPr="00957191" w:rsidRDefault="00EB43B5" w:rsidP="00EE16FD">
      <w:pPr>
        <w:rPr>
          <w:color w:val="000000"/>
        </w:rPr>
      </w:pPr>
      <w:r w:rsidRPr="00957191">
        <w:rPr>
          <w:color w:val="000000"/>
        </w:rPr>
        <w:t>Skuteczność i bezpieczeństwo stosowania omalizumabu wykazano w dwóch, randomizowanych badaniach III fazy, kontrolowanych placebo (badanie 1 i 2) u pacjentów z przewlekłą pokrzywką spontaniczną, u których objawy choroby utrzymywały się pomimo leczenia lekami przeciwhistaminowymi blokującymi receptory H</w:t>
      </w:r>
      <w:r w:rsidRPr="00957191">
        <w:rPr>
          <w:color w:val="000000"/>
          <w:vertAlign w:val="subscript"/>
        </w:rPr>
        <w:t>1</w:t>
      </w:r>
      <w:r w:rsidRPr="00957191">
        <w:rPr>
          <w:color w:val="000000"/>
        </w:rPr>
        <w:t xml:space="preserve"> w zatwierdzonych dawkach. W trzecim badaniu (badanie 3) oceniano głównie bezpieczeństwo stosowania omalizumabu u pacjentów z przewlekłą pokrzywką spontaniczną, u których objawy choroby utrzymywały się pomimo leczenia lekami przeciwhistaminowymi blokującymi receptory H</w:t>
      </w:r>
      <w:r w:rsidRPr="00957191">
        <w:rPr>
          <w:color w:val="000000"/>
          <w:vertAlign w:val="subscript"/>
        </w:rPr>
        <w:t>1</w:t>
      </w:r>
      <w:r w:rsidRPr="00957191">
        <w:rPr>
          <w:color w:val="000000"/>
        </w:rPr>
        <w:t xml:space="preserve"> w dawkach stanowiących maksymalnie czterokrotność dopuszczalnej dawki oraz lekami przeciwhistaminowymi blokującymi receptory H</w:t>
      </w:r>
      <w:r w:rsidRPr="00957191">
        <w:rPr>
          <w:color w:val="000000"/>
          <w:vertAlign w:val="subscript"/>
        </w:rPr>
        <w:t>2</w:t>
      </w:r>
      <w:r w:rsidRPr="00957191">
        <w:rPr>
          <w:color w:val="000000"/>
        </w:rPr>
        <w:t xml:space="preserve"> i (lub) lekami z grupy LTRA. Do tych trzech badań włączono 975 pacjentów w wieku od 12 do 75 lat </w:t>
      </w:r>
      <w:r w:rsidRPr="00957191">
        <w:rPr>
          <w:color w:val="000000"/>
        </w:rPr>
        <w:lastRenderedPageBreak/>
        <w:t xml:space="preserve">(średni wiek pacjentów 42,3 lat; 39 pacjentów było w wieku 12 do 17 lat, 54 pacjentów w wieku </w:t>
      </w:r>
      <w:ins w:id="1163" w:author="만든 이">
        <w:r w:rsidR="00DE0087">
          <w:rPr>
            <w:color w:val="000000"/>
          </w:rPr>
          <w:t>≥</w:t>
        </w:r>
      </w:ins>
      <w:del w:id="1164" w:author="만든 이">
        <w:r w:rsidRPr="000A673A" w:rsidDel="00DE0087">
          <w:rPr>
            <w:rFonts w:hint="eastAsia"/>
            <w:color w:val="000000"/>
          </w:rPr>
          <w:delText>≥</w:delText>
        </w:r>
      </w:del>
      <w:r w:rsidRPr="00957191">
        <w:rPr>
          <w:color w:val="000000"/>
        </w:rPr>
        <w:t>65</w:t>
      </w:r>
      <w:ins w:id="1165" w:author="만든 이">
        <w:r w:rsidR="00DE0087">
          <w:rPr>
            <w:color w:val="000000"/>
          </w:rPr>
          <w:t> </w:t>
        </w:r>
      </w:ins>
      <w:del w:id="1166" w:author="만든 이">
        <w:r w:rsidRPr="00957191" w:rsidDel="00DE0087">
          <w:rPr>
            <w:color w:val="000000"/>
          </w:rPr>
          <w:delText xml:space="preserve"> </w:delText>
        </w:r>
      </w:del>
      <w:r w:rsidRPr="00957191">
        <w:rPr>
          <w:color w:val="000000"/>
        </w:rPr>
        <w:t xml:space="preserve">lat; 259 mężczyzn i 716 kobiet). Protokół badania wymagał, by u wszystkich pacjentów występowała niewystarczająca kontrola objawów choroby w tygodniowej punktowej ocenie aktywności pokrzywki (UAS7, zakres 0-42) wynoszącej </w:t>
      </w:r>
      <w:ins w:id="1167" w:author="만든 이">
        <w:r w:rsidR="00DE0087">
          <w:rPr>
            <w:color w:val="000000"/>
          </w:rPr>
          <w:t>≥</w:t>
        </w:r>
      </w:ins>
      <w:del w:id="1168" w:author="만든 이">
        <w:r w:rsidRPr="000A673A" w:rsidDel="00DE0087">
          <w:rPr>
            <w:rFonts w:hint="eastAsia"/>
            <w:color w:val="000000"/>
          </w:rPr>
          <w:delText>≥</w:delText>
        </w:r>
      </w:del>
      <w:r w:rsidRPr="00957191">
        <w:rPr>
          <w:color w:val="000000"/>
        </w:rPr>
        <w:t xml:space="preserve">16, oraz w tygodniowej ocenie nasilenia świądu (która jest częścią składową UAS7; zakres 0-21) wynoszącej </w:t>
      </w:r>
      <w:ins w:id="1169" w:author="만든 이">
        <w:r w:rsidR="00DE0087">
          <w:rPr>
            <w:color w:val="000000"/>
          </w:rPr>
          <w:t>≥</w:t>
        </w:r>
      </w:ins>
      <w:del w:id="1170" w:author="만든 이">
        <w:r w:rsidRPr="000A673A" w:rsidDel="00DE0087">
          <w:rPr>
            <w:rFonts w:hint="eastAsia"/>
            <w:color w:val="000000"/>
          </w:rPr>
          <w:delText>≥</w:delText>
        </w:r>
      </w:del>
      <w:r w:rsidRPr="00957191">
        <w:rPr>
          <w:color w:val="000000"/>
        </w:rPr>
        <w:t>8 w okresie 7 dni poprzedzających kwalifikacje do badania, pomimo stosowania leku przeciwhistaminowego przez co najmniej 2 tygodnie wcześniej.</w:t>
      </w:r>
    </w:p>
    <w:p w14:paraId="0671CB5A" w14:textId="77777777" w:rsidR="00EB43B5" w:rsidRPr="00957191" w:rsidRDefault="00EB43B5" w:rsidP="00EE16FD">
      <w:pPr>
        <w:rPr>
          <w:color w:val="000000"/>
        </w:rPr>
      </w:pPr>
    </w:p>
    <w:p w14:paraId="1FA50874" w14:textId="146A1606" w:rsidR="008A7AC6" w:rsidRPr="00957191" w:rsidRDefault="00EB43B5" w:rsidP="00EE16FD">
      <w:pPr>
        <w:rPr>
          <w:color w:val="000000"/>
        </w:rPr>
      </w:pPr>
      <w:r w:rsidRPr="00957191">
        <w:rPr>
          <w:color w:val="000000"/>
        </w:rPr>
        <w:t>W badaniach 1</w:t>
      </w:r>
      <w:ins w:id="1171" w:author="만든 이">
        <w:r w:rsidR="001A2AA1">
          <w:rPr>
            <w:color w:val="000000"/>
          </w:rPr>
          <w:t>.</w:t>
        </w:r>
      </w:ins>
      <w:r w:rsidRPr="00957191">
        <w:rPr>
          <w:color w:val="000000"/>
        </w:rPr>
        <w:t xml:space="preserve"> i 2</w:t>
      </w:r>
      <w:ins w:id="1172" w:author="만든 이">
        <w:r w:rsidR="001A2AA1">
          <w:rPr>
            <w:color w:val="000000"/>
          </w:rPr>
          <w:t>.</w:t>
        </w:r>
      </w:ins>
      <w:r w:rsidRPr="00957191">
        <w:rPr>
          <w:color w:val="000000"/>
        </w:rPr>
        <w:t xml:space="preserve"> pacjenci uzyskali średni wynik tygodniowej oceny nasilenia świądu wynoszący od 13,7 do 14,5 na początku badania oraz średni wynik UAS7 wynoszący odpowiednio 29,5 i 31,7. Pacjenci uczestniczący w badaniu 3 dotyczącym bezpieczeństwa stosowania uzyskali średni wynik tygodniowej oceny nasilenia świądu wynoszący 13,8 oraz średni wynik UAS7 wynoszący 31,2 na początku badania. We wszystkich trzech badaniach pacjenci zgłaszali przyjmowanie przed włączeniem do badania średnio 4 do 6 produktów leczniczych (w tym leków przeciwhistaminowych blokujących receptory H</w:t>
      </w:r>
      <w:r w:rsidRPr="00957191">
        <w:rPr>
          <w:color w:val="000000"/>
          <w:vertAlign w:val="subscript"/>
        </w:rPr>
        <w:t>1</w:t>
      </w:r>
      <w:r w:rsidRPr="00957191">
        <w:rPr>
          <w:color w:val="000000"/>
        </w:rPr>
        <w:t>) z powodu objawów przewlekłej pokrzywki spontanicznej. Pacjenci otrzymywali omalizumab w dawce 75 mg, 150 mg lub 300 mg bądź placebo we wstrzyknięciu podskórnym podawanym co 4 tygodnie przez 24 i 12 tygodni odpowiednio w badaniu 1</w:t>
      </w:r>
      <w:ins w:id="1173" w:author="만든 이">
        <w:r w:rsidR="001A2AA1">
          <w:rPr>
            <w:color w:val="000000"/>
          </w:rPr>
          <w:t>.</w:t>
        </w:r>
      </w:ins>
      <w:r w:rsidRPr="00957191">
        <w:rPr>
          <w:color w:val="000000"/>
        </w:rPr>
        <w:t xml:space="preserve"> i 2</w:t>
      </w:r>
      <w:ins w:id="1174" w:author="만든 이">
        <w:r w:rsidR="001A2AA1">
          <w:rPr>
            <w:color w:val="000000"/>
          </w:rPr>
          <w:t>.</w:t>
        </w:r>
      </w:ins>
      <w:r w:rsidRPr="00957191">
        <w:rPr>
          <w:color w:val="000000"/>
        </w:rPr>
        <w:t xml:space="preserve"> oraz produkt leczniczy Omlyclo w dawce 300 mg lub placebo we wstrzyknięciu podskórnym podawanym co 4 tygodnie przez 24 tygodnie w badaniu 3. Wszystkie badania miały 16-tygodniowy okres przedłużonej obserwacji bez stosowania żadnego leczenia.</w:t>
      </w:r>
    </w:p>
    <w:p w14:paraId="520B0D55" w14:textId="77777777" w:rsidR="00EB43B5" w:rsidRPr="00957191" w:rsidRDefault="00EB43B5" w:rsidP="00EE16FD">
      <w:pPr>
        <w:rPr>
          <w:color w:val="000000"/>
        </w:rPr>
      </w:pPr>
    </w:p>
    <w:p w14:paraId="1654A96C" w14:textId="35B2942D" w:rsidR="007B0CDF" w:rsidRPr="00957191" w:rsidRDefault="00EB43B5" w:rsidP="00EE16FD">
      <w:pPr>
        <w:rPr>
          <w:color w:val="000000"/>
        </w:rPr>
      </w:pPr>
      <w:r w:rsidRPr="00957191">
        <w:rPr>
          <w:color w:val="000000"/>
        </w:rPr>
        <w:t xml:space="preserve">Pierwszorzędowym punktem końcowym była zmiana w ocenie tygodniowego nasilenia świądu w okresie od początku badania do tygodnia 12. Omalizumab podawany w dawce 300 mg zmniejszał tygodniowe nasilenie świądu o 8,55 do 9,77 (p &lt;0,0001) w porównaniu ze zmniejszeniem o 3,63 do 5,14 w grupie placebo (patrz </w:t>
      </w:r>
      <w:ins w:id="1175" w:author="만든 이">
        <w:r w:rsidR="00050790">
          <w:rPr>
            <w:color w:val="000000"/>
          </w:rPr>
          <w:t>t</w:t>
        </w:r>
      </w:ins>
      <w:del w:id="1176" w:author="만든 이">
        <w:r w:rsidRPr="00957191" w:rsidDel="00050790">
          <w:rPr>
            <w:color w:val="000000"/>
          </w:rPr>
          <w:delText>T</w:delText>
        </w:r>
      </w:del>
      <w:r w:rsidRPr="00957191">
        <w:rPr>
          <w:color w:val="000000"/>
        </w:rPr>
        <w:t>abela 9). Statystycznie znamienne wyniki były również obserwowane w zakresie odsetka pacjentów z odpowiedzią na leczenie, wyrażającą się w wartościach UAS7</w:t>
      </w:r>
      <w:ins w:id="1177" w:author="만든 이">
        <w:r w:rsidR="00DE0087">
          <w:rPr>
            <w:color w:val="000000"/>
          </w:rPr>
          <w:t>≤</w:t>
        </w:r>
      </w:ins>
      <w:del w:id="1178" w:author="만든 이">
        <w:r w:rsidRPr="000A673A" w:rsidDel="00DE0087">
          <w:rPr>
            <w:rFonts w:hint="eastAsia"/>
            <w:color w:val="000000"/>
          </w:rPr>
          <w:delText>≤</w:delText>
        </w:r>
      </w:del>
      <w:r w:rsidRPr="00957191">
        <w:rPr>
          <w:color w:val="000000"/>
        </w:rPr>
        <w:t>6 (w tygodniu 12.): były one wyższe w grupach leczonych dawką 300 mg i wynosiły 52% do 66% (p&lt;0,0001) w porównaniu z 11 do 19% w grupach placebo, a pełną odpowiedź na leczenie (UAS7=0) uzyskano u 34 do 44% (p&lt;0,0001) pacjentów leczonych dawką 300 mg w porównaniu z 5 do 9% pacjentów z grup placebo. Pacjenci z grup leczonych dawką 300 mg uzyskali największy średni odsetek dni bez obrzęku naczynioruchowego od tygodnia 4. do tygodnia 12., (91,0-96,1%; p&lt;0,001) w porównaniu z placebo (88,1-89,2%). Średnia zmiana od stanu początkowego do tygodnia 12. całkowitego wskaźnika DLQI w grupach leczonych dawką 300 mg była większa (p&lt;0,001) niż w grupach placebo, wykazując poprawę w zakresie od 9,7-10,3 punktów w porównaniu z 5,1-6,1 punktami w odpowiednich grupach placebo.</w:t>
      </w:r>
    </w:p>
    <w:p w14:paraId="67B07B09" w14:textId="77777777" w:rsidR="00B43F29" w:rsidRPr="00957191" w:rsidRDefault="00B43F29" w:rsidP="00EE16FD">
      <w:pPr>
        <w:rPr>
          <w:color w:val="000000"/>
        </w:rPr>
      </w:pPr>
    </w:p>
    <w:p w14:paraId="48F45C04" w14:textId="7D51EC5A" w:rsidR="007B0CDF" w:rsidRPr="00957191" w:rsidRDefault="00EF06A5" w:rsidP="0092643A">
      <w:pPr>
        <w:pStyle w:val="TableTitle"/>
        <w:keepNext w:val="0"/>
        <w:keepLines w:val="0"/>
        <w:widowControl w:val="0"/>
        <w:suppressAutoHyphens w:val="0"/>
        <w:rPr>
          <w:color w:val="000000"/>
        </w:rPr>
      </w:pPr>
      <w:r w:rsidRPr="00957191">
        <w:rPr>
          <w:color w:val="000000"/>
        </w:rPr>
        <w:t xml:space="preserve">Tabela 9 </w:t>
      </w:r>
      <w:r w:rsidRPr="00957191">
        <w:rPr>
          <w:color w:val="000000"/>
        </w:rPr>
        <w:tab/>
        <w:t>Zmiana tygodniowego wskaźnika nasilenia świądu od wartości początkowej do 12. tygodnia, badania 1, 2 i 3 (populacja mITT*)</w:t>
      </w:r>
    </w:p>
    <w:p w14:paraId="617ADFBD" w14:textId="77777777" w:rsidR="007B0CDF" w:rsidRPr="00957191" w:rsidRDefault="007B0CDF" w:rsidP="0092643A">
      <w:pPr>
        <w:pStyle w:val="NormalKeep"/>
        <w:keepNext w:val="0"/>
        <w:widowControl w:val="0"/>
        <w:suppressAutoHyphens w:val="0"/>
        <w:rPr>
          <w:color w:val="000000"/>
        </w:rPr>
      </w:pPr>
    </w:p>
    <w:tbl>
      <w:tblPr>
        <w:tblW w:w="5000" w:type="pct"/>
        <w:tblBorders>
          <w:top w:val="single" w:sz="4" w:space="0" w:color="auto"/>
          <w:bottom w:val="single" w:sz="4" w:space="0" w:color="auto"/>
          <w:insideH w:val="single" w:sz="4" w:space="0" w:color="auto"/>
        </w:tblBorders>
        <w:tblCellMar>
          <w:top w:w="14" w:type="dxa"/>
          <w:left w:w="72" w:type="dxa"/>
          <w:bottom w:w="14" w:type="dxa"/>
          <w:right w:w="72" w:type="dxa"/>
        </w:tblCellMar>
        <w:tblLook w:val="04A0" w:firstRow="1" w:lastRow="0" w:firstColumn="1" w:lastColumn="0" w:noHBand="0" w:noVBand="1"/>
        <w:tblPrChange w:id="1179" w:author="만든 이">
          <w:tblPr>
            <w:tblW w:w="4250" w:type="pct"/>
            <w:tblBorders>
              <w:top w:val="single" w:sz="4" w:space="0" w:color="auto"/>
              <w:bottom w:val="single" w:sz="4" w:space="0" w:color="auto"/>
              <w:insideH w:val="single" w:sz="4" w:space="0" w:color="auto"/>
            </w:tblBorders>
            <w:tblCellMar>
              <w:top w:w="14" w:type="dxa"/>
              <w:left w:w="72" w:type="dxa"/>
              <w:bottom w:w="14" w:type="dxa"/>
              <w:right w:w="72" w:type="dxa"/>
            </w:tblCellMar>
            <w:tblLook w:val="04A0" w:firstRow="1" w:lastRow="0" w:firstColumn="1" w:lastColumn="0" w:noHBand="0" w:noVBand="1"/>
          </w:tblPr>
        </w:tblPrChange>
      </w:tblPr>
      <w:tblGrid>
        <w:gridCol w:w="5148"/>
        <w:gridCol w:w="1916"/>
        <w:gridCol w:w="2009"/>
        <w:tblGridChange w:id="1180">
          <w:tblGrid>
            <w:gridCol w:w="4375"/>
            <w:gridCol w:w="773"/>
            <w:gridCol w:w="856"/>
            <w:gridCol w:w="1060"/>
            <w:gridCol w:w="648"/>
            <w:gridCol w:w="1361"/>
          </w:tblGrid>
        </w:tblGridChange>
      </w:tblGrid>
      <w:tr w:rsidR="00EE16FD" w:rsidRPr="00957191" w14:paraId="6420D424" w14:textId="77777777" w:rsidTr="001F6614">
        <w:trPr>
          <w:cantSplit/>
          <w:tblHeader/>
          <w:trPrChange w:id="1181" w:author="만든 이">
            <w:trPr>
              <w:gridAfter w:val="0"/>
              <w:cantSplit/>
              <w:tblHeader/>
            </w:trPr>
          </w:trPrChange>
        </w:trPr>
        <w:tc>
          <w:tcPr>
            <w:tcW w:w="2836" w:type="pct"/>
            <w:tcBorders>
              <w:bottom w:val="single" w:sz="4" w:space="0" w:color="auto"/>
            </w:tcBorders>
            <w:vAlign w:val="bottom"/>
            <w:tcPrChange w:id="1182" w:author="만든 이">
              <w:tcPr>
                <w:tcW w:w="4183" w:type="dxa"/>
                <w:tcBorders>
                  <w:bottom w:val="single" w:sz="4" w:space="0" w:color="auto"/>
                </w:tcBorders>
                <w:vAlign w:val="bottom"/>
              </w:tcPr>
            </w:tcPrChange>
          </w:tcPr>
          <w:p w14:paraId="41E65124" w14:textId="77777777" w:rsidR="00B2103A" w:rsidRPr="00957191" w:rsidRDefault="00B2103A" w:rsidP="0092643A">
            <w:pPr>
              <w:pStyle w:val="aa"/>
              <w:keepNext w:val="0"/>
              <w:keepLines w:val="0"/>
              <w:widowControl w:val="0"/>
              <w:suppressAutoHyphens w:val="0"/>
              <w:rPr>
                <w:color w:val="000000"/>
              </w:rPr>
            </w:pPr>
          </w:p>
        </w:tc>
        <w:tc>
          <w:tcPr>
            <w:tcW w:w="1056" w:type="pct"/>
            <w:tcBorders>
              <w:bottom w:val="single" w:sz="4" w:space="0" w:color="auto"/>
            </w:tcBorders>
            <w:vAlign w:val="bottom"/>
            <w:tcPrChange w:id="1183" w:author="만든 이">
              <w:tcPr>
                <w:tcW w:w="1558" w:type="dxa"/>
                <w:gridSpan w:val="2"/>
                <w:tcBorders>
                  <w:bottom w:val="single" w:sz="4" w:space="0" w:color="auto"/>
                </w:tcBorders>
                <w:vAlign w:val="bottom"/>
              </w:tcPr>
            </w:tcPrChange>
          </w:tcPr>
          <w:p w14:paraId="3BC3B91B" w14:textId="77777777" w:rsidR="00B2103A" w:rsidRPr="00957191" w:rsidRDefault="00B2103A" w:rsidP="0092643A">
            <w:pPr>
              <w:pStyle w:val="aa"/>
              <w:keepNext w:val="0"/>
              <w:keepLines w:val="0"/>
              <w:widowControl w:val="0"/>
              <w:suppressAutoHyphens w:val="0"/>
              <w:rPr>
                <w:color w:val="000000"/>
              </w:rPr>
            </w:pPr>
            <w:r w:rsidRPr="00957191">
              <w:rPr>
                <w:color w:val="000000"/>
              </w:rPr>
              <w:t>Placebo</w:t>
            </w:r>
          </w:p>
        </w:tc>
        <w:tc>
          <w:tcPr>
            <w:tcW w:w="1107" w:type="pct"/>
            <w:tcBorders>
              <w:bottom w:val="single" w:sz="4" w:space="0" w:color="auto"/>
            </w:tcBorders>
            <w:vAlign w:val="bottom"/>
            <w:tcPrChange w:id="1184" w:author="만든 이">
              <w:tcPr>
                <w:tcW w:w="1633" w:type="dxa"/>
                <w:gridSpan w:val="2"/>
                <w:tcBorders>
                  <w:bottom w:val="single" w:sz="4" w:space="0" w:color="auto"/>
                </w:tcBorders>
                <w:vAlign w:val="bottom"/>
              </w:tcPr>
            </w:tcPrChange>
          </w:tcPr>
          <w:p w14:paraId="5EA11148" w14:textId="77777777" w:rsidR="00B2103A" w:rsidRPr="00957191" w:rsidRDefault="00B2103A" w:rsidP="0092643A">
            <w:pPr>
              <w:pStyle w:val="aa"/>
              <w:keepNext w:val="0"/>
              <w:keepLines w:val="0"/>
              <w:widowControl w:val="0"/>
              <w:suppressAutoHyphens w:val="0"/>
              <w:rPr>
                <w:color w:val="000000"/>
              </w:rPr>
            </w:pPr>
            <w:r w:rsidRPr="00957191">
              <w:rPr>
                <w:color w:val="000000"/>
              </w:rPr>
              <w:t>Omalizumab 300 mg</w:t>
            </w:r>
          </w:p>
        </w:tc>
      </w:tr>
      <w:tr w:rsidR="00EE16FD" w:rsidRPr="00957191" w14:paraId="30F8DD61" w14:textId="77777777" w:rsidTr="001F6614">
        <w:trPr>
          <w:cantSplit/>
          <w:trPrChange w:id="1185" w:author="만든 이">
            <w:trPr>
              <w:gridAfter w:val="0"/>
              <w:cantSplit/>
            </w:trPr>
          </w:trPrChange>
        </w:trPr>
        <w:tc>
          <w:tcPr>
            <w:tcW w:w="2836" w:type="pct"/>
            <w:tcBorders>
              <w:bottom w:val="nil"/>
            </w:tcBorders>
            <w:vAlign w:val="bottom"/>
            <w:tcPrChange w:id="1186" w:author="만든 이">
              <w:tcPr>
                <w:tcW w:w="4183" w:type="dxa"/>
                <w:tcBorders>
                  <w:bottom w:val="nil"/>
                </w:tcBorders>
                <w:vAlign w:val="bottom"/>
              </w:tcPr>
            </w:tcPrChange>
          </w:tcPr>
          <w:p w14:paraId="5A7752E0" w14:textId="318FC241" w:rsidR="00B2103A" w:rsidRPr="00957191" w:rsidRDefault="00EF06A5" w:rsidP="0092643A">
            <w:pPr>
              <w:pStyle w:val="HeadingStrong"/>
              <w:keepNext w:val="0"/>
              <w:keepLines w:val="0"/>
              <w:widowControl w:val="0"/>
              <w:suppressAutoHyphens w:val="0"/>
              <w:rPr>
                <w:color w:val="000000"/>
              </w:rPr>
            </w:pPr>
            <w:r w:rsidRPr="00957191">
              <w:rPr>
                <w:color w:val="000000"/>
              </w:rPr>
              <w:t>Badanie 1</w:t>
            </w:r>
          </w:p>
        </w:tc>
        <w:tc>
          <w:tcPr>
            <w:tcW w:w="1056" w:type="pct"/>
            <w:tcBorders>
              <w:bottom w:val="nil"/>
            </w:tcBorders>
            <w:vAlign w:val="bottom"/>
            <w:tcPrChange w:id="1187" w:author="만든 이">
              <w:tcPr>
                <w:tcW w:w="1558" w:type="dxa"/>
                <w:gridSpan w:val="2"/>
                <w:tcBorders>
                  <w:bottom w:val="nil"/>
                </w:tcBorders>
                <w:vAlign w:val="bottom"/>
              </w:tcPr>
            </w:tcPrChange>
          </w:tcPr>
          <w:p w14:paraId="2EB3477F" w14:textId="77777777" w:rsidR="00B2103A" w:rsidRPr="00957191" w:rsidRDefault="00B2103A" w:rsidP="0092643A">
            <w:pPr>
              <w:pStyle w:val="NormalCentred"/>
              <w:widowControl w:val="0"/>
              <w:suppressAutoHyphens w:val="0"/>
              <w:rPr>
                <w:color w:val="000000"/>
              </w:rPr>
            </w:pPr>
          </w:p>
        </w:tc>
        <w:tc>
          <w:tcPr>
            <w:tcW w:w="1107" w:type="pct"/>
            <w:tcBorders>
              <w:bottom w:val="nil"/>
            </w:tcBorders>
            <w:vAlign w:val="bottom"/>
            <w:tcPrChange w:id="1188" w:author="만든 이">
              <w:tcPr>
                <w:tcW w:w="1633" w:type="dxa"/>
                <w:gridSpan w:val="2"/>
                <w:tcBorders>
                  <w:bottom w:val="nil"/>
                </w:tcBorders>
                <w:vAlign w:val="bottom"/>
              </w:tcPr>
            </w:tcPrChange>
          </w:tcPr>
          <w:p w14:paraId="2ECAB119" w14:textId="77777777" w:rsidR="00B2103A" w:rsidRPr="00957191" w:rsidRDefault="00B2103A" w:rsidP="0092643A">
            <w:pPr>
              <w:pStyle w:val="NormalCentred"/>
              <w:widowControl w:val="0"/>
              <w:suppressAutoHyphens w:val="0"/>
              <w:rPr>
                <w:color w:val="000000"/>
              </w:rPr>
            </w:pPr>
          </w:p>
        </w:tc>
      </w:tr>
      <w:tr w:rsidR="00EE16FD" w:rsidRPr="00957191" w14:paraId="1FEA104E" w14:textId="77777777" w:rsidTr="001F6614">
        <w:trPr>
          <w:cantSplit/>
          <w:trPrChange w:id="1189" w:author="만든 이">
            <w:trPr>
              <w:gridAfter w:val="0"/>
              <w:cantSplit/>
            </w:trPr>
          </w:trPrChange>
        </w:trPr>
        <w:tc>
          <w:tcPr>
            <w:tcW w:w="2836" w:type="pct"/>
            <w:tcBorders>
              <w:top w:val="nil"/>
              <w:bottom w:val="nil"/>
            </w:tcBorders>
            <w:vAlign w:val="bottom"/>
            <w:tcPrChange w:id="1190" w:author="만든 이">
              <w:tcPr>
                <w:tcW w:w="4183" w:type="dxa"/>
                <w:tcBorders>
                  <w:top w:val="nil"/>
                  <w:bottom w:val="nil"/>
                </w:tcBorders>
                <w:vAlign w:val="bottom"/>
              </w:tcPr>
            </w:tcPrChange>
          </w:tcPr>
          <w:p w14:paraId="5651AF26" w14:textId="77777777" w:rsidR="00B2103A" w:rsidRPr="00957191" w:rsidRDefault="00B2103A" w:rsidP="0092643A">
            <w:pPr>
              <w:pStyle w:val="a5"/>
              <w:keepNext w:val="0"/>
              <w:widowControl w:val="0"/>
              <w:suppressAutoHyphens w:val="0"/>
              <w:rPr>
                <w:color w:val="000000"/>
              </w:rPr>
            </w:pPr>
            <w:r w:rsidRPr="00957191">
              <w:rPr>
                <w:color w:val="000000"/>
              </w:rPr>
              <w:t>N</w:t>
            </w:r>
          </w:p>
        </w:tc>
        <w:tc>
          <w:tcPr>
            <w:tcW w:w="1056" w:type="pct"/>
            <w:tcBorders>
              <w:top w:val="nil"/>
              <w:bottom w:val="nil"/>
            </w:tcBorders>
            <w:vAlign w:val="bottom"/>
            <w:tcPrChange w:id="1191" w:author="만든 이">
              <w:tcPr>
                <w:tcW w:w="1558" w:type="dxa"/>
                <w:gridSpan w:val="2"/>
                <w:tcBorders>
                  <w:top w:val="nil"/>
                  <w:bottom w:val="nil"/>
                </w:tcBorders>
                <w:vAlign w:val="bottom"/>
              </w:tcPr>
            </w:tcPrChange>
          </w:tcPr>
          <w:p w14:paraId="16B927A3" w14:textId="77777777" w:rsidR="00B2103A" w:rsidRPr="00957191" w:rsidRDefault="00B2103A" w:rsidP="0092643A">
            <w:pPr>
              <w:pStyle w:val="NormalCentred"/>
              <w:widowControl w:val="0"/>
              <w:suppressAutoHyphens w:val="0"/>
              <w:rPr>
                <w:color w:val="000000"/>
              </w:rPr>
            </w:pPr>
            <w:r w:rsidRPr="00957191">
              <w:rPr>
                <w:color w:val="000000"/>
              </w:rPr>
              <w:t>80</w:t>
            </w:r>
          </w:p>
        </w:tc>
        <w:tc>
          <w:tcPr>
            <w:tcW w:w="1107" w:type="pct"/>
            <w:tcBorders>
              <w:top w:val="nil"/>
              <w:bottom w:val="nil"/>
            </w:tcBorders>
            <w:vAlign w:val="bottom"/>
            <w:tcPrChange w:id="1192" w:author="만든 이">
              <w:tcPr>
                <w:tcW w:w="1633" w:type="dxa"/>
                <w:gridSpan w:val="2"/>
                <w:tcBorders>
                  <w:top w:val="nil"/>
                  <w:bottom w:val="nil"/>
                </w:tcBorders>
                <w:vAlign w:val="bottom"/>
              </w:tcPr>
            </w:tcPrChange>
          </w:tcPr>
          <w:p w14:paraId="58326218" w14:textId="77777777" w:rsidR="00B2103A" w:rsidRPr="00957191" w:rsidRDefault="00B2103A" w:rsidP="0092643A">
            <w:pPr>
              <w:pStyle w:val="NormalCentred"/>
              <w:widowControl w:val="0"/>
              <w:suppressAutoHyphens w:val="0"/>
              <w:rPr>
                <w:color w:val="000000"/>
              </w:rPr>
            </w:pPr>
            <w:r w:rsidRPr="00957191">
              <w:rPr>
                <w:color w:val="000000"/>
              </w:rPr>
              <w:t>81</w:t>
            </w:r>
          </w:p>
        </w:tc>
      </w:tr>
      <w:tr w:rsidR="00EE16FD" w:rsidRPr="00957191" w14:paraId="664308C3" w14:textId="77777777" w:rsidTr="001F6614">
        <w:trPr>
          <w:cantSplit/>
          <w:trPrChange w:id="1193" w:author="만든 이">
            <w:trPr>
              <w:gridAfter w:val="0"/>
              <w:cantSplit/>
            </w:trPr>
          </w:trPrChange>
        </w:trPr>
        <w:tc>
          <w:tcPr>
            <w:tcW w:w="2836" w:type="pct"/>
            <w:tcBorders>
              <w:top w:val="nil"/>
              <w:bottom w:val="nil"/>
            </w:tcBorders>
            <w:vAlign w:val="bottom"/>
            <w:tcPrChange w:id="1194" w:author="만든 이">
              <w:tcPr>
                <w:tcW w:w="4183" w:type="dxa"/>
                <w:tcBorders>
                  <w:top w:val="nil"/>
                  <w:bottom w:val="nil"/>
                </w:tcBorders>
                <w:vAlign w:val="bottom"/>
              </w:tcPr>
            </w:tcPrChange>
          </w:tcPr>
          <w:p w14:paraId="71805527" w14:textId="1514BD59" w:rsidR="00B2103A" w:rsidRPr="00957191" w:rsidRDefault="00EF06A5" w:rsidP="0092643A">
            <w:pPr>
              <w:pStyle w:val="a5"/>
              <w:keepNext w:val="0"/>
              <w:widowControl w:val="0"/>
              <w:suppressAutoHyphens w:val="0"/>
              <w:rPr>
                <w:color w:val="000000"/>
              </w:rPr>
            </w:pPr>
            <w:r w:rsidRPr="00957191">
              <w:rPr>
                <w:color w:val="000000"/>
              </w:rPr>
              <w:t>Średnia (SD)</w:t>
            </w:r>
          </w:p>
        </w:tc>
        <w:tc>
          <w:tcPr>
            <w:tcW w:w="1056" w:type="pct"/>
            <w:tcBorders>
              <w:top w:val="nil"/>
              <w:bottom w:val="nil"/>
            </w:tcBorders>
            <w:vAlign w:val="bottom"/>
            <w:tcPrChange w:id="1195" w:author="만든 이">
              <w:tcPr>
                <w:tcW w:w="1558" w:type="dxa"/>
                <w:gridSpan w:val="2"/>
                <w:tcBorders>
                  <w:top w:val="nil"/>
                  <w:bottom w:val="nil"/>
                </w:tcBorders>
                <w:vAlign w:val="bottom"/>
              </w:tcPr>
            </w:tcPrChange>
          </w:tcPr>
          <w:p w14:paraId="634FAAAF" w14:textId="4D0219F5" w:rsidR="00B2103A" w:rsidRPr="00957191" w:rsidRDefault="00B2103A" w:rsidP="0092643A">
            <w:pPr>
              <w:pStyle w:val="NormalCentred"/>
              <w:widowControl w:val="0"/>
              <w:suppressAutoHyphens w:val="0"/>
              <w:rPr>
                <w:color w:val="000000"/>
              </w:rPr>
            </w:pPr>
            <w:r w:rsidRPr="00957191">
              <w:rPr>
                <w:color w:val="000000"/>
              </w:rPr>
              <w:t>−3,63 (5,22)</w:t>
            </w:r>
          </w:p>
        </w:tc>
        <w:tc>
          <w:tcPr>
            <w:tcW w:w="1107" w:type="pct"/>
            <w:tcBorders>
              <w:top w:val="nil"/>
              <w:bottom w:val="nil"/>
            </w:tcBorders>
            <w:vAlign w:val="bottom"/>
            <w:tcPrChange w:id="1196" w:author="만든 이">
              <w:tcPr>
                <w:tcW w:w="1633" w:type="dxa"/>
                <w:gridSpan w:val="2"/>
                <w:tcBorders>
                  <w:top w:val="nil"/>
                  <w:bottom w:val="nil"/>
                </w:tcBorders>
                <w:vAlign w:val="bottom"/>
              </w:tcPr>
            </w:tcPrChange>
          </w:tcPr>
          <w:p w14:paraId="0253DC9C" w14:textId="1256CAAB" w:rsidR="00B2103A" w:rsidRPr="00957191" w:rsidRDefault="00B2103A" w:rsidP="0092643A">
            <w:pPr>
              <w:pStyle w:val="NormalCentred"/>
              <w:widowControl w:val="0"/>
              <w:suppressAutoHyphens w:val="0"/>
              <w:rPr>
                <w:color w:val="000000"/>
              </w:rPr>
            </w:pPr>
            <w:r w:rsidRPr="00957191">
              <w:rPr>
                <w:color w:val="000000"/>
              </w:rPr>
              <w:t>−9,40 (5,73)</w:t>
            </w:r>
          </w:p>
        </w:tc>
      </w:tr>
      <w:tr w:rsidR="00EE16FD" w:rsidRPr="00957191" w14:paraId="728873BD" w14:textId="77777777" w:rsidTr="001F6614">
        <w:trPr>
          <w:cantSplit/>
          <w:trPrChange w:id="1197" w:author="만든 이">
            <w:trPr>
              <w:gridAfter w:val="0"/>
              <w:cantSplit/>
            </w:trPr>
          </w:trPrChange>
        </w:trPr>
        <w:tc>
          <w:tcPr>
            <w:tcW w:w="2836" w:type="pct"/>
            <w:tcBorders>
              <w:top w:val="nil"/>
              <w:bottom w:val="nil"/>
            </w:tcBorders>
            <w:vAlign w:val="bottom"/>
            <w:tcPrChange w:id="1198" w:author="만든 이">
              <w:tcPr>
                <w:tcW w:w="4183" w:type="dxa"/>
                <w:tcBorders>
                  <w:top w:val="nil"/>
                  <w:bottom w:val="nil"/>
                </w:tcBorders>
                <w:vAlign w:val="bottom"/>
              </w:tcPr>
            </w:tcPrChange>
          </w:tcPr>
          <w:p w14:paraId="34B4149B" w14:textId="29FB487B" w:rsidR="00B2103A" w:rsidRPr="00957191" w:rsidRDefault="00EF06A5" w:rsidP="0092643A">
            <w:pPr>
              <w:pStyle w:val="a5"/>
              <w:keepNext w:val="0"/>
              <w:widowControl w:val="0"/>
              <w:suppressAutoHyphens w:val="0"/>
              <w:rPr>
                <w:color w:val="000000"/>
              </w:rPr>
            </w:pPr>
            <w:r w:rsidRPr="00957191">
              <w:rPr>
                <w:color w:val="000000"/>
              </w:rPr>
              <w:t>Różnica w średniej LS vs. placebo</w:t>
            </w:r>
            <w:r w:rsidRPr="00957191">
              <w:rPr>
                <w:color w:val="000000"/>
                <w:vertAlign w:val="superscript"/>
              </w:rPr>
              <w:t>1</w:t>
            </w:r>
          </w:p>
        </w:tc>
        <w:tc>
          <w:tcPr>
            <w:tcW w:w="1056" w:type="pct"/>
            <w:tcBorders>
              <w:top w:val="nil"/>
              <w:bottom w:val="nil"/>
            </w:tcBorders>
            <w:vAlign w:val="bottom"/>
            <w:tcPrChange w:id="1199" w:author="만든 이">
              <w:tcPr>
                <w:tcW w:w="1558" w:type="dxa"/>
                <w:gridSpan w:val="2"/>
                <w:tcBorders>
                  <w:top w:val="nil"/>
                  <w:bottom w:val="nil"/>
                </w:tcBorders>
                <w:vAlign w:val="bottom"/>
              </w:tcPr>
            </w:tcPrChange>
          </w:tcPr>
          <w:p w14:paraId="7B876123" w14:textId="77777777" w:rsidR="00B2103A" w:rsidRPr="00957191" w:rsidRDefault="00B2103A" w:rsidP="0092643A">
            <w:pPr>
              <w:pStyle w:val="NormalCentred"/>
              <w:widowControl w:val="0"/>
              <w:suppressAutoHyphens w:val="0"/>
              <w:rPr>
                <w:color w:val="000000"/>
              </w:rPr>
            </w:pPr>
            <w:r w:rsidRPr="00957191">
              <w:rPr>
                <w:color w:val="000000"/>
              </w:rPr>
              <w:t>−</w:t>
            </w:r>
          </w:p>
        </w:tc>
        <w:tc>
          <w:tcPr>
            <w:tcW w:w="1107" w:type="pct"/>
            <w:tcBorders>
              <w:top w:val="nil"/>
              <w:bottom w:val="nil"/>
            </w:tcBorders>
            <w:vAlign w:val="bottom"/>
            <w:tcPrChange w:id="1200" w:author="만든 이">
              <w:tcPr>
                <w:tcW w:w="1633" w:type="dxa"/>
                <w:gridSpan w:val="2"/>
                <w:tcBorders>
                  <w:top w:val="nil"/>
                  <w:bottom w:val="nil"/>
                </w:tcBorders>
                <w:vAlign w:val="bottom"/>
              </w:tcPr>
            </w:tcPrChange>
          </w:tcPr>
          <w:p w14:paraId="13A66BF6" w14:textId="588B9609" w:rsidR="00B2103A" w:rsidRPr="00957191" w:rsidRDefault="00B2103A" w:rsidP="0092643A">
            <w:pPr>
              <w:pStyle w:val="NormalCentred"/>
              <w:widowControl w:val="0"/>
              <w:suppressAutoHyphens w:val="0"/>
              <w:rPr>
                <w:color w:val="000000"/>
              </w:rPr>
            </w:pPr>
            <w:r w:rsidRPr="00957191">
              <w:rPr>
                <w:color w:val="000000"/>
              </w:rPr>
              <w:t>−5,80</w:t>
            </w:r>
          </w:p>
        </w:tc>
      </w:tr>
      <w:tr w:rsidR="00EE16FD" w:rsidRPr="00957191" w14:paraId="62F2F8E1" w14:textId="77777777" w:rsidTr="001F6614">
        <w:trPr>
          <w:cantSplit/>
          <w:trPrChange w:id="1201" w:author="만든 이">
            <w:trPr>
              <w:gridAfter w:val="0"/>
              <w:cantSplit/>
            </w:trPr>
          </w:trPrChange>
        </w:trPr>
        <w:tc>
          <w:tcPr>
            <w:tcW w:w="2836" w:type="pct"/>
            <w:tcBorders>
              <w:top w:val="nil"/>
              <w:bottom w:val="nil"/>
            </w:tcBorders>
            <w:vAlign w:val="bottom"/>
            <w:tcPrChange w:id="1202" w:author="만든 이">
              <w:tcPr>
                <w:tcW w:w="4183" w:type="dxa"/>
                <w:tcBorders>
                  <w:top w:val="nil"/>
                  <w:bottom w:val="nil"/>
                </w:tcBorders>
                <w:vAlign w:val="bottom"/>
              </w:tcPr>
            </w:tcPrChange>
          </w:tcPr>
          <w:p w14:paraId="77CCFC6A" w14:textId="0BB0B1E1" w:rsidR="00B2103A" w:rsidRPr="00957191" w:rsidRDefault="00EF06A5" w:rsidP="0092643A">
            <w:pPr>
              <w:pStyle w:val="a5"/>
              <w:keepNext w:val="0"/>
              <w:widowControl w:val="0"/>
              <w:suppressAutoHyphens w:val="0"/>
              <w:rPr>
                <w:color w:val="000000"/>
              </w:rPr>
            </w:pPr>
            <w:r w:rsidRPr="00957191">
              <w:rPr>
                <w:color w:val="000000"/>
              </w:rPr>
              <w:t>95% CI dla różnicy</w:t>
            </w:r>
          </w:p>
        </w:tc>
        <w:tc>
          <w:tcPr>
            <w:tcW w:w="1056" w:type="pct"/>
            <w:tcBorders>
              <w:top w:val="nil"/>
              <w:bottom w:val="nil"/>
            </w:tcBorders>
            <w:vAlign w:val="bottom"/>
            <w:tcPrChange w:id="1203" w:author="만든 이">
              <w:tcPr>
                <w:tcW w:w="1558" w:type="dxa"/>
                <w:gridSpan w:val="2"/>
                <w:tcBorders>
                  <w:top w:val="nil"/>
                  <w:bottom w:val="nil"/>
                </w:tcBorders>
                <w:vAlign w:val="bottom"/>
              </w:tcPr>
            </w:tcPrChange>
          </w:tcPr>
          <w:p w14:paraId="0DFC57EF" w14:textId="77777777" w:rsidR="00B2103A" w:rsidRPr="00957191" w:rsidRDefault="00B2103A" w:rsidP="0092643A">
            <w:pPr>
              <w:pStyle w:val="NormalCentred"/>
              <w:widowControl w:val="0"/>
              <w:suppressAutoHyphens w:val="0"/>
              <w:rPr>
                <w:color w:val="000000"/>
              </w:rPr>
            </w:pPr>
            <w:r w:rsidRPr="00957191">
              <w:rPr>
                <w:color w:val="000000"/>
              </w:rPr>
              <w:t>−</w:t>
            </w:r>
          </w:p>
        </w:tc>
        <w:tc>
          <w:tcPr>
            <w:tcW w:w="1107" w:type="pct"/>
            <w:tcBorders>
              <w:top w:val="nil"/>
              <w:bottom w:val="nil"/>
            </w:tcBorders>
            <w:vAlign w:val="bottom"/>
            <w:tcPrChange w:id="1204" w:author="만든 이">
              <w:tcPr>
                <w:tcW w:w="1633" w:type="dxa"/>
                <w:gridSpan w:val="2"/>
                <w:tcBorders>
                  <w:top w:val="nil"/>
                  <w:bottom w:val="nil"/>
                </w:tcBorders>
                <w:vAlign w:val="bottom"/>
              </w:tcPr>
            </w:tcPrChange>
          </w:tcPr>
          <w:p w14:paraId="24C6352E" w14:textId="6864F520" w:rsidR="00B2103A" w:rsidRPr="00957191" w:rsidRDefault="00B2103A" w:rsidP="0092643A">
            <w:pPr>
              <w:pStyle w:val="NormalCentred"/>
              <w:widowControl w:val="0"/>
              <w:suppressAutoHyphens w:val="0"/>
              <w:rPr>
                <w:color w:val="000000"/>
              </w:rPr>
            </w:pPr>
            <w:r w:rsidRPr="00957191">
              <w:rPr>
                <w:color w:val="000000"/>
              </w:rPr>
              <w:t>−7,49,−4,10</w:t>
            </w:r>
          </w:p>
        </w:tc>
      </w:tr>
      <w:tr w:rsidR="00EE16FD" w:rsidRPr="00957191" w14:paraId="4FBDCBF9" w14:textId="77777777" w:rsidTr="001F6614">
        <w:trPr>
          <w:cantSplit/>
          <w:trPrChange w:id="1205" w:author="만든 이">
            <w:trPr>
              <w:gridAfter w:val="0"/>
              <w:cantSplit/>
            </w:trPr>
          </w:trPrChange>
        </w:trPr>
        <w:tc>
          <w:tcPr>
            <w:tcW w:w="2836" w:type="pct"/>
            <w:tcBorders>
              <w:top w:val="nil"/>
              <w:bottom w:val="single" w:sz="4" w:space="0" w:color="auto"/>
            </w:tcBorders>
            <w:vAlign w:val="bottom"/>
            <w:tcPrChange w:id="1206" w:author="만든 이">
              <w:tcPr>
                <w:tcW w:w="4183" w:type="dxa"/>
                <w:tcBorders>
                  <w:top w:val="nil"/>
                  <w:bottom w:val="single" w:sz="4" w:space="0" w:color="auto"/>
                </w:tcBorders>
                <w:vAlign w:val="bottom"/>
              </w:tcPr>
            </w:tcPrChange>
          </w:tcPr>
          <w:p w14:paraId="1E42C168" w14:textId="63640E6C" w:rsidR="00B2103A" w:rsidRPr="00957191" w:rsidRDefault="00EF06A5" w:rsidP="0092643A">
            <w:pPr>
              <w:pStyle w:val="a5"/>
              <w:keepNext w:val="0"/>
              <w:widowControl w:val="0"/>
              <w:suppressAutoHyphens w:val="0"/>
              <w:rPr>
                <w:color w:val="000000"/>
              </w:rPr>
            </w:pPr>
            <w:r w:rsidRPr="00957191">
              <w:rPr>
                <w:color w:val="000000"/>
              </w:rPr>
              <w:t>Wartość P vs. placebo</w:t>
            </w:r>
            <w:r w:rsidRPr="00957191">
              <w:rPr>
                <w:color w:val="000000"/>
                <w:vertAlign w:val="superscript"/>
              </w:rPr>
              <w:t>2</w:t>
            </w:r>
          </w:p>
        </w:tc>
        <w:tc>
          <w:tcPr>
            <w:tcW w:w="1056" w:type="pct"/>
            <w:tcBorders>
              <w:top w:val="nil"/>
              <w:bottom w:val="single" w:sz="4" w:space="0" w:color="auto"/>
            </w:tcBorders>
            <w:vAlign w:val="bottom"/>
            <w:tcPrChange w:id="1207" w:author="만든 이">
              <w:tcPr>
                <w:tcW w:w="1558" w:type="dxa"/>
                <w:gridSpan w:val="2"/>
                <w:tcBorders>
                  <w:top w:val="nil"/>
                  <w:bottom w:val="single" w:sz="4" w:space="0" w:color="auto"/>
                </w:tcBorders>
                <w:vAlign w:val="bottom"/>
              </w:tcPr>
            </w:tcPrChange>
          </w:tcPr>
          <w:p w14:paraId="02027B51" w14:textId="77777777" w:rsidR="00B2103A" w:rsidRPr="00957191" w:rsidRDefault="00B2103A" w:rsidP="0092643A">
            <w:pPr>
              <w:pStyle w:val="NormalCentred"/>
              <w:widowControl w:val="0"/>
              <w:suppressAutoHyphens w:val="0"/>
              <w:rPr>
                <w:color w:val="000000"/>
              </w:rPr>
            </w:pPr>
            <w:r w:rsidRPr="00957191">
              <w:rPr>
                <w:color w:val="000000"/>
              </w:rPr>
              <w:t>−</w:t>
            </w:r>
          </w:p>
        </w:tc>
        <w:tc>
          <w:tcPr>
            <w:tcW w:w="1107" w:type="pct"/>
            <w:tcBorders>
              <w:top w:val="nil"/>
              <w:bottom w:val="single" w:sz="4" w:space="0" w:color="auto"/>
            </w:tcBorders>
            <w:vAlign w:val="bottom"/>
            <w:tcPrChange w:id="1208" w:author="만든 이">
              <w:tcPr>
                <w:tcW w:w="1633" w:type="dxa"/>
                <w:gridSpan w:val="2"/>
                <w:tcBorders>
                  <w:top w:val="nil"/>
                  <w:bottom w:val="single" w:sz="4" w:space="0" w:color="auto"/>
                </w:tcBorders>
                <w:vAlign w:val="bottom"/>
              </w:tcPr>
            </w:tcPrChange>
          </w:tcPr>
          <w:p w14:paraId="34417F4F" w14:textId="247BD30C" w:rsidR="00B2103A" w:rsidRPr="00957191" w:rsidRDefault="00B2103A" w:rsidP="0092643A">
            <w:pPr>
              <w:pStyle w:val="NormalCentred"/>
              <w:widowControl w:val="0"/>
              <w:suppressAutoHyphens w:val="0"/>
              <w:rPr>
                <w:color w:val="000000"/>
              </w:rPr>
            </w:pPr>
            <w:r w:rsidRPr="00957191">
              <w:rPr>
                <w:color w:val="000000"/>
              </w:rPr>
              <w:t>&lt;0,0001</w:t>
            </w:r>
          </w:p>
        </w:tc>
      </w:tr>
      <w:tr w:rsidR="00EE16FD" w:rsidRPr="00957191" w14:paraId="17B9BE58" w14:textId="77777777" w:rsidTr="001F6614">
        <w:trPr>
          <w:cantSplit/>
          <w:trPrChange w:id="1209" w:author="만든 이">
            <w:trPr>
              <w:gridAfter w:val="0"/>
              <w:cantSplit/>
            </w:trPr>
          </w:trPrChange>
        </w:trPr>
        <w:tc>
          <w:tcPr>
            <w:tcW w:w="2836" w:type="pct"/>
            <w:tcBorders>
              <w:bottom w:val="nil"/>
            </w:tcBorders>
            <w:vAlign w:val="bottom"/>
            <w:tcPrChange w:id="1210" w:author="만든 이">
              <w:tcPr>
                <w:tcW w:w="4183" w:type="dxa"/>
                <w:tcBorders>
                  <w:bottom w:val="nil"/>
                </w:tcBorders>
                <w:vAlign w:val="bottom"/>
              </w:tcPr>
            </w:tcPrChange>
          </w:tcPr>
          <w:p w14:paraId="3F46EADF" w14:textId="7D4120E6" w:rsidR="00B2103A" w:rsidRPr="00957191" w:rsidRDefault="00EF06A5" w:rsidP="0092643A">
            <w:pPr>
              <w:pStyle w:val="HeadingStrong"/>
              <w:keepNext w:val="0"/>
              <w:keepLines w:val="0"/>
              <w:widowControl w:val="0"/>
              <w:suppressAutoHyphens w:val="0"/>
              <w:rPr>
                <w:color w:val="000000"/>
              </w:rPr>
            </w:pPr>
            <w:r w:rsidRPr="00957191">
              <w:rPr>
                <w:color w:val="000000"/>
              </w:rPr>
              <w:t>Badanie 2</w:t>
            </w:r>
          </w:p>
        </w:tc>
        <w:tc>
          <w:tcPr>
            <w:tcW w:w="1056" w:type="pct"/>
            <w:tcBorders>
              <w:bottom w:val="nil"/>
            </w:tcBorders>
            <w:vAlign w:val="bottom"/>
            <w:tcPrChange w:id="1211" w:author="만든 이">
              <w:tcPr>
                <w:tcW w:w="1558" w:type="dxa"/>
                <w:gridSpan w:val="2"/>
                <w:tcBorders>
                  <w:bottom w:val="nil"/>
                </w:tcBorders>
                <w:vAlign w:val="bottom"/>
              </w:tcPr>
            </w:tcPrChange>
          </w:tcPr>
          <w:p w14:paraId="1EAD3791" w14:textId="77777777" w:rsidR="00B2103A" w:rsidRPr="00957191" w:rsidRDefault="00B2103A" w:rsidP="0092643A">
            <w:pPr>
              <w:pStyle w:val="NormalCentred"/>
              <w:widowControl w:val="0"/>
              <w:suppressAutoHyphens w:val="0"/>
              <w:rPr>
                <w:color w:val="000000"/>
              </w:rPr>
            </w:pPr>
          </w:p>
        </w:tc>
        <w:tc>
          <w:tcPr>
            <w:tcW w:w="1107" w:type="pct"/>
            <w:tcBorders>
              <w:bottom w:val="nil"/>
            </w:tcBorders>
            <w:vAlign w:val="bottom"/>
            <w:tcPrChange w:id="1212" w:author="만든 이">
              <w:tcPr>
                <w:tcW w:w="1633" w:type="dxa"/>
                <w:gridSpan w:val="2"/>
                <w:tcBorders>
                  <w:bottom w:val="nil"/>
                </w:tcBorders>
                <w:vAlign w:val="bottom"/>
              </w:tcPr>
            </w:tcPrChange>
          </w:tcPr>
          <w:p w14:paraId="7639853F" w14:textId="77777777" w:rsidR="00B2103A" w:rsidRPr="00957191" w:rsidRDefault="00B2103A" w:rsidP="0092643A">
            <w:pPr>
              <w:pStyle w:val="NormalCentred"/>
              <w:widowControl w:val="0"/>
              <w:suppressAutoHyphens w:val="0"/>
              <w:rPr>
                <w:color w:val="000000"/>
              </w:rPr>
            </w:pPr>
          </w:p>
        </w:tc>
      </w:tr>
      <w:tr w:rsidR="00EE16FD" w:rsidRPr="00957191" w14:paraId="6A55443A" w14:textId="77777777" w:rsidTr="001F6614">
        <w:trPr>
          <w:cantSplit/>
          <w:trPrChange w:id="1213" w:author="만든 이">
            <w:trPr>
              <w:gridAfter w:val="0"/>
              <w:cantSplit/>
            </w:trPr>
          </w:trPrChange>
        </w:trPr>
        <w:tc>
          <w:tcPr>
            <w:tcW w:w="2836" w:type="pct"/>
            <w:tcBorders>
              <w:top w:val="nil"/>
              <w:bottom w:val="nil"/>
            </w:tcBorders>
            <w:vAlign w:val="bottom"/>
            <w:tcPrChange w:id="1214" w:author="만든 이">
              <w:tcPr>
                <w:tcW w:w="4183" w:type="dxa"/>
                <w:tcBorders>
                  <w:top w:val="nil"/>
                  <w:bottom w:val="nil"/>
                </w:tcBorders>
                <w:vAlign w:val="bottom"/>
              </w:tcPr>
            </w:tcPrChange>
          </w:tcPr>
          <w:p w14:paraId="4BC80491" w14:textId="77777777" w:rsidR="00B2103A" w:rsidRPr="00957191" w:rsidRDefault="00B2103A" w:rsidP="0092643A">
            <w:pPr>
              <w:pStyle w:val="a5"/>
              <w:keepNext w:val="0"/>
              <w:widowControl w:val="0"/>
              <w:suppressAutoHyphens w:val="0"/>
              <w:rPr>
                <w:color w:val="000000"/>
              </w:rPr>
            </w:pPr>
            <w:r w:rsidRPr="00957191">
              <w:rPr>
                <w:color w:val="000000"/>
              </w:rPr>
              <w:t>N</w:t>
            </w:r>
          </w:p>
        </w:tc>
        <w:tc>
          <w:tcPr>
            <w:tcW w:w="1056" w:type="pct"/>
            <w:tcBorders>
              <w:top w:val="nil"/>
              <w:bottom w:val="nil"/>
            </w:tcBorders>
            <w:vAlign w:val="bottom"/>
            <w:tcPrChange w:id="1215" w:author="만든 이">
              <w:tcPr>
                <w:tcW w:w="1558" w:type="dxa"/>
                <w:gridSpan w:val="2"/>
                <w:tcBorders>
                  <w:top w:val="nil"/>
                  <w:bottom w:val="nil"/>
                </w:tcBorders>
                <w:vAlign w:val="bottom"/>
              </w:tcPr>
            </w:tcPrChange>
          </w:tcPr>
          <w:p w14:paraId="53641D45" w14:textId="77777777" w:rsidR="00B2103A" w:rsidRPr="00957191" w:rsidRDefault="00B2103A" w:rsidP="0092643A">
            <w:pPr>
              <w:pStyle w:val="NormalCentred"/>
              <w:widowControl w:val="0"/>
              <w:suppressAutoHyphens w:val="0"/>
              <w:rPr>
                <w:color w:val="000000"/>
              </w:rPr>
            </w:pPr>
            <w:r w:rsidRPr="00957191">
              <w:rPr>
                <w:color w:val="000000"/>
              </w:rPr>
              <w:t>79</w:t>
            </w:r>
          </w:p>
        </w:tc>
        <w:tc>
          <w:tcPr>
            <w:tcW w:w="1107" w:type="pct"/>
            <w:tcBorders>
              <w:top w:val="nil"/>
              <w:bottom w:val="nil"/>
            </w:tcBorders>
            <w:vAlign w:val="bottom"/>
            <w:tcPrChange w:id="1216" w:author="만든 이">
              <w:tcPr>
                <w:tcW w:w="1633" w:type="dxa"/>
                <w:gridSpan w:val="2"/>
                <w:tcBorders>
                  <w:top w:val="nil"/>
                  <w:bottom w:val="nil"/>
                </w:tcBorders>
                <w:vAlign w:val="bottom"/>
              </w:tcPr>
            </w:tcPrChange>
          </w:tcPr>
          <w:p w14:paraId="42C3BDCD" w14:textId="77777777" w:rsidR="00B2103A" w:rsidRPr="00957191" w:rsidRDefault="00B2103A" w:rsidP="0092643A">
            <w:pPr>
              <w:pStyle w:val="NormalCentred"/>
              <w:widowControl w:val="0"/>
              <w:suppressAutoHyphens w:val="0"/>
              <w:rPr>
                <w:color w:val="000000"/>
              </w:rPr>
            </w:pPr>
            <w:r w:rsidRPr="00957191">
              <w:rPr>
                <w:color w:val="000000"/>
              </w:rPr>
              <w:t>79</w:t>
            </w:r>
          </w:p>
        </w:tc>
      </w:tr>
      <w:tr w:rsidR="00EE16FD" w:rsidRPr="00957191" w14:paraId="618B07EB" w14:textId="77777777" w:rsidTr="001F6614">
        <w:trPr>
          <w:cantSplit/>
          <w:trPrChange w:id="1217" w:author="만든 이">
            <w:trPr>
              <w:gridAfter w:val="0"/>
              <w:cantSplit/>
            </w:trPr>
          </w:trPrChange>
        </w:trPr>
        <w:tc>
          <w:tcPr>
            <w:tcW w:w="2836" w:type="pct"/>
            <w:tcBorders>
              <w:top w:val="nil"/>
              <w:bottom w:val="nil"/>
            </w:tcBorders>
            <w:vAlign w:val="bottom"/>
            <w:tcPrChange w:id="1218" w:author="만든 이">
              <w:tcPr>
                <w:tcW w:w="4183" w:type="dxa"/>
                <w:tcBorders>
                  <w:top w:val="nil"/>
                  <w:bottom w:val="nil"/>
                </w:tcBorders>
                <w:vAlign w:val="bottom"/>
              </w:tcPr>
            </w:tcPrChange>
          </w:tcPr>
          <w:p w14:paraId="64274E58" w14:textId="037702FE" w:rsidR="00B2103A" w:rsidRPr="00957191" w:rsidRDefault="00EF06A5" w:rsidP="0092643A">
            <w:pPr>
              <w:pStyle w:val="a5"/>
              <w:keepNext w:val="0"/>
              <w:widowControl w:val="0"/>
              <w:suppressAutoHyphens w:val="0"/>
              <w:rPr>
                <w:color w:val="000000"/>
              </w:rPr>
            </w:pPr>
            <w:r w:rsidRPr="00957191">
              <w:rPr>
                <w:color w:val="000000"/>
              </w:rPr>
              <w:t>Średnia (SD)</w:t>
            </w:r>
          </w:p>
        </w:tc>
        <w:tc>
          <w:tcPr>
            <w:tcW w:w="1056" w:type="pct"/>
            <w:tcBorders>
              <w:top w:val="nil"/>
              <w:bottom w:val="nil"/>
            </w:tcBorders>
            <w:vAlign w:val="bottom"/>
            <w:tcPrChange w:id="1219" w:author="만든 이">
              <w:tcPr>
                <w:tcW w:w="1558" w:type="dxa"/>
                <w:gridSpan w:val="2"/>
                <w:tcBorders>
                  <w:top w:val="nil"/>
                  <w:bottom w:val="nil"/>
                </w:tcBorders>
                <w:vAlign w:val="bottom"/>
              </w:tcPr>
            </w:tcPrChange>
          </w:tcPr>
          <w:p w14:paraId="52F567AD" w14:textId="3F69EFB0" w:rsidR="00B2103A" w:rsidRPr="00957191" w:rsidRDefault="00B2103A" w:rsidP="0092643A">
            <w:pPr>
              <w:pStyle w:val="NormalCentred"/>
              <w:widowControl w:val="0"/>
              <w:suppressAutoHyphens w:val="0"/>
              <w:rPr>
                <w:color w:val="000000"/>
              </w:rPr>
            </w:pPr>
            <w:r w:rsidRPr="00957191">
              <w:rPr>
                <w:color w:val="000000"/>
              </w:rPr>
              <w:t>−5,14 (5,58)</w:t>
            </w:r>
          </w:p>
        </w:tc>
        <w:tc>
          <w:tcPr>
            <w:tcW w:w="1107" w:type="pct"/>
            <w:tcBorders>
              <w:top w:val="nil"/>
              <w:bottom w:val="nil"/>
            </w:tcBorders>
            <w:vAlign w:val="bottom"/>
            <w:tcPrChange w:id="1220" w:author="만든 이">
              <w:tcPr>
                <w:tcW w:w="1633" w:type="dxa"/>
                <w:gridSpan w:val="2"/>
                <w:tcBorders>
                  <w:top w:val="nil"/>
                  <w:bottom w:val="nil"/>
                </w:tcBorders>
                <w:vAlign w:val="bottom"/>
              </w:tcPr>
            </w:tcPrChange>
          </w:tcPr>
          <w:p w14:paraId="2B972C4B" w14:textId="4B3C8480" w:rsidR="00B2103A" w:rsidRPr="00957191" w:rsidRDefault="00B2103A" w:rsidP="0092643A">
            <w:pPr>
              <w:pStyle w:val="NormalCentred"/>
              <w:widowControl w:val="0"/>
              <w:suppressAutoHyphens w:val="0"/>
              <w:rPr>
                <w:color w:val="000000"/>
              </w:rPr>
            </w:pPr>
            <w:r w:rsidRPr="00957191">
              <w:rPr>
                <w:color w:val="000000"/>
              </w:rPr>
              <w:t>−9,77 (5,95)</w:t>
            </w:r>
          </w:p>
        </w:tc>
      </w:tr>
      <w:tr w:rsidR="00EE16FD" w:rsidRPr="00957191" w14:paraId="59AF63AD" w14:textId="77777777" w:rsidTr="001F6614">
        <w:trPr>
          <w:cantSplit/>
          <w:trPrChange w:id="1221" w:author="만든 이">
            <w:trPr>
              <w:gridAfter w:val="0"/>
              <w:cantSplit/>
            </w:trPr>
          </w:trPrChange>
        </w:trPr>
        <w:tc>
          <w:tcPr>
            <w:tcW w:w="2836" w:type="pct"/>
            <w:tcBorders>
              <w:top w:val="nil"/>
              <w:bottom w:val="nil"/>
            </w:tcBorders>
            <w:vAlign w:val="bottom"/>
            <w:tcPrChange w:id="1222" w:author="만든 이">
              <w:tcPr>
                <w:tcW w:w="4183" w:type="dxa"/>
                <w:tcBorders>
                  <w:top w:val="nil"/>
                  <w:bottom w:val="nil"/>
                </w:tcBorders>
                <w:vAlign w:val="bottom"/>
              </w:tcPr>
            </w:tcPrChange>
          </w:tcPr>
          <w:p w14:paraId="2DBBB7EF" w14:textId="7AB228C6" w:rsidR="00B2103A" w:rsidRPr="00957191" w:rsidRDefault="00EF06A5" w:rsidP="0092643A">
            <w:pPr>
              <w:pStyle w:val="a5"/>
              <w:keepNext w:val="0"/>
              <w:widowControl w:val="0"/>
              <w:suppressAutoHyphens w:val="0"/>
              <w:rPr>
                <w:color w:val="000000"/>
              </w:rPr>
            </w:pPr>
            <w:r w:rsidRPr="00957191">
              <w:rPr>
                <w:color w:val="000000"/>
              </w:rPr>
              <w:t>Różnica w średniej LS vs. placebo</w:t>
            </w:r>
            <w:r w:rsidRPr="00957191">
              <w:rPr>
                <w:color w:val="000000"/>
                <w:vertAlign w:val="superscript"/>
              </w:rPr>
              <w:t>1</w:t>
            </w:r>
          </w:p>
        </w:tc>
        <w:tc>
          <w:tcPr>
            <w:tcW w:w="1056" w:type="pct"/>
            <w:tcBorders>
              <w:top w:val="nil"/>
              <w:bottom w:val="nil"/>
            </w:tcBorders>
            <w:vAlign w:val="bottom"/>
            <w:tcPrChange w:id="1223" w:author="만든 이">
              <w:tcPr>
                <w:tcW w:w="1558" w:type="dxa"/>
                <w:gridSpan w:val="2"/>
                <w:tcBorders>
                  <w:top w:val="nil"/>
                  <w:bottom w:val="nil"/>
                </w:tcBorders>
                <w:vAlign w:val="bottom"/>
              </w:tcPr>
            </w:tcPrChange>
          </w:tcPr>
          <w:p w14:paraId="158C2571" w14:textId="77777777" w:rsidR="00B2103A" w:rsidRPr="00957191" w:rsidRDefault="00B2103A" w:rsidP="0092643A">
            <w:pPr>
              <w:pStyle w:val="NormalCentred"/>
              <w:widowControl w:val="0"/>
              <w:suppressAutoHyphens w:val="0"/>
              <w:rPr>
                <w:color w:val="000000"/>
              </w:rPr>
            </w:pPr>
            <w:r w:rsidRPr="00957191">
              <w:rPr>
                <w:color w:val="000000"/>
              </w:rPr>
              <w:t>−</w:t>
            </w:r>
          </w:p>
        </w:tc>
        <w:tc>
          <w:tcPr>
            <w:tcW w:w="1107" w:type="pct"/>
            <w:tcBorders>
              <w:top w:val="nil"/>
              <w:bottom w:val="nil"/>
            </w:tcBorders>
            <w:vAlign w:val="bottom"/>
            <w:tcPrChange w:id="1224" w:author="만든 이">
              <w:tcPr>
                <w:tcW w:w="1633" w:type="dxa"/>
                <w:gridSpan w:val="2"/>
                <w:tcBorders>
                  <w:top w:val="nil"/>
                  <w:bottom w:val="nil"/>
                </w:tcBorders>
                <w:vAlign w:val="bottom"/>
              </w:tcPr>
            </w:tcPrChange>
          </w:tcPr>
          <w:p w14:paraId="3C851CD1" w14:textId="73E43BC4" w:rsidR="00B2103A" w:rsidRPr="00957191" w:rsidRDefault="00B2103A" w:rsidP="0092643A">
            <w:pPr>
              <w:pStyle w:val="NormalCentred"/>
              <w:widowControl w:val="0"/>
              <w:suppressAutoHyphens w:val="0"/>
              <w:rPr>
                <w:color w:val="000000"/>
              </w:rPr>
            </w:pPr>
            <w:r w:rsidRPr="00957191">
              <w:rPr>
                <w:color w:val="000000"/>
              </w:rPr>
              <w:t>−4,81</w:t>
            </w:r>
          </w:p>
        </w:tc>
      </w:tr>
      <w:tr w:rsidR="00EE16FD" w:rsidRPr="00957191" w14:paraId="3D309563" w14:textId="77777777" w:rsidTr="001F6614">
        <w:trPr>
          <w:cantSplit/>
          <w:trPrChange w:id="1225" w:author="만든 이">
            <w:trPr>
              <w:gridAfter w:val="0"/>
              <w:cantSplit/>
            </w:trPr>
          </w:trPrChange>
        </w:trPr>
        <w:tc>
          <w:tcPr>
            <w:tcW w:w="2836" w:type="pct"/>
            <w:tcBorders>
              <w:top w:val="nil"/>
              <w:bottom w:val="nil"/>
            </w:tcBorders>
            <w:vAlign w:val="bottom"/>
            <w:tcPrChange w:id="1226" w:author="만든 이">
              <w:tcPr>
                <w:tcW w:w="4183" w:type="dxa"/>
                <w:tcBorders>
                  <w:top w:val="nil"/>
                  <w:bottom w:val="nil"/>
                </w:tcBorders>
                <w:vAlign w:val="bottom"/>
              </w:tcPr>
            </w:tcPrChange>
          </w:tcPr>
          <w:p w14:paraId="388FD750" w14:textId="784E68E2" w:rsidR="00B2103A" w:rsidRPr="00957191" w:rsidRDefault="00EF06A5" w:rsidP="0092643A">
            <w:pPr>
              <w:pStyle w:val="a5"/>
              <w:keepNext w:val="0"/>
              <w:widowControl w:val="0"/>
              <w:suppressAutoHyphens w:val="0"/>
              <w:rPr>
                <w:color w:val="000000"/>
              </w:rPr>
            </w:pPr>
            <w:r w:rsidRPr="00957191">
              <w:rPr>
                <w:color w:val="000000"/>
              </w:rPr>
              <w:t>95% CI dla różnicy</w:t>
            </w:r>
          </w:p>
        </w:tc>
        <w:tc>
          <w:tcPr>
            <w:tcW w:w="1056" w:type="pct"/>
            <w:tcBorders>
              <w:top w:val="nil"/>
              <w:bottom w:val="nil"/>
            </w:tcBorders>
            <w:vAlign w:val="bottom"/>
            <w:tcPrChange w:id="1227" w:author="만든 이">
              <w:tcPr>
                <w:tcW w:w="1558" w:type="dxa"/>
                <w:gridSpan w:val="2"/>
                <w:tcBorders>
                  <w:top w:val="nil"/>
                  <w:bottom w:val="nil"/>
                </w:tcBorders>
                <w:vAlign w:val="bottom"/>
              </w:tcPr>
            </w:tcPrChange>
          </w:tcPr>
          <w:p w14:paraId="0143EE62" w14:textId="77777777" w:rsidR="00B2103A" w:rsidRPr="00957191" w:rsidRDefault="00B2103A" w:rsidP="0092643A">
            <w:pPr>
              <w:pStyle w:val="NormalCentred"/>
              <w:widowControl w:val="0"/>
              <w:suppressAutoHyphens w:val="0"/>
              <w:rPr>
                <w:color w:val="000000"/>
              </w:rPr>
            </w:pPr>
            <w:r w:rsidRPr="00957191">
              <w:rPr>
                <w:color w:val="000000"/>
              </w:rPr>
              <w:t>−</w:t>
            </w:r>
          </w:p>
        </w:tc>
        <w:tc>
          <w:tcPr>
            <w:tcW w:w="1107" w:type="pct"/>
            <w:tcBorders>
              <w:top w:val="nil"/>
              <w:bottom w:val="nil"/>
            </w:tcBorders>
            <w:vAlign w:val="bottom"/>
            <w:tcPrChange w:id="1228" w:author="만든 이">
              <w:tcPr>
                <w:tcW w:w="1633" w:type="dxa"/>
                <w:gridSpan w:val="2"/>
                <w:tcBorders>
                  <w:top w:val="nil"/>
                  <w:bottom w:val="nil"/>
                </w:tcBorders>
                <w:vAlign w:val="bottom"/>
              </w:tcPr>
            </w:tcPrChange>
          </w:tcPr>
          <w:p w14:paraId="261CE2AC" w14:textId="778E7250" w:rsidR="00B2103A" w:rsidRPr="00957191" w:rsidRDefault="00B2103A" w:rsidP="0092643A">
            <w:pPr>
              <w:pStyle w:val="NormalCentred"/>
              <w:widowControl w:val="0"/>
              <w:suppressAutoHyphens w:val="0"/>
              <w:rPr>
                <w:color w:val="000000"/>
              </w:rPr>
            </w:pPr>
            <w:r w:rsidRPr="00957191">
              <w:rPr>
                <w:color w:val="000000"/>
              </w:rPr>
              <w:t>−6,49,−3,13</w:t>
            </w:r>
          </w:p>
        </w:tc>
      </w:tr>
      <w:tr w:rsidR="00EE16FD" w:rsidRPr="00957191" w14:paraId="199A5C9E" w14:textId="77777777" w:rsidTr="001F6614">
        <w:trPr>
          <w:cantSplit/>
          <w:trPrChange w:id="1229" w:author="만든 이">
            <w:trPr>
              <w:gridAfter w:val="0"/>
              <w:cantSplit/>
            </w:trPr>
          </w:trPrChange>
        </w:trPr>
        <w:tc>
          <w:tcPr>
            <w:tcW w:w="2836" w:type="pct"/>
            <w:tcBorders>
              <w:top w:val="nil"/>
              <w:bottom w:val="single" w:sz="4" w:space="0" w:color="auto"/>
            </w:tcBorders>
            <w:vAlign w:val="bottom"/>
            <w:tcPrChange w:id="1230" w:author="만든 이">
              <w:tcPr>
                <w:tcW w:w="4183" w:type="dxa"/>
                <w:tcBorders>
                  <w:top w:val="nil"/>
                  <w:bottom w:val="single" w:sz="4" w:space="0" w:color="auto"/>
                </w:tcBorders>
                <w:vAlign w:val="bottom"/>
              </w:tcPr>
            </w:tcPrChange>
          </w:tcPr>
          <w:p w14:paraId="0BDFBF16" w14:textId="6C1736AF" w:rsidR="00B2103A" w:rsidRPr="00957191" w:rsidRDefault="00EF06A5" w:rsidP="0092643A">
            <w:pPr>
              <w:pStyle w:val="a5"/>
              <w:keepNext w:val="0"/>
              <w:widowControl w:val="0"/>
              <w:suppressAutoHyphens w:val="0"/>
              <w:rPr>
                <w:color w:val="000000"/>
              </w:rPr>
            </w:pPr>
            <w:r w:rsidRPr="00957191">
              <w:rPr>
                <w:color w:val="000000"/>
              </w:rPr>
              <w:t>Wartość P vs. placebo</w:t>
            </w:r>
            <w:r w:rsidRPr="00957191">
              <w:rPr>
                <w:color w:val="000000"/>
                <w:vertAlign w:val="superscript"/>
              </w:rPr>
              <w:t>2</w:t>
            </w:r>
          </w:p>
        </w:tc>
        <w:tc>
          <w:tcPr>
            <w:tcW w:w="1056" w:type="pct"/>
            <w:tcBorders>
              <w:top w:val="nil"/>
              <w:bottom w:val="single" w:sz="4" w:space="0" w:color="auto"/>
            </w:tcBorders>
            <w:vAlign w:val="bottom"/>
            <w:tcPrChange w:id="1231" w:author="만든 이">
              <w:tcPr>
                <w:tcW w:w="1558" w:type="dxa"/>
                <w:gridSpan w:val="2"/>
                <w:tcBorders>
                  <w:top w:val="nil"/>
                  <w:bottom w:val="single" w:sz="4" w:space="0" w:color="auto"/>
                </w:tcBorders>
                <w:vAlign w:val="bottom"/>
              </w:tcPr>
            </w:tcPrChange>
          </w:tcPr>
          <w:p w14:paraId="21B26F22" w14:textId="77777777" w:rsidR="00B2103A" w:rsidRPr="00957191" w:rsidRDefault="00B2103A" w:rsidP="0092643A">
            <w:pPr>
              <w:pStyle w:val="NormalCentred"/>
              <w:widowControl w:val="0"/>
              <w:suppressAutoHyphens w:val="0"/>
              <w:rPr>
                <w:color w:val="000000"/>
              </w:rPr>
            </w:pPr>
            <w:r w:rsidRPr="00957191">
              <w:rPr>
                <w:color w:val="000000"/>
              </w:rPr>
              <w:t>−</w:t>
            </w:r>
          </w:p>
        </w:tc>
        <w:tc>
          <w:tcPr>
            <w:tcW w:w="1107" w:type="pct"/>
            <w:tcBorders>
              <w:top w:val="nil"/>
              <w:bottom w:val="single" w:sz="4" w:space="0" w:color="auto"/>
            </w:tcBorders>
            <w:vAlign w:val="bottom"/>
            <w:tcPrChange w:id="1232" w:author="만든 이">
              <w:tcPr>
                <w:tcW w:w="1633" w:type="dxa"/>
                <w:gridSpan w:val="2"/>
                <w:tcBorders>
                  <w:top w:val="nil"/>
                  <w:bottom w:val="single" w:sz="4" w:space="0" w:color="auto"/>
                </w:tcBorders>
                <w:vAlign w:val="bottom"/>
              </w:tcPr>
            </w:tcPrChange>
          </w:tcPr>
          <w:p w14:paraId="555E3169" w14:textId="062BC636" w:rsidR="00B2103A" w:rsidRPr="00957191" w:rsidRDefault="00B2103A" w:rsidP="0092643A">
            <w:pPr>
              <w:pStyle w:val="NormalCentred"/>
              <w:widowControl w:val="0"/>
              <w:suppressAutoHyphens w:val="0"/>
              <w:rPr>
                <w:color w:val="000000"/>
              </w:rPr>
            </w:pPr>
            <w:r w:rsidRPr="00957191">
              <w:rPr>
                <w:color w:val="000000"/>
              </w:rPr>
              <w:t>&lt;0,0001</w:t>
            </w:r>
          </w:p>
        </w:tc>
      </w:tr>
      <w:tr w:rsidR="00EE16FD" w:rsidRPr="00957191" w14:paraId="6F4B0011" w14:textId="77777777" w:rsidTr="001F6614">
        <w:trPr>
          <w:cantSplit/>
          <w:trPrChange w:id="1233" w:author="만든 이">
            <w:trPr>
              <w:gridAfter w:val="0"/>
              <w:cantSplit/>
            </w:trPr>
          </w:trPrChange>
        </w:trPr>
        <w:tc>
          <w:tcPr>
            <w:tcW w:w="2836" w:type="pct"/>
            <w:tcBorders>
              <w:bottom w:val="nil"/>
            </w:tcBorders>
            <w:vAlign w:val="bottom"/>
            <w:tcPrChange w:id="1234" w:author="만든 이">
              <w:tcPr>
                <w:tcW w:w="4183" w:type="dxa"/>
                <w:tcBorders>
                  <w:bottom w:val="nil"/>
                </w:tcBorders>
                <w:vAlign w:val="bottom"/>
              </w:tcPr>
            </w:tcPrChange>
          </w:tcPr>
          <w:p w14:paraId="51DFDA36" w14:textId="00AD8D64" w:rsidR="00B2103A" w:rsidRPr="00957191" w:rsidRDefault="00EF06A5" w:rsidP="00EE398F">
            <w:pPr>
              <w:pStyle w:val="HeadingStrong"/>
              <w:keepLines w:val="0"/>
              <w:suppressAutoHyphens w:val="0"/>
              <w:rPr>
                <w:color w:val="000000"/>
              </w:rPr>
            </w:pPr>
            <w:r w:rsidRPr="00957191">
              <w:rPr>
                <w:color w:val="000000"/>
              </w:rPr>
              <w:lastRenderedPageBreak/>
              <w:t>Badanie 3</w:t>
            </w:r>
          </w:p>
        </w:tc>
        <w:tc>
          <w:tcPr>
            <w:tcW w:w="1056" w:type="pct"/>
            <w:tcBorders>
              <w:bottom w:val="nil"/>
            </w:tcBorders>
            <w:vAlign w:val="bottom"/>
            <w:tcPrChange w:id="1235" w:author="만든 이">
              <w:tcPr>
                <w:tcW w:w="1558" w:type="dxa"/>
                <w:gridSpan w:val="2"/>
                <w:tcBorders>
                  <w:bottom w:val="nil"/>
                </w:tcBorders>
                <w:vAlign w:val="bottom"/>
              </w:tcPr>
            </w:tcPrChange>
          </w:tcPr>
          <w:p w14:paraId="13C32808" w14:textId="77777777" w:rsidR="00B2103A" w:rsidRPr="00957191" w:rsidRDefault="00B2103A" w:rsidP="00EE398F">
            <w:pPr>
              <w:pStyle w:val="NormalCentred"/>
              <w:keepNext/>
              <w:suppressAutoHyphens w:val="0"/>
              <w:rPr>
                <w:color w:val="000000"/>
              </w:rPr>
            </w:pPr>
          </w:p>
        </w:tc>
        <w:tc>
          <w:tcPr>
            <w:tcW w:w="1107" w:type="pct"/>
            <w:tcBorders>
              <w:bottom w:val="nil"/>
            </w:tcBorders>
            <w:vAlign w:val="bottom"/>
            <w:tcPrChange w:id="1236" w:author="만든 이">
              <w:tcPr>
                <w:tcW w:w="1633" w:type="dxa"/>
                <w:gridSpan w:val="2"/>
                <w:tcBorders>
                  <w:bottom w:val="nil"/>
                </w:tcBorders>
                <w:vAlign w:val="bottom"/>
              </w:tcPr>
            </w:tcPrChange>
          </w:tcPr>
          <w:p w14:paraId="40E3694A" w14:textId="77777777" w:rsidR="00B2103A" w:rsidRPr="00957191" w:rsidRDefault="00B2103A" w:rsidP="00EE398F">
            <w:pPr>
              <w:pStyle w:val="NormalCentred"/>
              <w:keepNext/>
              <w:suppressAutoHyphens w:val="0"/>
              <w:rPr>
                <w:color w:val="000000"/>
              </w:rPr>
            </w:pPr>
          </w:p>
        </w:tc>
      </w:tr>
      <w:tr w:rsidR="00EE16FD" w:rsidRPr="00957191" w14:paraId="10B1C1FD" w14:textId="77777777" w:rsidTr="001F6614">
        <w:trPr>
          <w:cantSplit/>
          <w:trPrChange w:id="1237" w:author="만든 이">
            <w:trPr>
              <w:gridAfter w:val="0"/>
              <w:cantSplit/>
            </w:trPr>
          </w:trPrChange>
        </w:trPr>
        <w:tc>
          <w:tcPr>
            <w:tcW w:w="2836" w:type="pct"/>
            <w:tcBorders>
              <w:top w:val="nil"/>
              <w:bottom w:val="nil"/>
            </w:tcBorders>
            <w:vAlign w:val="bottom"/>
            <w:tcPrChange w:id="1238" w:author="만든 이">
              <w:tcPr>
                <w:tcW w:w="4183" w:type="dxa"/>
                <w:tcBorders>
                  <w:top w:val="nil"/>
                  <w:bottom w:val="nil"/>
                </w:tcBorders>
                <w:vAlign w:val="bottom"/>
              </w:tcPr>
            </w:tcPrChange>
          </w:tcPr>
          <w:p w14:paraId="2B4E7141" w14:textId="77777777" w:rsidR="00B2103A" w:rsidRPr="00957191" w:rsidRDefault="00B2103A" w:rsidP="00EE398F">
            <w:pPr>
              <w:pStyle w:val="a5"/>
              <w:suppressAutoHyphens w:val="0"/>
              <w:rPr>
                <w:color w:val="000000"/>
              </w:rPr>
            </w:pPr>
            <w:r w:rsidRPr="00957191">
              <w:rPr>
                <w:color w:val="000000"/>
              </w:rPr>
              <w:t>N</w:t>
            </w:r>
          </w:p>
        </w:tc>
        <w:tc>
          <w:tcPr>
            <w:tcW w:w="1056" w:type="pct"/>
            <w:tcBorders>
              <w:top w:val="nil"/>
              <w:bottom w:val="nil"/>
            </w:tcBorders>
            <w:vAlign w:val="bottom"/>
            <w:tcPrChange w:id="1239" w:author="만든 이">
              <w:tcPr>
                <w:tcW w:w="1558" w:type="dxa"/>
                <w:gridSpan w:val="2"/>
                <w:tcBorders>
                  <w:top w:val="nil"/>
                  <w:bottom w:val="nil"/>
                </w:tcBorders>
                <w:vAlign w:val="bottom"/>
              </w:tcPr>
            </w:tcPrChange>
          </w:tcPr>
          <w:p w14:paraId="7B5BA5CC" w14:textId="77777777" w:rsidR="00B2103A" w:rsidRPr="00957191" w:rsidRDefault="00B2103A" w:rsidP="00EE398F">
            <w:pPr>
              <w:pStyle w:val="NormalCentred"/>
              <w:keepNext/>
              <w:suppressAutoHyphens w:val="0"/>
              <w:rPr>
                <w:color w:val="000000"/>
              </w:rPr>
            </w:pPr>
            <w:r w:rsidRPr="00957191">
              <w:rPr>
                <w:color w:val="000000"/>
              </w:rPr>
              <w:t>83</w:t>
            </w:r>
          </w:p>
        </w:tc>
        <w:tc>
          <w:tcPr>
            <w:tcW w:w="1107" w:type="pct"/>
            <w:tcBorders>
              <w:top w:val="nil"/>
              <w:bottom w:val="nil"/>
            </w:tcBorders>
            <w:vAlign w:val="bottom"/>
            <w:tcPrChange w:id="1240" w:author="만든 이">
              <w:tcPr>
                <w:tcW w:w="1633" w:type="dxa"/>
                <w:gridSpan w:val="2"/>
                <w:tcBorders>
                  <w:top w:val="nil"/>
                  <w:bottom w:val="nil"/>
                </w:tcBorders>
                <w:vAlign w:val="bottom"/>
              </w:tcPr>
            </w:tcPrChange>
          </w:tcPr>
          <w:p w14:paraId="05F4857D" w14:textId="77777777" w:rsidR="00B2103A" w:rsidRPr="00957191" w:rsidRDefault="00B2103A" w:rsidP="00EE398F">
            <w:pPr>
              <w:pStyle w:val="NormalCentred"/>
              <w:keepNext/>
              <w:suppressAutoHyphens w:val="0"/>
              <w:rPr>
                <w:color w:val="000000"/>
              </w:rPr>
            </w:pPr>
            <w:r w:rsidRPr="00957191">
              <w:rPr>
                <w:color w:val="000000"/>
              </w:rPr>
              <w:t>252</w:t>
            </w:r>
          </w:p>
        </w:tc>
      </w:tr>
      <w:tr w:rsidR="00EE16FD" w:rsidRPr="00957191" w14:paraId="351DDA5B" w14:textId="77777777" w:rsidTr="001F6614">
        <w:trPr>
          <w:cantSplit/>
          <w:trPrChange w:id="1241" w:author="만든 이">
            <w:trPr>
              <w:gridAfter w:val="0"/>
              <w:cantSplit/>
            </w:trPr>
          </w:trPrChange>
        </w:trPr>
        <w:tc>
          <w:tcPr>
            <w:tcW w:w="2836" w:type="pct"/>
            <w:tcBorders>
              <w:top w:val="nil"/>
              <w:bottom w:val="nil"/>
            </w:tcBorders>
            <w:vAlign w:val="bottom"/>
            <w:tcPrChange w:id="1242" w:author="만든 이">
              <w:tcPr>
                <w:tcW w:w="4183" w:type="dxa"/>
                <w:tcBorders>
                  <w:top w:val="nil"/>
                  <w:bottom w:val="nil"/>
                </w:tcBorders>
                <w:vAlign w:val="bottom"/>
              </w:tcPr>
            </w:tcPrChange>
          </w:tcPr>
          <w:p w14:paraId="0E6BB585" w14:textId="29983F10" w:rsidR="00B2103A" w:rsidRPr="00957191" w:rsidRDefault="00EF06A5" w:rsidP="00EE398F">
            <w:pPr>
              <w:pStyle w:val="a5"/>
              <w:suppressAutoHyphens w:val="0"/>
              <w:rPr>
                <w:color w:val="000000"/>
              </w:rPr>
            </w:pPr>
            <w:r w:rsidRPr="00957191">
              <w:rPr>
                <w:color w:val="000000"/>
              </w:rPr>
              <w:t>Średnia (SD)</w:t>
            </w:r>
          </w:p>
        </w:tc>
        <w:tc>
          <w:tcPr>
            <w:tcW w:w="1056" w:type="pct"/>
            <w:tcBorders>
              <w:top w:val="nil"/>
              <w:bottom w:val="nil"/>
            </w:tcBorders>
            <w:vAlign w:val="bottom"/>
            <w:tcPrChange w:id="1243" w:author="만든 이">
              <w:tcPr>
                <w:tcW w:w="1558" w:type="dxa"/>
                <w:gridSpan w:val="2"/>
                <w:tcBorders>
                  <w:top w:val="nil"/>
                  <w:bottom w:val="nil"/>
                </w:tcBorders>
                <w:vAlign w:val="bottom"/>
              </w:tcPr>
            </w:tcPrChange>
          </w:tcPr>
          <w:p w14:paraId="551F620B" w14:textId="108930BF" w:rsidR="00B2103A" w:rsidRPr="00957191" w:rsidRDefault="00B2103A" w:rsidP="00EE398F">
            <w:pPr>
              <w:pStyle w:val="NormalCentred"/>
              <w:keepNext/>
              <w:suppressAutoHyphens w:val="0"/>
              <w:rPr>
                <w:color w:val="000000"/>
              </w:rPr>
            </w:pPr>
            <w:r w:rsidRPr="00957191">
              <w:rPr>
                <w:color w:val="000000"/>
              </w:rPr>
              <w:t>−4,01 (5,87)</w:t>
            </w:r>
          </w:p>
        </w:tc>
        <w:tc>
          <w:tcPr>
            <w:tcW w:w="1107" w:type="pct"/>
            <w:tcBorders>
              <w:top w:val="nil"/>
              <w:bottom w:val="nil"/>
            </w:tcBorders>
            <w:vAlign w:val="bottom"/>
            <w:tcPrChange w:id="1244" w:author="만든 이">
              <w:tcPr>
                <w:tcW w:w="1633" w:type="dxa"/>
                <w:gridSpan w:val="2"/>
                <w:tcBorders>
                  <w:top w:val="nil"/>
                  <w:bottom w:val="nil"/>
                </w:tcBorders>
                <w:vAlign w:val="bottom"/>
              </w:tcPr>
            </w:tcPrChange>
          </w:tcPr>
          <w:p w14:paraId="300118B6" w14:textId="39E6FD03" w:rsidR="00B2103A" w:rsidRPr="00957191" w:rsidRDefault="00B2103A" w:rsidP="00EE398F">
            <w:pPr>
              <w:pStyle w:val="NormalCentred"/>
              <w:keepNext/>
              <w:suppressAutoHyphens w:val="0"/>
              <w:rPr>
                <w:color w:val="000000"/>
              </w:rPr>
            </w:pPr>
            <w:r w:rsidRPr="00957191">
              <w:rPr>
                <w:color w:val="000000"/>
              </w:rPr>
              <w:t>−8,55 (6,01)</w:t>
            </w:r>
          </w:p>
        </w:tc>
      </w:tr>
      <w:tr w:rsidR="00EE16FD" w:rsidRPr="00957191" w14:paraId="44D01C86" w14:textId="77777777" w:rsidTr="001F6614">
        <w:trPr>
          <w:cantSplit/>
          <w:trPrChange w:id="1245" w:author="만든 이">
            <w:trPr>
              <w:gridAfter w:val="0"/>
              <w:cantSplit/>
            </w:trPr>
          </w:trPrChange>
        </w:trPr>
        <w:tc>
          <w:tcPr>
            <w:tcW w:w="2836" w:type="pct"/>
            <w:tcBorders>
              <w:top w:val="nil"/>
              <w:bottom w:val="nil"/>
            </w:tcBorders>
            <w:vAlign w:val="bottom"/>
            <w:tcPrChange w:id="1246" w:author="만든 이">
              <w:tcPr>
                <w:tcW w:w="4183" w:type="dxa"/>
                <w:tcBorders>
                  <w:top w:val="nil"/>
                  <w:bottom w:val="nil"/>
                </w:tcBorders>
                <w:vAlign w:val="bottom"/>
              </w:tcPr>
            </w:tcPrChange>
          </w:tcPr>
          <w:p w14:paraId="554E9F89" w14:textId="101C0FC8" w:rsidR="00B2103A" w:rsidRPr="00957191" w:rsidRDefault="00EF06A5" w:rsidP="00EE398F">
            <w:pPr>
              <w:pStyle w:val="a5"/>
              <w:suppressAutoHyphens w:val="0"/>
              <w:rPr>
                <w:color w:val="000000"/>
              </w:rPr>
            </w:pPr>
            <w:r w:rsidRPr="00957191">
              <w:rPr>
                <w:color w:val="000000"/>
              </w:rPr>
              <w:t>Różnica w średniej LS vs. placebo</w:t>
            </w:r>
            <w:r w:rsidRPr="00957191">
              <w:rPr>
                <w:color w:val="000000"/>
                <w:vertAlign w:val="superscript"/>
              </w:rPr>
              <w:t>1</w:t>
            </w:r>
          </w:p>
        </w:tc>
        <w:tc>
          <w:tcPr>
            <w:tcW w:w="1056" w:type="pct"/>
            <w:tcBorders>
              <w:top w:val="nil"/>
              <w:bottom w:val="nil"/>
            </w:tcBorders>
            <w:vAlign w:val="bottom"/>
            <w:tcPrChange w:id="1247" w:author="만든 이">
              <w:tcPr>
                <w:tcW w:w="1558" w:type="dxa"/>
                <w:gridSpan w:val="2"/>
                <w:tcBorders>
                  <w:top w:val="nil"/>
                  <w:bottom w:val="nil"/>
                </w:tcBorders>
                <w:vAlign w:val="bottom"/>
              </w:tcPr>
            </w:tcPrChange>
          </w:tcPr>
          <w:p w14:paraId="444B39BD" w14:textId="77777777" w:rsidR="00B2103A" w:rsidRPr="00957191" w:rsidRDefault="00B2103A" w:rsidP="00EE398F">
            <w:pPr>
              <w:pStyle w:val="NormalCentred"/>
              <w:keepNext/>
              <w:suppressAutoHyphens w:val="0"/>
              <w:rPr>
                <w:color w:val="000000"/>
              </w:rPr>
            </w:pPr>
            <w:r w:rsidRPr="00957191">
              <w:rPr>
                <w:color w:val="000000"/>
              </w:rPr>
              <w:t>−</w:t>
            </w:r>
          </w:p>
        </w:tc>
        <w:tc>
          <w:tcPr>
            <w:tcW w:w="1107" w:type="pct"/>
            <w:tcBorders>
              <w:top w:val="nil"/>
              <w:bottom w:val="nil"/>
            </w:tcBorders>
            <w:vAlign w:val="bottom"/>
            <w:tcPrChange w:id="1248" w:author="만든 이">
              <w:tcPr>
                <w:tcW w:w="1633" w:type="dxa"/>
                <w:gridSpan w:val="2"/>
                <w:tcBorders>
                  <w:top w:val="nil"/>
                  <w:bottom w:val="nil"/>
                </w:tcBorders>
                <w:vAlign w:val="bottom"/>
              </w:tcPr>
            </w:tcPrChange>
          </w:tcPr>
          <w:p w14:paraId="14F2E1E0" w14:textId="2C10AA83" w:rsidR="00B2103A" w:rsidRPr="00957191" w:rsidRDefault="00B2103A" w:rsidP="00EE398F">
            <w:pPr>
              <w:pStyle w:val="NormalCentred"/>
              <w:keepNext/>
              <w:suppressAutoHyphens w:val="0"/>
              <w:rPr>
                <w:color w:val="000000"/>
              </w:rPr>
            </w:pPr>
            <w:r w:rsidRPr="00957191">
              <w:rPr>
                <w:color w:val="000000"/>
              </w:rPr>
              <w:t>−4,52</w:t>
            </w:r>
          </w:p>
        </w:tc>
      </w:tr>
      <w:tr w:rsidR="00EE16FD" w:rsidRPr="00957191" w14:paraId="4ED2E6FB" w14:textId="77777777" w:rsidTr="001F6614">
        <w:trPr>
          <w:cantSplit/>
          <w:trPrChange w:id="1249" w:author="만든 이">
            <w:trPr>
              <w:gridAfter w:val="0"/>
              <w:cantSplit/>
            </w:trPr>
          </w:trPrChange>
        </w:trPr>
        <w:tc>
          <w:tcPr>
            <w:tcW w:w="2836" w:type="pct"/>
            <w:tcBorders>
              <w:top w:val="nil"/>
              <w:bottom w:val="nil"/>
            </w:tcBorders>
            <w:vAlign w:val="bottom"/>
            <w:tcPrChange w:id="1250" w:author="만든 이">
              <w:tcPr>
                <w:tcW w:w="4183" w:type="dxa"/>
                <w:tcBorders>
                  <w:top w:val="nil"/>
                  <w:bottom w:val="nil"/>
                </w:tcBorders>
                <w:vAlign w:val="bottom"/>
              </w:tcPr>
            </w:tcPrChange>
          </w:tcPr>
          <w:p w14:paraId="7EE32BD3" w14:textId="64846604" w:rsidR="00B2103A" w:rsidRPr="00957191" w:rsidRDefault="00EF06A5" w:rsidP="00EE398F">
            <w:pPr>
              <w:pStyle w:val="a5"/>
              <w:suppressAutoHyphens w:val="0"/>
              <w:rPr>
                <w:color w:val="000000"/>
              </w:rPr>
            </w:pPr>
            <w:r w:rsidRPr="00957191">
              <w:rPr>
                <w:color w:val="000000"/>
              </w:rPr>
              <w:t>95% CI dla różnicy</w:t>
            </w:r>
          </w:p>
        </w:tc>
        <w:tc>
          <w:tcPr>
            <w:tcW w:w="1056" w:type="pct"/>
            <w:tcBorders>
              <w:top w:val="nil"/>
              <w:bottom w:val="nil"/>
            </w:tcBorders>
            <w:vAlign w:val="bottom"/>
            <w:tcPrChange w:id="1251" w:author="만든 이">
              <w:tcPr>
                <w:tcW w:w="1558" w:type="dxa"/>
                <w:gridSpan w:val="2"/>
                <w:tcBorders>
                  <w:top w:val="nil"/>
                  <w:bottom w:val="nil"/>
                </w:tcBorders>
                <w:vAlign w:val="bottom"/>
              </w:tcPr>
            </w:tcPrChange>
          </w:tcPr>
          <w:p w14:paraId="6C15341D" w14:textId="77777777" w:rsidR="00B2103A" w:rsidRPr="00957191" w:rsidRDefault="00B2103A" w:rsidP="00EE398F">
            <w:pPr>
              <w:pStyle w:val="NormalCentred"/>
              <w:keepNext/>
              <w:suppressAutoHyphens w:val="0"/>
              <w:rPr>
                <w:color w:val="000000"/>
              </w:rPr>
            </w:pPr>
            <w:r w:rsidRPr="00957191">
              <w:rPr>
                <w:color w:val="000000"/>
              </w:rPr>
              <w:t>−</w:t>
            </w:r>
          </w:p>
        </w:tc>
        <w:tc>
          <w:tcPr>
            <w:tcW w:w="1107" w:type="pct"/>
            <w:tcBorders>
              <w:top w:val="nil"/>
              <w:bottom w:val="nil"/>
            </w:tcBorders>
            <w:vAlign w:val="bottom"/>
            <w:tcPrChange w:id="1252" w:author="만든 이">
              <w:tcPr>
                <w:tcW w:w="1633" w:type="dxa"/>
                <w:gridSpan w:val="2"/>
                <w:tcBorders>
                  <w:top w:val="nil"/>
                  <w:bottom w:val="nil"/>
                </w:tcBorders>
                <w:vAlign w:val="bottom"/>
              </w:tcPr>
            </w:tcPrChange>
          </w:tcPr>
          <w:p w14:paraId="047D1D1F" w14:textId="6B2BED46" w:rsidR="00B2103A" w:rsidRPr="00957191" w:rsidRDefault="00B2103A" w:rsidP="00EE398F">
            <w:pPr>
              <w:pStyle w:val="NormalCentred"/>
              <w:keepNext/>
              <w:suppressAutoHyphens w:val="0"/>
              <w:rPr>
                <w:color w:val="000000"/>
              </w:rPr>
            </w:pPr>
            <w:r w:rsidRPr="00957191">
              <w:rPr>
                <w:color w:val="000000"/>
              </w:rPr>
              <w:t>−5,97, −3,08</w:t>
            </w:r>
          </w:p>
        </w:tc>
      </w:tr>
      <w:tr w:rsidR="00EE16FD" w:rsidRPr="00957191" w14:paraId="716C88D3" w14:textId="77777777" w:rsidTr="001F6614">
        <w:trPr>
          <w:cantSplit/>
          <w:trPrChange w:id="1253" w:author="만든 이">
            <w:trPr>
              <w:gridAfter w:val="0"/>
              <w:cantSplit/>
            </w:trPr>
          </w:trPrChange>
        </w:trPr>
        <w:tc>
          <w:tcPr>
            <w:tcW w:w="2836" w:type="pct"/>
            <w:tcBorders>
              <w:top w:val="nil"/>
            </w:tcBorders>
            <w:vAlign w:val="bottom"/>
            <w:tcPrChange w:id="1254" w:author="만든 이">
              <w:tcPr>
                <w:tcW w:w="4183" w:type="dxa"/>
                <w:tcBorders>
                  <w:top w:val="nil"/>
                </w:tcBorders>
                <w:vAlign w:val="bottom"/>
              </w:tcPr>
            </w:tcPrChange>
          </w:tcPr>
          <w:p w14:paraId="0BF41848" w14:textId="0BBFCED3" w:rsidR="00B2103A" w:rsidRPr="00957191" w:rsidRDefault="00EF06A5" w:rsidP="00EE398F">
            <w:pPr>
              <w:pStyle w:val="a5"/>
              <w:suppressAutoHyphens w:val="0"/>
              <w:rPr>
                <w:color w:val="000000"/>
              </w:rPr>
            </w:pPr>
            <w:r w:rsidRPr="00957191">
              <w:rPr>
                <w:color w:val="000000"/>
              </w:rPr>
              <w:t>Wartość P vs. placebo</w:t>
            </w:r>
            <w:r w:rsidRPr="00957191">
              <w:rPr>
                <w:color w:val="000000"/>
                <w:vertAlign w:val="superscript"/>
              </w:rPr>
              <w:t>2</w:t>
            </w:r>
          </w:p>
        </w:tc>
        <w:tc>
          <w:tcPr>
            <w:tcW w:w="1056" w:type="pct"/>
            <w:tcBorders>
              <w:top w:val="nil"/>
            </w:tcBorders>
            <w:vAlign w:val="bottom"/>
            <w:tcPrChange w:id="1255" w:author="만든 이">
              <w:tcPr>
                <w:tcW w:w="1558" w:type="dxa"/>
                <w:gridSpan w:val="2"/>
                <w:tcBorders>
                  <w:top w:val="nil"/>
                </w:tcBorders>
                <w:vAlign w:val="bottom"/>
              </w:tcPr>
            </w:tcPrChange>
          </w:tcPr>
          <w:p w14:paraId="2E54479E" w14:textId="77777777" w:rsidR="00B2103A" w:rsidRPr="00957191" w:rsidRDefault="00B2103A" w:rsidP="00EE398F">
            <w:pPr>
              <w:pStyle w:val="NormalCentred"/>
              <w:keepNext/>
              <w:suppressAutoHyphens w:val="0"/>
              <w:rPr>
                <w:color w:val="000000"/>
              </w:rPr>
            </w:pPr>
            <w:r w:rsidRPr="00957191">
              <w:rPr>
                <w:color w:val="000000"/>
              </w:rPr>
              <w:t>−</w:t>
            </w:r>
          </w:p>
        </w:tc>
        <w:tc>
          <w:tcPr>
            <w:tcW w:w="1107" w:type="pct"/>
            <w:tcBorders>
              <w:top w:val="nil"/>
            </w:tcBorders>
            <w:vAlign w:val="bottom"/>
            <w:tcPrChange w:id="1256" w:author="만든 이">
              <w:tcPr>
                <w:tcW w:w="1633" w:type="dxa"/>
                <w:gridSpan w:val="2"/>
                <w:tcBorders>
                  <w:top w:val="nil"/>
                </w:tcBorders>
                <w:vAlign w:val="bottom"/>
              </w:tcPr>
            </w:tcPrChange>
          </w:tcPr>
          <w:p w14:paraId="724C3A7C" w14:textId="2EF1FE7A" w:rsidR="00B2103A" w:rsidRPr="00957191" w:rsidRDefault="00B2103A" w:rsidP="00EE398F">
            <w:pPr>
              <w:pStyle w:val="NormalCentred"/>
              <w:keepNext/>
              <w:suppressAutoHyphens w:val="0"/>
              <w:rPr>
                <w:color w:val="000000"/>
              </w:rPr>
            </w:pPr>
            <w:r w:rsidRPr="00957191">
              <w:rPr>
                <w:color w:val="000000"/>
              </w:rPr>
              <w:t>&lt;0,0001</w:t>
            </w:r>
          </w:p>
        </w:tc>
      </w:tr>
    </w:tbl>
    <w:p w14:paraId="6BCA0880" w14:textId="57C5F845" w:rsidR="007B0CDF" w:rsidRPr="00957191" w:rsidRDefault="007B0CDF" w:rsidP="00EE16FD">
      <w:pPr>
        <w:pStyle w:val="NormalKeep"/>
        <w:keepNext w:val="0"/>
        <w:suppressAutoHyphens w:val="0"/>
        <w:rPr>
          <w:color w:val="000000"/>
        </w:rPr>
      </w:pPr>
      <w:r w:rsidRPr="00957191">
        <w:rPr>
          <w:color w:val="000000"/>
        </w:rPr>
        <w:t>* Zmodyfikowana populacja z zamiarem leczenia (ang. modified intent-to-treat, mITT): obejmuje wszystkich pacjentów, którzy zostali zakwalifikowani do badania i otrzymali co najmniej jedną dawkę badanego produktu leczniczego.</w:t>
      </w:r>
    </w:p>
    <w:p w14:paraId="1B0EAEE2" w14:textId="77777777" w:rsidR="00EF06A5" w:rsidRPr="00957191" w:rsidRDefault="00EF06A5" w:rsidP="00EE16FD">
      <w:pPr>
        <w:pStyle w:val="NormalKeep"/>
        <w:keepNext w:val="0"/>
        <w:suppressAutoHyphens w:val="0"/>
        <w:rPr>
          <w:color w:val="000000"/>
        </w:rPr>
      </w:pPr>
      <w:r w:rsidRPr="00957191">
        <w:rPr>
          <w:color w:val="000000"/>
        </w:rPr>
        <w:t>W celu przypisania brakujących danych zastosowano metodę obserwacji początkowej przeniesionej dalej (ang. Baseline Observation Carried Forward, BOCF).</w:t>
      </w:r>
    </w:p>
    <w:p w14:paraId="7CF8975C" w14:textId="0E26C2D2" w:rsidR="007B0CDF" w:rsidRPr="00957191" w:rsidRDefault="007B0CDF" w:rsidP="00EE16FD">
      <w:pPr>
        <w:pStyle w:val="NormalKeep"/>
        <w:keepNext w:val="0"/>
        <w:suppressAutoHyphens w:val="0"/>
        <w:rPr>
          <w:color w:val="000000"/>
        </w:rPr>
      </w:pPr>
      <w:r w:rsidRPr="00957191">
        <w:rPr>
          <w:rStyle w:val="Superscript"/>
          <w:color w:val="000000"/>
        </w:rPr>
        <w:t>1</w:t>
      </w:r>
      <w:r w:rsidRPr="00957191">
        <w:rPr>
          <w:color w:val="000000"/>
        </w:rPr>
        <w:t xml:space="preserve"> Średnią LS oszacowano przy użyciu modelu ANCOVA. Warstwy do stratyfikacji obejmowały początkowy tygodniowy wskaźnik nasilenia świądu (&lt;13 albo </w:t>
      </w:r>
      <w:ins w:id="1257" w:author="만든 이">
        <w:r w:rsidR="00DE0087">
          <w:rPr>
            <w:color w:val="000000"/>
          </w:rPr>
          <w:t>≥</w:t>
        </w:r>
      </w:ins>
      <w:del w:id="1258" w:author="만든 이">
        <w:r w:rsidRPr="000A673A" w:rsidDel="00DE0087">
          <w:rPr>
            <w:rFonts w:hint="eastAsia"/>
            <w:color w:val="000000"/>
          </w:rPr>
          <w:delText>≥</w:delText>
        </w:r>
      </w:del>
      <w:r w:rsidRPr="00957191">
        <w:rPr>
          <w:color w:val="000000"/>
        </w:rPr>
        <w:t xml:space="preserve">13) oraz masę ciała na początku badania (&lt;80 kg albo </w:t>
      </w:r>
      <w:ins w:id="1259" w:author="만든 이">
        <w:r w:rsidR="00DE0087">
          <w:rPr>
            <w:color w:val="000000"/>
          </w:rPr>
          <w:t>≥</w:t>
        </w:r>
      </w:ins>
      <w:del w:id="1260" w:author="만든 이">
        <w:r w:rsidRPr="000A673A" w:rsidDel="00DE0087">
          <w:rPr>
            <w:rFonts w:hint="eastAsia"/>
            <w:color w:val="000000"/>
          </w:rPr>
          <w:delText>≥</w:delText>
        </w:r>
      </w:del>
      <w:r w:rsidRPr="00957191">
        <w:rPr>
          <w:color w:val="000000"/>
        </w:rPr>
        <w:t>80 kg).</w:t>
      </w:r>
    </w:p>
    <w:p w14:paraId="67D3A419" w14:textId="2D012AE8" w:rsidR="007B0CDF" w:rsidRPr="00957191" w:rsidRDefault="007B0CDF" w:rsidP="00EE16FD">
      <w:pPr>
        <w:suppressAutoHyphens w:val="0"/>
        <w:rPr>
          <w:color w:val="000000"/>
        </w:rPr>
      </w:pPr>
      <w:r w:rsidRPr="00957191">
        <w:rPr>
          <w:rStyle w:val="Superscript"/>
          <w:color w:val="000000"/>
        </w:rPr>
        <w:t>2</w:t>
      </w:r>
      <w:r w:rsidRPr="00957191">
        <w:rPr>
          <w:color w:val="000000"/>
        </w:rPr>
        <w:t xml:space="preserve"> Wartość p uzyskano z t-testu ANCOVA.</w:t>
      </w:r>
    </w:p>
    <w:p w14:paraId="0AFE0945" w14:textId="77777777" w:rsidR="00B2103A" w:rsidRPr="00957191" w:rsidRDefault="00B2103A" w:rsidP="00EE16FD">
      <w:pPr>
        <w:suppressAutoHyphens w:val="0"/>
        <w:rPr>
          <w:color w:val="000000"/>
        </w:rPr>
      </w:pPr>
    </w:p>
    <w:p w14:paraId="40F431BD" w14:textId="543C68B6" w:rsidR="007B0CDF" w:rsidRPr="00957191" w:rsidRDefault="00EF06A5" w:rsidP="00EE16FD">
      <w:pPr>
        <w:suppressAutoHyphens w:val="0"/>
        <w:rPr>
          <w:color w:val="000000"/>
        </w:rPr>
      </w:pPr>
      <w:r w:rsidRPr="00957191">
        <w:rPr>
          <w:color w:val="000000"/>
        </w:rPr>
        <w:t>Na rysunku 2 przedstawiono średni tygodniowy wskaźnik nasilenia świądu w czasie w badaniu 1. Średnie tygodniowe wskaźniki nasilenia świądu zmniejszyły się znamiennie, przy czym maksymalny efekt leczenia zaobserwowano około 12. tygodnia i był on utrzymany w trakcie 24-tygodniowego okresu leczenia. Wyniki były podobne w badaniu 3.</w:t>
      </w:r>
    </w:p>
    <w:p w14:paraId="42E4C48B" w14:textId="77777777" w:rsidR="00EF06A5" w:rsidRPr="00957191" w:rsidRDefault="00EF06A5" w:rsidP="00EE16FD">
      <w:pPr>
        <w:rPr>
          <w:color w:val="000000"/>
        </w:rPr>
      </w:pPr>
    </w:p>
    <w:p w14:paraId="6ECEDAC9" w14:textId="2D24E5CA" w:rsidR="008A7AC6" w:rsidRPr="00957191" w:rsidRDefault="00EF06A5" w:rsidP="00EE16FD">
      <w:pPr>
        <w:rPr>
          <w:color w:val="000000"/>
        </w:rPr>
      </w:pPr>
      <w:r w:rsidRPr="00957191">
        <w:rPr>
          <w:color w:val="000000"/>
        </w:rPr>
        <w:t>We wszystkich tych trzech badaniach średni tygodniowy wskaźnik nasilenia świądu stopniowo zwiększał się w ciągu 16-tygodniowego okresu dalszej obserwacji bez leczenia, co było zgodne z ponownym wystąpieniem objawów. Średnie wartości po zakończeniu okresu dalszej obserwacji były podobne jak w grupie placebo, ale niższe niż odpowiednie średnie wartości początkowe.</w:t>
      </w:r>
    </w:p>
    <w:p w14:paraId="685743EA" w14:textId="77777777" w:rsidR="00EF06A5" w:rsidRPr="00957191" w:rsidRDefault="00EF06A5" w:rsidP="00EE16FD">
      <w:pPr>
        <w:rPr>
          <w:color w:val="000000"/>
        </w:rPr>
      </w:pPr>
    </w:p>
    <w:p w14:paraId="10AC5439" w14:textId="271E50B4" w:rsidR="007B0CDF" w:rsidRPr="00957191" w:rsidRDefault="00EF06A5" w:rsidP="00EE16FD">
      <w:pPr>
        <w:pStyle w:val="TableTitle"/>
        <w:rPr>
          <w:color w:val="000000"/>
        </w:rPr>
      </w:pPr>
      <w:r w:rsidRPr="00957191">
        <w:rPr>
          <w:color w:val="000000"/>
        </w:rPr>
        <w:t>Rysunek 2</w:t>
      </w:r>
      <w:r w:rsidRPr="00957191">
        <w:rPr>
          <w:color w:val="000000"/>
        </w:rPr>
        <w:tab/>
        <w:t>Średni tygodniowy wskaźnik nasilenia świądu w czasie, badanie 1 (populacja mITT)</w:t>
      </w:r>
    </w:p>
    <w:p w14:paraId="3E27C448" w14:textId="77777777" w:rsidR="007B0CDF" w:rsidRPr="00957191" w:rsidRDefault="007B0CDF" w:rsidP="00EE16FD">
      <w:pPr>
        <w:pStyle w:val="NormalKeep"/>
        <w:rPr>
          <w:color w:val="000000"/>
        </w:rPr>
      </w:pPr>
    </w:p>
    <w:tbl>
      <w:tblPr>
        <w:tblW w:w="5078" w:type="pct"/>
        <w:jc w:val="center"/>
        <w:tblLayout w:type="fixed"/>
        <w:tblCellMar>
          <w:left w:w="0" w:type="dxa"/>
          <w:right w:w="0" w:type="dxa"/>
        </w:tblCellMar>
        <w:tblLook w:val="04A0" w:firstRow="1" w:lastRow="0" w:firstColumn="1" w:lastColumn="0" w:noHBand="0" w:noVBand="1"/>
      </w:tblPr>
      <w:tblGrid>
        <w:gridCol w:w="521"/>
        <w:gridCol w:w="336"/>
        <w:gridCol w:w="284"/>
        <w:gridCol w:w="504"/>
        <w:gridCol w:w="622"/>
        <w:gridCol w:w="785"/>
        <w:gridCol w:w="789"/>
        <w:gridCol w:w="789"/>
        <w:gridCol w:w="789"/>
        <w:gridCol w:w="784"/>
        <w:gridCol w:w="770"/>
        <w:gridCol w:w="758"/>
        <w:gridCol w:w="747"/>
        <w:gridCol w:w="737"/>
      </w:tblGrid>
      <w:tr w:rsidR="00FD11F8" w:rsidRPr="00957191" w14:paraId="5CE24E66" w14:textId="77777777" w:rsidTr="00EE398F">
        <w:trPr>
          <w:cantSplit/>
          <w:trHeight w:val="609"/>
          <w:jc w:val="center"/>
        </w:trPr>
        <w:tc>
          <w:tcPr>
            <w:tcW w:w="521" w:type="dxa"/>
            <w:vMerge w:val="restart"/>
            <w:textDirection w:val="btLr"/>
            <w:vAlign w:val="center"/>
          </w:tcPr>
          <w:p w14:paraId="16A1D321" w14:textId="54D5A6F6" w:rsidR="00FD11F8" w:rsidRPr="00957191" w:rsidRDefault="00330913" w:rsidP="00EE398F">
            <w:pPr>
              <w:pStyle w:val="NormalCentred"/>
              <w:keepNext/>
              <w:ind w:left="397"/>
              <w:rPr>
                <w:color w:val="000000"/>
              </w:rPr>
            </w:pPr>
            <w:r w:rsidRPr="00957191">
              <w:rPr>
                <w:color w:val="000000"/>
              </w:rPr>
              <w:t xml:space="preserve">Średni tygodniowy </w:t>
            </w:r>
            <w:del w:id="1261" w:author="만든 이">
              <w:r w:rsidRPr="00957191">
                <w:rPr>
                  <w:color w:val="000000"/>
                </w:rPr>
                <w:br/>
              </w:r>
            </w:del>
            <w:r w:rsidRPr="00957191">
              <w:rPr>
                <w:color w:val="000000"/>
              </w:rPr>
              <w:t>wskaźnik nasilenia świądu</w:t>
            </w:r>
          </w:p>
        </w:tc>
        <w:tc>
          <w:tcPr>
            <w:tcW w:w="620" w:type="dxa"/>
            <w:gridSpan w:val="2"/>
            <w:vAlign w:val="center"/>
          </w:tcPr>
          <w:p w14:paraId="592D4BB7" w14:textId="77777777" w:rsidR="00FD11F8" w:rsidRPr="00957191" w:rsidRDefault="00FD11F8" w:rsidP="00EE398F">
            <w:pPr>
              <w:pStyle w:val="NormalRight"/>
              <w:keepNext/>
              <w:rPr>
                <w:color w:val="000000"/>
              </w:rPr>
            </w:pPr>
          </w:p>
        </w:tc>
        <w:tc>
          <w:tcPr>
            <w:tcW w:w="8074" w:type="dxa"/>
            <w:gridSpan w:val="11"/>
            <w:vMerge w:val="restart"/>
            <w:vAlign w:val="center"/>
          </w:tcPr>
          <w:p w14:paraId="39BE8432" w14:textId="49DC0EA8" w:rsidR="00FD11F8" w:rsidRPr="00957191" w:rsidRDefault="00E77F0D" w:rsidP="00EE398F">
            <w:pPr>
              <w:keepNext/>
              <w:rPr>
                <w:color w:val="000000"/>
              </w:rPr>
            </w:pPr>
            <w:r w:rsidRPr="00957191">
              <w:rPr>
                <w:noProof/>
                <w:lang w:eastAsia="pl-PL"/>
              </w:rPr>
              <mc:AlternateContent>
                <mc:Choice Requires="wpc">
                  <w:drawing>
                    <wp:inline distT="0" distB="0" distL="0" distR="0" wp14:anchorId="1F84AFA8" wp14:editId="09B041E1">
                      <wp:extent cx="5081270" cy="2576195"/>
                      <wp:effectExtent l="0" t="15240" r="0" b="0"/>
                      <wp:docPr id="192" name="Canvas 6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567555464" name="Picture 65"/>
                                <pic:cNvPicPr>
                                  <a:picLocks noChangeAspect="1" noChangeArrowheads="1"/>
                                </pic:cNvPicPr>
                              </pic:nvPicPr>
                              <pic:blipFill>
                                <a:blip r:embed="rId22">
                                  <a:extLst>
                                    <a:ext uri="{28A0092B-C50C-407E-A947-70E740481C1C}">
                                      <a14:useLocalDpi xmlns:a14="http://schemas.microsoft.com/office/drawing/2010/main" val="0"/>
                                    </a:ext>
                                  </a:extLst>
                                </a:blip>
                                <a:srcRect l="638" b="16605"/>
                                <a:stretch>
                                  <a:fillRect/>
                                </a:stretch>
                              </pic:blipFill>
                              <pic:spPr bwMode="auto">
                                <a:xfrm>
                                  <a:off x="0" y="0"/>
                                  <a:ext cx="4947252" cy="2540685"/>
                                </a:xfrm>
                                <a:prstGeom prst="rect">
                                  <a:avLst/>
                                </a:prstGeom>
                                <a:noFill/>
                                <a:extLst>
                                  <a:ext uri="{909E8E84-426E-40DD-AFC4-6F175D3DCCD1}">
                                    <a14:hiddenFill xmlns:a14="http://schemas.microsoft.com/office/drawing/2010/main">
                                      <a:solidFill>
                                        <a:srgbClr val="FFFFFF"/>
                                      </a:solidFill>
                                    </a14:hiddenFill>
                                  </a:ext>
                                </a:extLst>
                              </pic:spPr>
                            </pic:pic>
                            <wps:wsp>
                              <wps:cNvPr id="1833784530" name="Text Box 66"/>
                              <wps:cNvSpPr txBox="1">
                                <a:spLocks noChangeArrowheads="1"/>
                              </wps:cNvSpPr>
                              <wps:spPr bwMode="auto">
                                <a:xfrm>
                                  <a:off x="3811903" y="26007"/>
                                  <a:ext cx="1182356" cy="160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01E3BE0" w14:textId="77777777" w:rsidR="009152CE" w:rsidRPr="007934F2" w:rsidRDefault="009152CE" w:rsidP="00FD11F8">
                                    <w:r>
                                      <w:t>Placebo</w:t>
                                    </w:r>
                                  </w:p>
                                </w:txbxContent>
                              </wps:txbx>
                              <wps:bodyPr rot="0" vert="horz" wrap="square" lIns="0" tIns="0" rIns="0" bIns="0" anchor="t" anchorCtr="0" upright="1">
                                <a:spAutoFit/>
                              </wps:bodyPr>
                            </wps:wsp>
                            <wps:wsp>
                              <wps:cNvPr id="1105956377" name="Text Box 67"/>
                              <wps:cNvSpPr txBox="1">
                                <a:spLocks noChangeArrowheads="1"/>
                              </wps:cNvSpPr>
                              <wps:spPr bwMode="auto">
                                <a:xfrm>
                                  <a:off x="3811203" y="304782"/>
                                  <a:ext cx="1181756" cy="160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29442E0" w14:textId="5D12B033" w:rsidR="009152CE" w:rsidRPr="007934F2" w:rsidRDefault="009152CE" w:rsidP="00FD11F8">
                                    <w:r>
                                      <w:t>Omalizumab</w:t>
                                    </w:r>
                                  </w:p>
                                </w:txbxContent>
                              </wps:txbx>
                              <wps:bodyPr rot="0" vert="horz" wrap="square" lIns="0" tIns="0" rIns="0" bIns="0" anchor="t" anchorCtr="0" upright="1">
                                <a:spAutoFit/>
                              </wps:bodyPr>
                            </wps:wsp>
                            <wps:wsp>
                              <wps:cNvPr id="105411838" name="Text Box 68"/>
                              <wps:cNvSpPr txBox="1">
                                <a:spLocks noChangeArrowheads="1"/>
                              </wps:cNvSpPr>
                              <wps:spPr bwMode="auto">
                                <a:xfrm>
                                  <a:off x="1026135" y="100"/>
                                  <a:ext cx="938324" cy="638772"/>
                                </a:xfrm>
                                <a:prstGeom prst="rect">
                                  <a:avLst/>
                                </a:prstGeom>
                                <a:solidFill>
                                  <a:srgbClr val="FFFFFF"/>
                                </a:solidFill>
                                <a:ln w="12700">
                                  <a:solidFill>
                                    <a:srgbClr val="000000"/>
                                  </a:solidFill>
                                  <a:miter lim="800000"/>
                                  <a:headEnd/>
                                  <a:tailEnd/>
                                </a:ln>
                              </wps:spPr>
                              <wps:txbx>
                                <w:txbxContent>
                                  <w:p w14:paraId="57BF231C" w14:textId="25F99D54" w:rsidR="009152CE" w:rsidRPr="007934F2" w:rsidRDefault="009152CE" w:rsidP="00B43F29">
                                    <w:pPr>
                                      <w:pStyle w:val="NormalCentred"/>
                                    </w:pPr>
                                    <w:r>
                                      <w:t>12. tydzień główny punkt</w:t>
                                    </w:r>
                                  </w:p>
                                </w:txbxContent>
                              </wps:txbx>
                              <wps:bodyPr rot="0" vert="horz" wrap="square" lIns="108000" tIns="72000" rIns="108000" bIns="72000" anchor="t" anchorCtr="0" upright="1">
                                <a:spAutoFit/>
                              </wps:bodyPr>
                            </wps:wsp>
                          </wpc:wpc>
                        </a:graphicData>
                      </a:graphic>
                    </wp:inline>
                  </w:drawing>
                </mc:Choice>
                <mc:Fallback>
                  <w:pict>
                    <v:group w14:anchorId="1F84AFA8" id="Canvas 63" o:spid="_x0000_s1082" editas="canvas" style="width:400.1pt;height:202.85pt;mso-position-horizontal-relative:char;mso-position-vertical-relative:line" coordsize="50812,25761"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">
                      <v:shape id="_x0000_s1083" type="#_x0000_t75" style="position:absolute;width:50812;height:25761;visibility:visible;mso-wrap-style:square">
                        <v:fill o:detectmouseclick="t"/>
                        <v:path o:connecttype="none"/>
                      </v:shape>
                      <v:shape id="Picture 65" o:spid="_x0000_s1084" type="#_x0000_t75" style="position:absolute;width:49472;height:25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">
                        <v:imagedata r:id="rId23" o:title="" cropbottom="10882f" cropleft="418f"/>
                      </v:shape>
                      <v:shape id="Text Box 66" o:spid="_x0000_s1085" type="#_x0000_t202" style="position:absolute;left:38119;top:260;width:11823;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" filled="f" stroked="f" strokeweight=".5pt">
                        <v:textbox style="mso-fit-shape-to-text:t" inset="0,0,0,0">
                          <w:txbxContent>
                            <w:p w14:paraId="701E3BE0" w14:textId="77777777" w:rsidR="009152CE" w:rsidRPr="007934F2" w:rsidRDefault="009152CE" w:rsidP="00FD11F8">
                              <w:r>
                                <w:t>Placebo</w:t>
                              </w:r>
                            </w:p>
                          </w:txbxContent>
                        </v:textbox>
                      </v:shape>
                      <v:shape id="Text Box 67" o:spid="_x0000_s1086" type="#_x0000_t202" style="position:absolute;left:38112;top:3047;width:11817;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" filled="f" stroked="f" strokeweight=".5pt">
                        <v:textbox style="mso-fit-shape-to-text:t" inset="0,0,0,0">
                          <w:txbxContent>
                            <w:p w14:paraId="429442E0" w14:textId="5D12B033" w:rsidR="009152CE" w:rsidRPr="007934F2" w:rsidRDefault="009152CE" w:rsidP="00FD11F8">
                              <w:r>
                                <w:t>Omalizumab</w:t>
                              </w:r>
                            </w:p>
                          </w:txbxContent>
                        </v:textbox>
                      </v:shape>
                      <v:shape id="Text Box 68" o:spid="_x0000_s1087" type="#_x0000_t202" style="position:absolute;left:10261;top:1;width:9383;height:6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" strokeweight="1pt">
                        <v:textbox style="mso-fit-shape-to-text:t" inset="3mm,2mm,3mm,2mm">
                          <w:txbxContent>
                            <w:p w14:paraId="57BF231C" w14:textId="25F99D54" w:rsidR="009152CE" w:rsidRPr="007934F2" w:rsidRDefault="009152CE" w:rsidP="00B43F29">
                              <w:pPr>
                                <w:pStyle w:val="NormalCentred"/>
                              </w:pPr>
                              <w:r>
                                <w:t>12. tydzień główny punkt</w:t>
                              </w:r>
                            </w:p>
                          </w:txbxContent>
                        </v:textbox>
                      </v:shape>
                      <w10:anchorlock/>
                    </v:group>
                  </w:pict>
                </mc:Fallback>
              </mc:AlternateContent>
            </w:r>
          </w:p>
        </w:tc>
      </w:tr>
      <w:tr w:rsidR="00FD11F8" w:rsidRPr="00957191" w14:paraId="6E668E31" w14:textId="77777777" w:rsidTr="00EE398F">
        <w:trPr>
          <w:cantSplit/>
          <w:trHeight w:val="967"/>
          <w:jc w:val="center"/>
        </w:trPr>
        <w:tc>
          <w:tcPr>
            <w:tcW w:w="521" w:type="dxa"/>
            <w:vMerge/>
            <w:vAlign w:val="center"/>
          </w:tcPr>
          <w:p w14:paraId="70E68FE5" w14:textId="77777777" w:rsidR="00FD11F8" w:rsidRPr="00957191" w:rsidRDefault="00FD11F8" w:rsidP="00EE398F">
            <w:pPr>
              <w:keepNext/>
              <w:rPr>
                <w:color w:val="000000"/>
              </w:rPr>
            </w:pPr>
          </w:p>
        </w:tc>
        <w:tc>
          <w:tcPr>
            <w:tcW w:w="620" w:type="dxa"/>
            <w:gridSpan w:val="2"/>
            <w:vAlign w:val="center"/>
          </w:tcPr>
          <w:p w14:paraId="582B3329" w14:textId="77777777" w:rsidR="00FD11F8" w:rsidRPr="00957191" w:rsidRDefault="00FD11F8" w:rsidP="00EE398F">
            <w:pPr>
              <w:pStyle w:val="NormalRight"/>
              <w:keepNext/>
              <w:rPr>
                <w:color w:val="000000"/>
              </w:rPr>
            </w:pPr>
            <w:r w:rsidRPr="00957191">
              <w:rPr>
                <w:color w:val="000000"/>
              </w:rPr>
              <w:t>15</w:t>
            </w:r>
          </w:p>
        </w:tc>
        <w:tc>
          <w:tcPr>
            <w:tcW w:w="8074" w:type="dxa"/>
            <w:gridSpan w:val="11"/>
            <w:vMerge/>
            <w:vAlign w:val="center"/>
          </w:tcPr>
          <w:p w14:paraId="0C568630" w14:textId="77777777" w:rsidR="00FD11F8" w:rsidRPr="00957191" w:rsidRDefault="00FD11F8" w:rsidP="00EE398F">
            <w:pPr>
              <w:keepNext/>
              <w:rPr>
                <w:color w:val="000000"/>
              </w:rPr>
            </w:pPr>
          </w:p>
        </w:tc>
      </w:tr>
      <w:tr w:rsidR="00FD11F8" w:rsidRPr="00957191" w14:paraId="1622AF41" w14:textId="77777777" w:rsidTr="00EE398F">
        <w:trPr>
          <w:cantSplit/>
          <w:trHeight w:val="910"/>
          <w:jc w:val="center"/>
        </w:trPr>
        <w:tc>
          <w:tcPr>
            <w:tcW w:w="521" w:type="dxa"/>
            <w:vMerge/>
            <w:vAlign w:val="center"/>
          </w:tcPr>
          <w:p w14:paraId="6F69D4D3" w14:textId="77777777" w:rsidR="00FD11F8" w:rsidRPr="00957191" w:rsidRDefault="00FD11F8" w:rsidP="00EE398F">
            <w:pPr>
              <w:keepNext/>
              <w:rPr>
                <w:color w:val="000000"/>
              </w:rPr>
            </w:pPr>
          </w:p>
        </w:tc>
        <w:tc>
          <w:tcPr>
            <w:tcW w:w="620" w:type="dxa"/>
            <w:gridSpan w:val="2"/>
            <w:vAlign w:val="center"/>
          </w:tcPr>
          <w:p w14:paraId="4A169990" w14:textId="77777777" w:rsidR="00FD11F8" w:rsidRPr="00957191" w:rsidRDefault="00FD11F8" w:rsidP="00EE398F">
            <w:pPr>
              <w:pStyle w:val="NormalRight"/>
              <w:keepNext/>
              <w:rPr>
                <w:color w:val="000000"/>
              </w:rPr>
            </w:pPr>
            <w:r w:rsidRPr="00957191">
              <w:rPr>
                <w:color w:val="000000"/>
              </w:rPr>
              <w:t>10</w:t>
            </w:r>
          </w:p>
        </w:tc>
        <w:tc>
          <w:tcPr>
            <w:tcW w:w="8074" w:type="dxa"/>
            <w:gridSpan w:val="11"/>
            <w:vMerge/>
            <w:vAlign w:val="center"/>
          </w:tcPr>
          <w:p w14:paraId="600E0D57" w14:textId="77777777" w:rsidR="00FD11F8" w:rsidRPr="00957191" w:rsidRDefault="00FD11F8" w:rsidP="00EE398F">
            <w:pPr>
              <w:keepNext/>
              <w:rPr>
                <w:color w:val="000000"/>
              </w:rPr>
            </w:pPr>
          </w:p>
        </w:tc>
      </w:tr>
      <w:tr w:rsidR="00FD11F8" w:rsidRPr="00957191" w14:paraId="167B0F64" w14:textId="77777777" w:rsidTr="00EE398F">
        <w:trPr>
          <w:cantSplit/>
          <w:trHeight w:val="966"/>
          <w:jc w:val="center"/>
        </w:trPr>
        <w:tc>
          <w:tcPr>
            <w:tcW w:w="521" w:type="dxa"/>
            <w:vMerge/>
            <w:vAlign w:val="center"/>
          </w:tcPr>
          <w:p w14:paraId="4BAA12A0" w14:textId="77777777" w:rsidR="00FD11F8" w:rsidRPr="00957191" w:rsidRDefault="00FD11F8" w:rsidP="00EE398F">
            <w:pPr>
              <w:keepNext/>
              <w:rPr>
                <w:color w:val="000000"/>
              </w:rPr>
            </w:pPr>
          </w:p>
        </w:tc>
        <w:tc>
          <w:tcPr>
            <w:tcW w:w="620" w:type="dxa"/>
            <w:gridSpan w:val="2"/>
            <w:vAlign w:val="center"/>
          </w:tcPr>
          <w:p w14:paraId="56995EF0" w14:textId="77777777" w:rsidR="00FD11F8" w:rsidRPr="00957191" w:rsidRDefault="00FD11F8" w:rsidP="00EE398F">
            <w:pPr>
              <w:pStyle w:val="NormalRight"/>
              <w:keepNext/>
              <w:rPr>
                <w:color w:val="000000"/>
              </w:rPr>
            </w:pPr>
            <w:r w:rsidRPr="00957191">
              <w:rPr>
                <w:color w:val="000000"/>
              </w:rPr>
              <w:t>5</w:t>
            </w:r>
          </w:p>
        </w:tc>
        <w:tc>
          <w:tcPr>
            <w:tcW w:w="8074" w:type="dxa"/>
            <w:gridSpan w:val="11"/>
            <w:vMerge/>
            <w:vAlign w:val="center"/>
          </w:tcPr>
          <w:p w14:paraId="54DBFCB8" w14:textId="77777777" w:rsidR="00FD11F8" w:rsidRPr="00957191" w:rsidRDefault="00FD11F8" w:rsidP="00EE398F">
            <w:pPr>
              <w:keepNext/>
              <w:rPr>
                <w:color w:val="000000"/>
              </w:rPr>
            </w:pPr>
          </w:p>
        </w:tc>
      </w:tr>
      <w:tr w:rsidR="00FD11F8" w:rsidRPr="00957191" w14:paraId="2286A760" w14:textId="77777777" w:rsidTr="00EE398F">
        <w:trPr>
          <w:cantSplit/>
          <w:trHeight w:val="206"/>
          <w:jc w:val="center"/>
        </w:trPr>
        <w:tc>
          <w:tcPr>
            <w:tcW w:w="521" w:type="dxa"/>
            <w:vMerge/>
            <w:vAlign w:val="center"/>
          </w:tcPr>
          <w:p w14:paraId="0A0A1C10" w14:textId="77777777" w:rsidR="00FD11F8" w:rsidRPr="00957191" w:rsidRDefault="00FD11F8" w:rsidP="00EE398F">
            <w:pPr>
              <w:keepNext/>
              <w:rPr>
                <w:color w:val="000000"/>
              </w:rPr>
            </w:pPr>
          </w:p>
        </w:tc>
        <w:tc>
          <w:tcPr>
            <w:tcW w:w="620" w:type="dxa"/>
            <w:gridSpan w:val="2"/>
            <w:vAlign w:val="bottom"/>
          </w:tcPr>
          <w:p w14:paraId="40E35626" w14:textId="77777777" w:rsidR="00FD11F8" w:rsidRPr="00957191" w:rsidRDefault="00FD11F8" w:rsidP="00EE398F">
            <w:pPr>
              <w:pStyle w:val="NormalRight"/>
              <w:keepNext/>
              <w:rPr>
                <w:color w:val="000000"/>
              </w:rPr>
            </w:pPr>
            <w:r w:rsidRPr="00957191">
              <w:rPr>
                <w:color w:val="000000"/>
              </w:rPr>
              <w:t>0</w:t>
            </w:r>
          </w:p>
        </w:tc>
        <w:tc>
          <w:tcPr>
            <w:tcW w:w="8074" w:type="dxa"/>
            <w:gridSpan w:val="11"/>
            <w:vMerge/>
            <w:vAlign w:val="center"/>
          </w:tcPr>
          <w:p w14:paraId="6C6CBC74" w14:textId="77777777" w:rsidR="00FD11F8" w:rsidRPr="00957191" w:rsidRDefault="00FD11F8" w:rsidP="00EE398F">
            <w:pPr>
              <w:keepNext/>
              <w:rPr>
                <w:color w:val="000000"/>
              </w:rPr>
            </w:pPr>
          </w:p>
        </w:tc>
      </w:tr>
      <w:tr w:rsidR="009F5676" w:rsidRPr="00957191" w14:paraId="2E56F5E2" w14:textId="77777777" w:rsidTr="00EE398F">
        <w:trPr>
          <w:cantSplit/>
          <w:jc w:val="center"/>
        </w:trPr>
        <w:tc>
          <w:tcPr>
            <w:tcW w:w="521" w:type="dxa"/>
            <w:vAlign w:val="center"/>
          </w:tcPr>
          <w:p w14:paraId="22CFE3D2" w14:textId="77777777" w:rsidR="00A02224" w:rsidRPr="00957191" w:rsidRDefault="00A02224" w:rsidP="00EE398F">
            <w:pPr>
              <w:keepNext/>
              <w:rPr>
                <w:color w:val="000000"/>
              </w:rPr>
            </w:pPr>
          </w:p>
        </w:tc>
        <w:tc>
          <w:tcPr>
            <w:tcW w:w="336" w:type="dxa"/>
            <w:vAlign w:val="center"/>
          </w:tcPr>
          <w:p w14:paraId="1C63AFE1" w14:textId="77777777" w:rsidR="00A02224" w:rsidRPr="00957191" w:rsidRDefault="00A02224" w:rsidP="00EE398F">
            <w:pPr>
              <w:pStyle w:val="NormalCentred"/>
              <w:keepNext/>
              <w:rPr>
                <w:color w:val="000000"/>
              </w:rPr>
            </w:pPr>
          </w:p>
        </w:tc>
        <w:tc>
          <w:tcPr>
            <w:tcW w:w="788" w:type="dxa"/>
            <w:gridSpan w:val="2"/>
            <w:vAlign w:val="center"/>
          </w:tcPr>
          <w:p w14:paraId="375F143E" w14:textId="77777777" w:rsidR="00A02224" w:rsidRPr="00957191" w:rsidRDefault="00A02224" w:rsidP="00EE398F">
            <w:pPr>
              <w:pStyle w:val="NormalCentred"/>
              <w:keepNext/>
              <w:rPr>
                <w:color w:val="000000"/>
              </w:rPr>
            </w:pPr>
            <w:r w:rsidRPr="00957191">
              <w:rPr>
                <w:color w:val="000000"/>
              </w:rPr>
              <w:t>0</w:t>
            </w:r>
          </w:p>
        </w:tc>
        <w:tc>
          <w:tcPr>
            <w:tcW w:w="622" w:type="dxa"/>
            <w:vAlign w:val="center"/>
          </w:tcPr>
          <w:p w14:paraId="55986FA1" w14:textId="77777777" w:rsidR="00A02224" w:rsidRPr="00957191" w:rsidRDefault="00A02224" w:rsidP="00EE398F">
            <w:pPr>
              <w:pStyle w:val="NormalCentred"/>
              <w:keepNext/>
              <w:rPr>
                <w:color w:val="000000"/>
              </w:rPr>
            </w:pPr>
            <w:r w:rsidRPr="00957191">
              <w:rPr>
                <w:color w:val="000000"/>
              </w:rPr>
              <w:t>4</w:t>
            </w:r>
          </w:p>
        </w:tc>
        <w:tc>
          <w:tcPr>
            <w:tcW w:w="785" w:type="dxa"/>
            <w:vAlign w:val="center"/>
          </w:tcPr>
          <w:p w14:paraId="53FF5CE9" w14:textId="77777777" w:rsidR="00A02224" w:rsidRPr="00957191" w:rsidRDefault="00A02224" w:rsidP="00EE398F">
            <w:pPr>
              <w:pStyle w:val="NormalCentred"/>
              <w:keepNext/>
              <w:rPr>
                <w:color w:val="000000"/>
              </w:rPr>
            </w:pPr>
            <w:r w:rsidRPr="00957191">
              <w:rPr>
                <w:color w:val="000000"/>
              </w:rPr>
              <w:t>8</w:t>
            </w:r>
          </w:p>
        </w:tc>
        <w:tc>
          <w:tcPr>
            <w:tcW w:w="789" w:type="dxa"/>
            <w:vAlign w:val="center"/>
          </w:tcPr>
          <w:p w14:paraId="069C464B" w14:textId="77777777" w:rsidR="00A02224" w:rsidRPr="00957191" w:rsidRDefault="00A02224" w:rsidP="00EE398F">
            <w:pPr>
              <w:pStyle w:val="NormalCentred"/>
              <w:keepNext/>
              <w:rPr>
                <w:color w:val="000000"/>
              </w:rPr>
            </w:pPr>
            <w:r w:rsidRPr="00957191">
              <w:rPr>
                <w:color w:val="000000"/>
              </w:rPr>
              <w:t>12</w:t>
            </w:r>
          </w:p>
        </w:tc>
        <w:tc>
          <w:tcPr>
            <w:tcW w:w="789" w:type="dxa"/>
            <w:vAlign w:val="center"/>
          </w:tcPr>
          <w:p w14:paraId="34415116" w14:textId="77777777" w:rsidR="00A02224" w:rsidRPr="00957191" w:rsidRDefault="00A02224" w:rsidP="00EE398F">
            <w:pPr>
              <w:pStyle w:val="NormalCentred"/>
              <w:keepNext/>
              <w:rPr>
                <w:color w:val="000000"/>
              </w:rPr>
            </w:pPr>
            <w:r w:rsidRPr="00957191">
              <w:rPr>
                <w:color w:val="000000"/>
              </w:rPr>
              <w:t>16</w:t>
            </w:r>
          </w:p>
        </w:tc>
        <w:tc>
          <w:tcPr>
            <w:tcW w:w="789" w:type="dxa"/>
            <w:vAlign w:val="center"/>
          </w:tcPr>
          <w:p w14:paraId="48D0886A" w14:textId="77777777" w:rsidR="00A02224" w:rsidRPr="00957191" w:rsidRDefault="00A02224" w:rsidP="00EE398F">
            <w:pPr>
              <w:pStyle w:val="NormalCentred"/>
              <w:keepNext/>
              <w:rPr>
                <w:color w:val="000000"/>
              </w:rPr>
            </w:pPr>
            <w:r w:rsidRPr="00957191">
              <w:rPr>
                <w:color w:val="000000"/>
              </w:rPr>
              <w:t>20</w:t>
            </w:r>
          </w:p>
        </w:tc>
        <w:tc>
          <w:tcPr>
            <w:tcW w:w="784" w:type="dxa"/>
            <w:vAlign w:val="center"/>
          </w:tcPr>
          <w:p w14:paraId="030E3908" w14:textId="77777777" w:rsidR="00A02224" w:rsidRPr="00957191" w:rsidRDefault="00A02224" w:rsidP="00EE398F">
            <w:pPr>
              <w:pStyle w:val="NormalCentred"/>
              <w:keepNext/>
              <w:rPr>
                <w:color w:val="000000"/>
              </w:rPr>
            </w:pPr>
            <w:r w:rsidRPr="00957191">
              <w:rPr>
                <w:color w:val="000000"/>
              </w:rPr>
              <w:t>24</w:t>
            </w:r>
          </w:p>
        </w:tc>
        <w:tc>
          <w:tcPr>
            <w:tcW w:w="770" w:type="dxa"/>
            <w:vAlign w:val="center"/>
          </w:tcPr>
          <w:p w14:paraId="53AE984F" w14:textId="77777777" w:rsidR="00A02224" w:rsidRPr="00957191" w:rsidRDefault="00A02224" w:rsidP="00EE398F">
            <w:pPr>
              <w:pStyle w:val="NormalCentred"/>
              <w:keepNext/>
              <w:rPr>
                <w:color w:val="000000"/>
              </w:rPr>
            </w:pPr>
            <w:r w:rsidRPr="00957191">
              <w:rPr>
                <w:color w:val="000000"/>
              </w:rPr>
              <w:t>28</w:t>
            </w:r>
          </w:p>
        </w:tc>
        <w:tc>
          <w:tcPr>
            <w:tcW w:w="758" w:type="dxa"/>
            <w:vAlign w:val="center"/>
          </w:tcPr>
          <w:p w14:paraId="6C15F593" w14:textId="77777777" w:rsidR="00A02224" w:rsidRPr="00957191" w:rsidRDefault="00A02224" w:rsidP="00EE398F">
            <w:pPr>
              <w:pStyle w:val="NormalCentred"/>
              <w:keepNext/>
              <w:rPr>
                <w:color w:val="000000"/>
              </w:rPr>
            </w:pPr>
            <w:r w:rsidRPr="00957191">
              <w:rPr>
                <w:color w:val="000000"/>
              </w:rPr>
              <w:t>32</w:t>
            </w:r>
          </w:p>
        </w:tc>
        <w:tc>
          <w:tcPr>
            <w:tcW w:w="747" w:type="dxa"/>
            <w:vAlign w:val="center"/>
          </w:tcPr>
          <w:p w14:paraId="217B084F" w14:textId="77777777" w:rsidR="00A02224" w:rsidRPr="00957191" w:rsidRDefault="00A02224" w:rsidP="00EE398F">
            <w:pPr>
              <w:pStyle w:val="NormalCentred"/>
              <w:keepNext/>
              <w:rPr>
                <w:color w:val="000000"/>
              </w:rPr>
            </w:pPr>
            <w:r w:rsidRPr="00957191">
              <w:rPr>
                <w:color w:val="000000"/>
              </w:rPr>
              <w:t>36</w:t>
            </w:r>
          </w:p>
        </w:tc>
        <w:tc>
          <w:tcPr>
            <w:tcW w:w="737" w:type="dxa"/>
            <w:vAlign w:val="center"/>
          </w:tcPr>
          <w:p w14:paraId="07FA7494" w14:textId="77777777" w:rsidR="00A02224" w:rsidRPr="00957191" w:rsidRDefault="00A02224" w:rsidP="00EE398F">
            <w:pPr>
              <w:pStyle w:val="NormalCentred"/>
              <w:keepNext/>
              <w:rPr>
                <w:color w:val="000000"/>
              </w:rPr>
            </w:pPr>
            <w:r w:rsidRPr="00957191">
              <w:rPr>
                <w:color w:val="000000"/>
              </w:rPr>
              <w:t>40</w:t>
            </w:r>
          </w:p>
        </w:tc>
      </w:tr>
      <w:tr w:rsidR="009F5676" w:rsidRPr="00957191" w14:paraId="515B69B9" w14:textId="77777777" w:rsidTr="00EE398F">
        <w:trPr>
          <w:cantSplit/>
          <w:jc w:val="center"/>
        </w:trPr>
        <w:tc>
          <w:tcPr>
            <w:tcW w:w="521" w:type="dxa"/>
            <w:vAlign w:val="center"/>
          </w:tcPr>
          <w:p w14:paraId="5923A7B5" w14:textId="77777777" w:rsidR="00A02224" w:rsidRPr="00957191" w:rsidRDefault="00A02224" w:rsidP="00EE398F">
            <w:pPr>
              <w:keepNext/>
              <w:rPr>
                <w:color w:val="000000"/>
              </w:rPr>
            </w:pPr>
          </w:p>
        </w:tc>
        <w:tc>
          <w:tcPr>
            <w:tcW w:w="336" w:type="dxa"/>
            <w:vAlign w:val="center"/>
          </w:tcPr>
          <w:p w14:paraId="47E5A4F8" w14:textId="77777777" w:rsidR="00A02224" w:rsidRPr="00957191" w:rsidRDefault="00A02224" w:rsidP="00EE398F">
            <w:pPr>
              <w:pStyle w:val="NormalCentred"/>
              <w:keepNext/>
              <w:rPr>
                <w:color w:val="000000"/>
              </w:rPr>
            </w:pPr>
          </w:p>
        </w:tc>
        <w:tc>
          <w:tcPr>
            <w:tcW w:w="4562" w:type="dxa"/>
            <w:gridSpan w:val="7"/>
            <w:vAlign w:val="center"/>
          </w:tcPr>
          <w:p w14:paraId="4FF68C3E" w14:textId="22FFC68D" w:rsidR="00A02224" w:rsidRPr="00957191" w:rsidRDefault="00E77F0D" w:rsidP="00EE398F">
            <w:pPr>
              <w:pStyle w:val="NormalCentred"/>
              <w:keepNext/>
              <w:rPr>
                <w:color w:val="000000"/>
              </w:rPr>
            </w:pPr>
            <w:r w:rsidRPr="00957191">
              <w:rPr>
                <w:noProof/>
                <w:color w:val="000000"/>
                <w:lang w:eastAsia="pl-PL"/>
              </w:rPr>
              <w:drawing>
                <wp:inline distT="0" distB="0" distL="0" distR="0" wp14:anchorId="2229383C" wp14:editId="7693E687">
                  <wp:extent cx="2552065" cy="329565"/>
                  <wp:effectExtent l="0" t="0" r="0" b="0"/>
                  <wp:docPr id="1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2">
                            <a:extLst>
                              <a:ext uri="{28A0092B-C50C-407E-A947-70E740481C1C}">
                                <a14:useLocalDpi xmlns:a14="http://schemas.microsoft.com/office/drawing/2010/main" val="0"/>
                              </a:ext>
                            </a:extLst>
                          </a:blip>
                          <a:srcRect l="638" t="89235" r="47958"/>
                          <a:stretch>
                            <a:fillRect/>
                          </a:stretch>
                        </pic:blipFill>
                        <pic:spPr bwMode="auto">
                          <a:xfrm>
                            <a:off x="0" y="0"/>
                            <a:ext cx="2552065" cy="329565"/>
                          </a:xfrm>
                          <a:prstGeom prst="rect">
                            <a:avLst/>
                          </a:prstGeom>
                          <a:noFill/>
                          <a:ln>
                            <a:noFill/>
                          </a:ln>
                        </pic:spPr>
                      </pic:pic>
                    </a:graphicData>
                  </a:graphic>
                </wp:inline>
              </w:drawing>
            </w:r>
          </w:p>
        </w:tc>
        <w:tc>
          <w:tcPr>
            <w:tcW w:w="784" w:type="dxa"/>
            <w:vAlign w:val="center"/>
          </w:tcPr>
          <w:p w14:paraId="406F11AC" w14:textId="77777777" w:rsidR="00A02224" w:rsidRPr="00957191" w:rsidRDefault="00A02224" w:rsidP="00EE398F">
            <w:pPr>
              <w:keepNext/>
              <w:rPr>
                <w:color w:val="000000"/>
              </w:rPr>
            </w:pPr>
          </w:p>
        </w:tc>
        <w:tc>
          <w:tcPr>
            <w:tcW w:w="770" w:type="dxa"/>
            <w:vAlign w:val="center"/>
          </w:tcPr>
          <w:p w14:paraId="0005C396" w14:textId="77777777" w:rsidR="00A02224" w:rsidRPr="00957191" w:rsidRDefault="00A02224" w:rsidP="00EE398F">
            <w:pPr>
              <w:keepNext/>
              <w:rPr>
                <w:color w:val="000000"/>
              </w:rPr>
            </w:pPr>
          </w:p>
        </w:tc>
        <w:tc>
          <w:tcPr>
            <w:tcW w:w="758" w:type="dxa"/>
            <w:vAlign w:val="center"/>
          </w:tcPr>
          <w:p w14:paraId="782D0BA2" w14:textId="77777777" w:rsidR="00A02224" w:rsidRPr="00957191" w:rsidRDefault="00A02224" w:rsidP="00EE398F">
            <w:pPr>
              <w:keepNext/>
              <w:rPr>
                <w:color w:val="000000"/>
              </w:rPr>
            </w:pPr>
          </w:p>
        </w:tc>
        <w:tc>
          <w:tcPr>
            <w:tcW w:w="1484" w:type="dxa"/>
            <w:gridSpan w:val="2"/>
            <w:vAlign w:val="center"/>
          </w:tcPr>
          <w:p w14:paraId="73244441" w14:textId="30328EBC" w:rsidR="00A02224" w:rsidRPr="00957191" w:rsidRDefault="00EF06A5" w:rsidP="00EE398F">
            <w:pPr>
              <w:keepNext/>
              <w:rPr>
                <w:color w:val="000000"/>
              </w:rPr>
            </w:pPr>
            <w:r w:rsidRPr="00957191">
              <w:rPr>
                <w:color w:val="000000"/>
              </w:rPr>
              <w:t>Tydzień</w:t>
            </w:r>
          </w:p>
        </w:tc>
      </w:tr>
      <w:tr w:rsidR="009F5676" w:rsidRPr="00957191" w14:paraId="638E680E" w14:textId="77777777" w:rsidTr="00EE398F">
        <w:trPr>
          <w:cantSplit/>
          <w:jc w:val="center"/>
        </w:trPr>
        <w:tc>
          <w:tcPr>
            <w:tcW w:w="521" w:type="dxa"/>
            <w:vAlign w:val="center"/>
          </w:tcPr>
          <w:p w14:paraId="3AF3BEA4" w14:textId="77777777" w:rsidR="00E265BB" w:rsidRPr="00957191" w:rsidRDefault="00E265BB" w:rsidP="00EE398F">
            <w:pPr>
              <w:keepNext/>
              <w:rPr>
                <w:color w:val="000000"/>
              </w:rPr>
            </w:pPr>
          </w:p>
        </w:tc>
        <w:tc>
          <w:tcPr>
            <w:tcW w:w="4898" w:type="dxa"/>
            <w:gridSpan w:val="8"/>
            <w:vAlign w:val="center"/>
          </w:tcPr>
          <w:p w14:paraId="33E56AA7" w14:textId="75138F33" w:rsidR="00E265BB" w:rsidRPr="00957191" w:rsidRDefault="00EF06A5" w:rsidP="00EE398F">
            <w:pPr>
              <w:pStyle w:val="NormalCentred"/>
              <w:keepNext/>
              <w:rPr>
                <w:color w:val="000000"/>
              </w:rPr>
            </w:pPr>
            <w:r w:rsidRPr="00957191">
              <w:rPr>
                <w:color w:val="000000"/>
              </w:rPr>
              <w:t>Podanie omalizumabu lub placebo</w:t>
            </w:r>
          </w:p>
        </w:tc>
        <w:tc>
          <w:tcPr>
            <w:tcW w:w="784" w:type="dxa"/>
            <w:vAlign w:val="center"/>
          </w:tcPr>
          <w:p w14:paraId="033950AE" w14:textId="77777777" w:rsidR="00E265BB" w:rsidRPr="00957191" w:rsidRDefault="00E265BB" w:rsidP="00EE398F">
            <w:pPr>
              <w:keepNext/>
              <w:rPr>
                <w:color w:val="000000"/>
              </w:rPr>
            </w:pPr>
          </w:p>
        </w:tc>
        <w:tc>
          <w:tcPr>
            <w:tcW w:w="770" w:type="dxa"/>
            <w:vAlign w:val="center"/>
          </w:tcPr>
          <w:p w14:paraId="48D8C5AE" w14:textId="77777777" w:rsidR="00E265BB" w:rsidRPr="00957191" w:rsidRDefault="00E265BB" w:rsidP="00EE398F">
            <w:pPr>
              <w:keepNext/>
              <w:rPr>
                <w:color w:val="000000"/>
              </w:rPr>
            </w:pPr>
          </w:p>
        </w:tc>
        <w:tc>
          <w:tcPr>
            <w:tcW w:w="758" w:type="dxa"/>
            <w:vAlign w:val="center"/>
          </w:tcPr>
          <w:p w14:paraId="3F246CF8" w14:textId="77777777" w:rsidR="00E265BB" w:rsidRPr="00957191" w:rsidRDefault="00E265BB" w:rsidP="00EE398F">
            <w:pPr>
              <w:keepNext/>
              <w:rPr>
                <w:color w:val="000000"/>
              </w:rPr>
            </w:pPr>
          </w:p>
        </w:tc>
        <w:tc>
          <w:tcPr>
            <w:tcW w:w="747" w:type="dxa"/>
            <w:vAlign w:val="center"/>
          </w:tcPr>
          <w:p w14:paraId="73753EE2" w14:textId="77777777" w:rsidR="00E265BB" w:rsidRPr="00957191" w:rsidRDefault="00E265BB" w:rsidP="00EE398F">
            <w:pPr>
              <w:keepNext/>
              <w:rPr>
                <w:color w:val="000000"/>
              </w:rPr>
            </w:pPr>
          </w:p>
        </w:tc>
        <w:tc>
          <w:tcPr>
            <w:tcW w:w="737" w:type="dxa"/>
            <w:vAlign w:val="center"/>
          </w:tcPr>
          <w:p w14:paraId="73FA474E" w14:textId="77777777" w:rsidR="00E265BB" w:rsidRPr="00957191" w:rsidRDefault="00E265BB" w:rsidP="00EE398F">
            <w:pPr>
              <w:keepNext/>
              <w:rPr>
                <w:color w:val="000000"/>
              </w:rPr>
            </w:pPr>
          </w:p>
        </w:tc>
      </w:tr>
    </w:tbl>
    <w:p w14:paraId="105DC287" w14:textId="16C529DC" w:rsidR="007B0CDF" w:rsidRPr="00957191" w:rsidRDefault="00EF06A5" w:rsidP="00EE16FD">
      <w:pPr>
        <w:rPr>
          <w:color w:val="000000"/>
        </w:rPr>
      </w:pPr>
      <w:r w:rsidRPr="00957191">
        <w:rPr>
          <w:color w:val="000000"/>
        </w:rPr>
        <w:t>BOCF (ang. baseline observation carried forward) = początkowa obserwacja przeniesiona dalej; mITT (ang. modified intention-to-treat population) = zmodyfikowana populacja z zamiarem leczenia</w:t>
      </w:r>
    </w:p>
    <w:p w14:paraId="4A411E0D" w14:textId="77777777" w:rsidR="00EF06A5" w:rsidRPr="00957191" w:rsidRDefault="00EF06A5" w:rsidP="00EE16FD">
      <w:pPr>
        <w:rPr>
          <w:color w:val="000000"/>
        </w:rPr>
      </w:pPr>
    </w:p>
    <w:p w14:paraId="657B4559" w14:textId="77777777" w:rsidR="00EF06A5" w:rsidRPr="00957191" w:rsidRDefault="00EF06A5" w:rsidP="00EE16FD">
      <w:pPr>
        <w:rPr>
          <w:color w:val="000000"/>
        </w:rPr>
      </w:pPr>
      <w:r w:rsidRPr="00957191">
        <w:rPr>
          <w:color w:val="000000"/>
        </w:rPr>
        <w:t>Wyniki skuteczności obserwowane po 24 tygodniach leczenia były porównywalne z obserwowanymi w 12. tygodniu:</w:t>
      </w:r>
    </w:p>
    <w:p w14:paraId="2B8E8F75" w14:textId="38357142" w:rsidR="007B0CDF" w:rsidRPr="00957191" w:rsidRDefault="00EF06A5" w:rsidP="00EE16FD">
      <w:pPr>
        <w:rPr>
          <w:color w:val="000000"/>
        </w:rPr>
      </w:pPr>
      <w:r w:rsidRPr="00957191">
        <w:rPr>
          <w:color w:val="000000"/>
        </w:rPr>
        <w:lastRenderedPageBreak/>
        <w:t>Dla dawki 300 mg w badaniach 1 i 3, średnie zmniejszenie od wartości początkowej tygodniowego wskaźnika nasilenia świądu wynosiło 9,8 i 8,6, odsetek pacjentów z UAS7</w:t>
      </w:r>
      <w:ins w:id="1262" w:author="만든 이">
        <w:r w:rsidR="00896D71">
          <w:rPr>
            <w:color w:val="000000"/>
          </w:rPr>
          <w:t>≤</w:t>
        </w:r>
      </w:ins>
      <w:del w:id="1263" w:author="만든 이">
        <w:r w:rsidRPr="000A673A" w:rsidDel="00896D71">
          <w:rPr>
            <w:rFonts w:hint="eastAsia"/>
            <w:color w:val="000000"/>
          </w:rPr>
          <w:delText>≤</w:delText>
        </w:r>
      </w:del>
      <w:r w:rsidRPr="00957191">
        <w:rPr>
          <w:color w:val="000000"/>
        </w:rPr>
        <w:t>6 wynosił 61,7% i 55,6%, a odsetek pacjentów, u których stwierdzono całkowitą odpowiedź (UAS7=0), wynosił odpowiednio 48,1% i 42,5% (wszystkie p&lt;0,0001, w porównaniu z placebo).</w:t>
      </w:r>
    </w:p>
    <w:p w14:paraId="4226EFEE" w14:textId="77777777" w:rsidR="00EF06A5" w:rsidRPr="00957191" w:rsidRDefault="00EF06A5" w:rsidP="00EE16FD">
      <w:pPr>
        <w:rPr>
          <w:color w:val="000000"/>
        </w:rPr>
      </w:pPr>
    </w:p>
    <w:p w14:paraId="1AE905E0" w14:textId="38D99A59" w:rsidR="007B0CDF" w:rsidRPr="00957191" w:rsidRDefault="00EF1477" w:rsidP="00EE16FD">
      <w:pPr>
        <w:rPr>
          <w:color w:val="000000"/>
        </w:rPr>
      </w:pPr>
      <w:r w:rsidRPr="00957191">
        <w:rPr>
          <w:color w:val="000000"/>
        </w:rPr>
        <w:t>Dane z badań klinicznych u młodzieży (w wieku od 12 do 17 lat) dotyczą łącznie 39 pacjentów, spośród których 11 pacjentów otrzymało dawkę 300 mg. Dostępne są wyniki dotyczące stosowania dawki 300 mg u 9 pacjentów w 12. tygodniu oraz 6 pacjentów w 24. tygodniu i wskazują one na podobną reakcję na leczenie omalizumabem jak w populacji pacjentów dorosłych. Średnia zmiana w tygodniowej ocenie nasilenia świądu względem stanu początkowego, wykazała zmniejszenie o 8,25 w 12. tygodniu i o 8,95 w 24. tygodniu. Odsetek odpowiedzi wyniósł 33% w 12. tygodniu i 67% w 24. tygodniu dla UAS7=0 oraz 56% w 12. tygodniu i 67% w 24. tygodniu dla UAS7</w:t>
      </w:r>
      <w:ins w:id="1264" w:author="만든 이">
        <w:r w:rsidR="00896D71">
          <w:rPr>
            <w:color w:val="000000"/>
          </w:rPr>
          <w:t>≤</w:t>
        </w:r>
      </w:ins>
      <w:del w:id="1265" w:author="만든 이">
        <w:r w:rsidRPr="000A673A" w:rsidDel="00896D71">
          <w:rPr>
            <w:rFonts w:hint="eastAsia"/>
            <w:color w:val="000000"/>
          </w:rPr>
          <w:delText>≤</w:delText>
        </w:r>
      </w:del>
      <w:r w:rsidRPr="00957191">
        <w:rPr>
          <w:color w:val="000000"/>
        </w:rPr>
        <w:t>6.</w:t>
      </w:r>
    </w:p>
    <w:p w14:paraId="72E2C809" w14:textId="77777777" w:rsidR="00EF1477" w:rsidRPr="00957191" w:rsidRDefault="00EF1477" w:rsidP="00EE16FD">
      <w:pPr>
        <w:rPr>
          <w:color w:val="000000"/>
        </w:rPr>
      </w:pPr>
    </w:p>
    <w:p w14:paraId="44FD5B64" w14:textId="16C222F5" w:rsidR="007B0CDF" w:rsidRPr="00957191" w:rsidRDefault="00EF1477" w:rsidP="00EE16FD">
      <w:pPr>
        <w:rPr>
          <w:color w:val="000000"/>
        </w:rPr>
      </w:pPr>
      <w:r w:rsidRPr="00957191">
        <w:rPr>
          <w:color w:val="000000"/>
        </w:rPr>
        <w:t>W 48-tygodniowym badaniu 206 pacjentów w wieku od 12 do 75 lat zostało włączonych do 24-</w:t>
      </w:r>
      <w:del w:id="1266" w:author="만든 이">
        <w:r w:rsidRPr="00957191" w:rsidDel="00E31E41">
          <w:rPr>
            <w:color w:val="000000"/>
          </w:rPr>
          <w:delText xml:space="preserve"> </w:delText>
        </w:r>
      </w:del>
      <w:r w:rsidRPr="00957191">
        <w:rPr>
          <w:color w:val="000000"/>
        </w:rPr>
        <w:t>tygodniowego okresu otwartego leczenia omalizumabem w dawce 300 mg podawanej co 4 tygodnie. Pacjenci, którzy odpowiedzieli na leczenie w tym otwartym okresie badania zostali następnie losowo przydzieleni do leczenia omalizumabem w dawce 300 mg (81 pacjentów) lub placebo (53 pacjentów) podawanymi co 4 tygodnie przez kolejne 24 tygodnie.</w:t>
      </w:r>
    </w:p>
    <w:p w14:paraId="6482EFC1" w14:textId="77777777" w:rsidR="00EF1477" w:rsidRPr="00957191" w:rsidRDefault="00EF1477" w:rsidP="00EE16FD">
      <w:pPr>
        <w:rPr>
          <w:color w:val="000000"/>
        </w:rPr>
      </w:pPr>
    </w:p>
    <w:p w14:paraId="337C83DF" w14:textId="016554B0" w:rsidR="007B0CDF" w:rsidRPr="00957191" w:rsidRDefault="00EF1477" w:rsidP="00EE16FD">
      <w:pPr>
        <w:rPr>
          <w:color w:val="000000"/>
        </w:rPr>
      </w:pPr>
      <w:r w:rsidRPr="00957191">
        <w:rPr>
          <w:color w:val="000000"/>
        </w:rPr>
        <w:t xml:space="preserve">U 21% pacjentów spośród tych, którzy byli leczeni omalizumabem przez 48 tygodni wystąpiło pogorszenie stanu klinicznego (wynik UAS7 </w:t>
      </w:r>
      <w:ins w:id="1267" w:author="만든 이">
        <w:r w:rsidR="00DE0087">
          <w:rPr>
            <w:color w:val="000000"/>
          </w:rPr>
          <w:t>≥</w:t>
        </w:r>
      </w:ins>
      <w:del w:id="1268" w:author="만든 이">
        <w:r w:rsidRPr="000A673A" w:rsidDel="00DE0087">
          <w:rPr>
            <w:rFonts w:hint="eastAsia"/>
            <w:color w:val="000000"/>
          </w:rPr>
          <w:delText>≥</w:delText>
        </w:r>
      </w:del>
      <w:r w:rsidRPr="00957191">
        <w:rPr>
          <w:color w:val="000000"/>
        </w:rPr>
        <w:t>12 przez co najmniej 2 kolejne tygodnie po randomizacji w okresie od tygodnia 24. do tygodnia 48.) w porównaniu z 60,4% pacjentów otrzymujących placebo w tygodniu 48. (różnica -39,4%, p&lt;0,0001, 95% CI: -54,5%; -22,5%).</w:t>
      </w:r>
    </w:p>
    <w:p w14:paraId="50682FEA" w14:textId="77777777" w:rsidR="00EF1477" w:rsidRPr="00957191" w:rsidRDefault="00EF1477" w:rsidP="00EE16FD">
      <w:pPr>
        <w:rPr>
          <w:color w:val="000000"/>
        </w:rPr>
      </w:pPr>
    </w:p>
    <w:p w14:paraId="4ADBC2C0" w14:textId="5E26763E" w:rsidR="00612AC6" w:rsidRPr="00957191" w:rsidRDefault="00612AC6" w:rsidP="00EE16FD">
      <w:pPr>
        <w:pStyle w:val="21"/>
        <w:rPr>
          <w:color w:val="000000"/>
        </w:rPr>
      </w:pPr>
      <w:r w:rsidRPr="00957191">
        <w:rPr>
          <w:color w:val="000000"/>
        </w:rPr>
        <w:t>5.2</w:t>
      </w:r>
      <w:r w:rsidRPr="00957191">
        <w:rPr>
          <w:color w:val="000000"/>
        </w:rPr>
        <w:tab/>
        <w:t>Właściwości farmakokinetyczne</w:t>
      </w:r>
    </w:p>
    <w:p w14:paraId="6BCB1730" w14:textId="77777777" w:rsidR="007B0CDF" w:rsidRPr="00957191" w:rsidRDefault="007B0CDF" w:rsidP="00EE16FD">
      <w:pPr>
        <w:pStyle w:val="NormalKeep"/>
        <w:rPr>
          <w:color w:val="000000"/>
        </w:rPr>
      </w:pPr>
    </w:p>
    <w:p w14:paraId="2C0BE315" w14:textId="344EC38B" w:rsidR="008A7AC6" w:rsidRPr="00957191" w:rsidRDefault="00EF1477" w:rsidP="00EE16FD">
      <w:pPr>
        <w:rPr>
          <w:color w:val="000000"/>
        </w:rPr>
      </w:pPr>
      <w:r w:rsidRPr="00957191">
        <w:rPr>
          <w:color w:val="000000"/>
        </w:rPr>
        <w:t>Właściwości farmakokinetyczne omalizumabu badano u pacjentów dorosłych i młodzieży z astmą alergiczną, a także u pacjentów dorosłych z CRSwNP oraz u pacjentów dorosłych i młodzieży z przewlekłą pokrzywką spontaniczną. Ogólne parametry farmakokinetyczne omalizumabu są podobne w tych populacjach pacjentów.</w:t>
      </w:r>
    </w:p>
    <w:p w14:paraId="2A9EE9ED" w14:textId="77777777" w:rsidR="00EF1477" w:rsidRPr="00957191" w:rsidRDefault="00EF1477" w:rsidP="00EE16FD">
      <w:pPr>
        <w:rPr>
          <w:color w:val="000000"/>
        </w:rPr>
      </w:pPr>
    </w:p>
    <w:p w14:paraId="5F136CCD" w14:textId="531B1BFC" w:rsidR="007B0CDF" w:rsidRPr="00957191" w:rsidRDefault="00EF1477" w:rsidP="00EE16FD">
      <w:pPr>
        <w:pStyle w:val="HeadingUnderlined"/>
        <w:rPr>
          <w:color w:val="000000"/>
        </w:rPr>
      </w:pPr>
      <w:r w:rsidRPr="00957191">
        <w:rPr>
          <w:color w:val="000000"/>
        </w:rPr>
        <w:t>Wchłanianie</w:t>
      </w:r>
    </w:p>
    <w:p w14:paraId="0741DBF4" w14:textId="77777777" w:rsidR="007B0CDF" w:rsidRPr="00957191" w:rsidRDefault="007B0CDF" w:rsidP="00EE16FD">
      <w:pPr>
        <w:pStyle w:val="NormalKeep"/>
        <w:rPr>
          <w:color w:val="000000"/>
        </w:rPr>
      </w:pPr>
    </w:p>
    <w:p w14:paraId="018FE1CB" w14:textId="6F94C99B" w:rsidR="007B0CDF" w:rsidRPr="00957191" w:rsidRDefault="00EF1477" w:rsidP="00EE16FD">
      <w:pPr>
        <w:rPr>
          <w:color w:val="000000"/>
        </w:rPr>
      </w:pPr>
      <w:r w:rsidRPr="00957191">
        <w:rPr>
          <w:color w:val="000000"/>
        </w:rPr>
        <w:t>Po podaniu podskórnym omalizumab jest wchłaniany, a jego bezwzględna biodostępność wynosi średnio 62%. Po podskórnym podaniu pojedynczej dawki leku dorosłym i młodzieży z astmą lub przewlekłą pokrzywką spontaniczną, omalizumab był wolno wchłaniany, osiągając maksymalne stężenia w surowicy średnio po 6-8 dniach. U pacjentów z astmą, po podaniu wielokrotnych dawek omalizumabu, pole pod krzywą zależności stężenia w surowicy od czasu w dniach 0-14 w stanie stacjonarnym było nawet 6-krotnie większe niż po podaniu pierwszej dawki leku.</w:t>
      </w:r>
    </w:p>
    <w:p w14:paraId="4116ED9E" w14:textId="77777777" w:rsidR="00EF1477" w:rsidRPr="00957191" w:rsidRDefault="00EF1477" w:rsidP="00EE16FD">
      <w:pPr>
        <w:rPr>
          <w:color w:val="000000"/>
        </w:rPr>
      </w:pPr>
    </w:p>
    <w:p w14:paraId="2F690B2C" w14:textId="3C0664EC" w:rsidR="007B0CDF" w:rsidRPr="00957191" w:rsidRDefault="00EF1477" w:rsidP="00EE16FD">
      <w:pPr>
        <w:rPr>
          <w:color w:val="000000"/>
        </w:rPr>
      </w:pPr>
      <w:r w:rsidRPr="00957191">
        <w:rPr>
          <w:color w:val="000000"/>
        </w:rPr>
        <w:t>Farmakokinetyka omalizumabu jest liniowa dla dawek większych niż 0,5 mg/kg mc. Po podaniu dawek wynoszących 75 mg, 150 mg lub 300 mg co 4 tygodnie pacjentom z przewlekłą pokrzywką spontaniczną najmniejsze stężenia omalizumabu w surowicy zwiększały się proporcjonalnie do dawki.</w:t>
      </w:r>
    </w:p>
    <w:p w14:paraId="160BA3D9" w14:textId="77777777" w:rsidR="00EF1477" w:rsidRPr="00957191" w:rsidRDefault="00EF1477" w:rsidP="00EE16FD">
      <w:pPr>
        <w:rPr>
          <w:color w:val="000000"/>
        </w:rPr>
      </w:pPr>
    </w:p>
    <w:p w14:paraId="4AEB0651" w14:textId="1600BF43" w:rsidR="007B0CDF" w:rsidRPr="00957191" w:rsidRDefault="00EF1477" w:rsidP="00EE16FD">
      <w:pPr>
        <w:rPr>
          <w:color w:val="000000"/>
        </w:rPr>
      </w:pPr>
      <w:r w:rsidRPr="00957191">
        <w:rPr>
          <w:color w:val="000000"/>
        </w:rPr>
        <w:t>Podanie omalizumabu w postaci liofilizatu lub roztworu skutkowało otrzymaniem podobnego profilu zależności stężenia omalizumabu w surowicy krwi od czasu.</w:t>
      </w:r>
    </w:p>
    <w:p w14:paraId="663AE884" w14:textId="77777777" w:rsidR="00EF1477" w:rsidRPr="00957191" w:rsidRDefault="00EF1477" w:rsidP="00EE16FD">
      <w:pPr>
        <w:rPr>
          <w:color w:val="000000"/>
        </w:rPr>
      </w:pPr>
    </w:p>
    <w:p w14:paraId="355E384E" w14:textId="1538A9DD" w:rsidR="00064AF9" w:rsidRPr="00957191" w:rsidRDefault="00EF1477" w:rsidP="00EE16FD">
      <w:pPr>
        <w:pStyle w:val="HeadingUnderlined"/>
        <w:rPr>
          <w:color w:val="000000"/>
        </w:rPr>
      </w:pPr>
      <w:r w:rsidRPr="00957191">
        <w:rPr>
          <w:color w:val="000000"/>
        </w:rPr>
        <w:t>Dystrybucja</w:t>
      </w:r>
    </w:p>
    <w:p w14:paraId="7AA2CADE" w14:textId="77777777" w:rsidR="00064AF9" w:rsidRPr="00957191" w:rsidRDefault="00064AF9" w:rsidP="00EE16FD">
      <w:pPr>
        <w:pStyle w:val="NormalKeep"/>
        <w:rPr>
          <w:color w:val="000000"/>
        </w:rPr>
      </w:pPr>
    </w:p>
    <w:p w14:paraId="1E402097" w14:textId="0F03148A" w:rsidR="00EF1477" w:rsidRPr="00957191" w:rsidRDefault="00EF1477" w:rsidP="00EE16FD">
      <w:pPr>
        <w:rPr>
          <w:color w:val="000000"/>
        </w:rPr>
      </w:pPr>
      <w:r w:rsidRPr="00957191">
        <w:rPr>
          <w:i/>
          <w:color w:val="000000"/>
        </w:rPr>
        <w:t xml:space="preserve">In vitro </w:t>
      </w:r>
      <w:r w:rsidRPr="00957191">
        <w:rPr>
          <w:color w:val="000000"/>
        </w:rPr>
        <w:t xml:space="preserve">omalizumab tworzy kompleksy ograniczonych rozmiarów z IgE. W badaniach </w:t>
      </w:r>
      <w:r w:rsidRPr="00957191">
        <w:rPr>
          <w:i/>
          <w:color w:val="000000"/>
        </w:rPr>
        <w:t xml:space="preserve">in vitro </w:t>
      </w:r>
      <w:r w:rsidRPr="00957191">
        <w:rPr>
          <w:color w:val="000000"/>
        </w:rPr>
        <w:t xml:space="preserve">lub </w:t>
      </w:r>
      <w:r w:rsidRPr="00957191">
        <w:rPr>
          <w:i/>
          <w:color w:val="000000"/>
        </w:rPr>
        <w:t xml:space="preserve">in vivo </w:t>
      </w:r>
      <w:r w:rsidRPr="00957191">
        <w:rPr>
          <w:color w:val="000000"/>
        </w:rPr>
        <w:t>nie obserwuje się wytrącania kompleksów ani też kompleksów o masie cząsteczkowej przekraczającej 1 milion daltonów. Na podstawie farmakokinetyki populacyjnej dystrybucja omalizumabu była podobna u pacjentów z astmą alergiczną i pacjentów z przewlekłą pokrzywką spontaniczną. Względna objętość dystrybucji u pacjentów z astmą wynosiła 78 ± 32 ml/kg</w:t>
      </w:r>
      <w:ins w:id="1269" w:author="만든 이">
        <w:r w:rsidR="00896D71">
          <w:rPr>
            <w:color w:val="000000"/>
          </w:rPr>
          <w:t> </w:t>
        </w:r>
      </w:ins>
      <w:del w:id="1270" w:author="만든 이">
        <w:r w:rsidRPr="00957191" w:rsidDel="00896D71">
          <w:rPr>
            <w:color w:val="000000"/>
          </w:rPr>
          <w:delText xml:space="preserve"> </w:delText>
        </w:r>
      </w:del>
      <w:r w:rsidRPr="00957191">
        <w:rPr>
          <w:color w:val="000000"/>
        </w:rPr>
        <w:t>mc. po podaniu podskórnym.</w:t>
      </w:r>
    </w:p>
    <w:p w14:paraId="09BBB74A" w14:textId="77777777" w:rsidR="007B0CDF" w:rsidRPr="00957191" w:rsidRDefault="007B0CDF" w:rsidP="00EE16FD">
      <w:pPr>
        <w:rPr>
          <w:color w:val="000000"/>
        </w:rPr>
      </w:pPr>
    </w:p>
    <w:p w14:paraId="01733F4B" w14:textId="693423F5" w:rsidR="007B0CDF" w:rsidRPr="00957191" w:rsidRDefault="00EF1477" w:rsidP="00EE16FD">
      <w:pPr>
        <w:pStyle w:val="HeadingUnderlined"/>
        <w:rPr>
          <w:color w:val="000000"/>
        </w:rPr>
      </w:pPr>
      <w:r w:rsidRPr="00957191">
        <w:rPr>
          <w:color w:val="000000"/>
        </w:rPr>
        <w:lastRenderedPageBreak/>
        <w:t>Eliminacja</w:t>
      </w:r>
    </w:p>
    <w:p w14:paraId="3D4FD692" w14:textId="77777777" w:rsidR="007B0CDF" w:rsidRPr="00957191" w:rsidRDefault="007B0CDF" w:rsidP="00EE16FD">
      <w:pPr>
        <w:pStyle w:val="NormalKeep"/>
        <w:rPr>
          <w:color w:val="000000"/>
        </w:rPr>
      </w:pPr>
    </w:p>
    <w:p w14:paraId="6ED20841" w14:textId="035C4C78" w:rsidR="00EF1477" w:rsidRPr="00957191" w:rsidRDefault="00EF1477" w:rsidP="00EE16FD">
      <w:pPr>
        <w:rPr>
          <w:color w:val="000000"/>
        </w:rPr>
      </w:pPr>
      <w:r w:rsidRPr="00957191">
        <w:rPr>
          <w:color w:val="000000"/>
        </w:rPr>
        <w:t>Na klirens omalizumabu składają się procesy klirensu IgG, jak również klirens poprzez specyficzne wiązanie i tworzenie kompleksów z docelowym ligandem, IgE. Eliminacja IgG przez wątrobę obejmuje jej rozkład w układzie siateczkowo-śródbłonkowym i w komórkach śródbłonka. W postaci niezmienionej IgG jest również wydalana z żółcią. U pacjentów z astmą okres półtrwania eliminacji omalizumabu z surowicy wynosił średnio 26 dni, a średnie wartości pozornego klirensu to 2,4 ± 1,1 ml/kg/dobę. U pacjentów z dwa razy większą masą ciała pozorny klirens był około dwukrotnie większy. U pacjentów z przewlekłą pokrzywką spontaniczną, na podstawie symulacji farmakokinetyki populacyjnej, okres półtrwania omalizumabu w fazie eliminacji z surowicy w stanie stacjonarnym wynosił średnio 24 dni, a pozorny klirens w stanie stacjonarnym u pacjenta o masie ciała 80 kg wynosił 3,0 ml/kg mc./dobę.</w:t>
      </w:r>
    </w:p>
    <w:p w14:paraId="5C44D906" w14:textId="77777777" w:rsidR="007B0CDF" w:rsidRPr="00957191" w:rsidRDefault="007B0CDF" w:rsidP="00EE16FD">
      <w:pPr>
        <w:rPr>
          <w:color w:val="000000"/>
        </w:rPr>
      </w:pPr>
    </w:p>
    <w:p w14:paraId="2AF742A4" w14:textId="269B9733" w:rsidR="007B0CDF" w:rsidRPr="00957191" w:rsidRDefault="00EF1477" w:rsidP="00EE16FD">
      <w:pPr>
        <w:pStyle w:val="HeadingUnderlined"/>
        <w:rPr>
          <w:color w:val="000000"/>
        </w:rPr>
      </w:pPr>
      <w:r w:rsidRPr="00957191">
        <w:rPr>
          <w:color w:val="000000"/>
        </w:rPr>
        <w:t>Charakterystyka w populacjach pacjentów</w:t>
      </w:r>
    </w:p>
    <w:p w14:paraId="50CBE083" w14:textId="77777777" w:rsidR="00EF1477" w:rsidRPr="00957191" w:rsidRDefault="00EF1477" w:rsidP="00EE16FD">
      <w:pPr>
        <w:pStyle w:val="NormalKeep"/>
        <w:rPr>
          <w:color w:val="000000"/>
        </w:rPr>
      </w:pPr>
    </w:p>
    <w:p w14:paraId="1E197D7E" w14:textId="77777777" w:rsidR="00EF1477" w:rsidRPr="00957191" w:rsidRDefault="00EF1477" w:rsidP="00EE16FD">
      <w:pPr>
        <w:pStyle w:val="HeadingUnderlinedEmphasis"/>
        <w:rPr>
          <w:rStyle w:val="Underline"/>
          <w:color w:val="000000"/>
        </w:rPr>
      </w:pPr>
      <w:r w:rsidRPr="00957191">
        <w:rPr>
          <w:rStyle w:val="Underline"/>
          <w:color w:val="000000"/>
        </w:rPr>
        <w:t>Wiek, rasa/grupa etniczna, płeć, wskaźnik masy ciała (ang. Body Mass Index, BMI)</w:t>
      </w:r>
    </w:p>
    <w:p w14:paraId="2CEF7E88" w14:textId="77777777" w:rsidR="00EF1477" w:rsidRPr="00957191" w:rsidRDefault="00EF1477" w:rsidP="00EE16FD">
      <w:pPr>
        <w:pStyle w:val="HeadingEmphasis"/>
        <w:rPr>
          <w:color w:val="000000"/>
        </w:rPr>
      </w:pPr>
      <w:r w:rsidRPr="00957191">
        <w:rPr>
          <w:color w:val="000000"/>
        </w:rPr>
        <w:t>Pacjenci z astmą alergiczną i przewlekłym zapaleniem błony śluzowej nosa i zatok z polipami nosa (CRSwNP)</w:t>
      </w:r>
    </w:p>
    <w:p w14:paraId="1E564A05" w14:textId="2EA6E8C3" w:rsidR="007B0CDF" w:rsidRPr="00957191" w:rsidRDefault="00EF1477" w:rsidP="00EE16FD">
      <w:pPr>
        <w:rPr>
          <w:color w:val="000000"/>
        </w:rPr>
      </w:pPr>
      <w:r w:rsidRPr="00957191">
        <w:rPr>
          <w:color w:val="000000"/>
        </w:rPr>
        <w:t>Analizę farmakokinetyki populacyjnej omalizumabu przeprowadzono w celu oceny wpływu charakterystyki demograficznej. Analiza tych ograniczonych danych sugeruje, że nie ma konieczności dostosowywania dawki leku ze względu na wiek (6-76 lat w przypadku pacjentów z astmą alergiczną; 18 do 75 lat w przypadku pacjentów z CRSwNP), rasę/grupę etniczną, płeć pacjenta lub wskaźnik masy ciała (patrz punkt 4.2).</w:t>
      </w:r>
    </w:p>
    <w:p w14:paraId="2A55B80C" w14:textId="77777777" w:rsidR="00EF1477" w:rsidRPr="00957191" w:rsidRDefault="00EF1477" w:rsidP="00EE16FD">
      <w:pPr>
        <w:rPr>
          <w:color w:val="000000"/>
        </w:rPr>
      </w:pPr>
    </w:p>
    <w:p w14:paraId="5030229E" w14:textId="77777777" w:rsidR="00EF1477" w:rsidRPr="00957191" w:rsidRDefault="00EF1477" w:rsidP="00EE16FD">
      <w:pPr>
        <w:pStyle w:val="HeadingEmphasis"/>
        <w:rPr>
          <w:color w:val="000000"/>
        </w:rPr>
      </w:pPr>
      <w:r w:rsidRPr="00957191">
        <w:rPr>
          <w:color w:val="000000"/>
        </w:rPr>
        <w:t>Pacjenci z przewlekłą pokrzywką spontaniczną</w:t>
      </w:r>
    </w:p>
    <w:p w14:paraId="41E4155B" w14:textId="04379B33" w:rsidR="00EF1477" w:rsidRPr="00957191" w:rsidRDefault="00EF1477" w:rsidP="00EE16FD">
      <w:pPr>
        <w:rPr>
          <w:color w:val="000000"/>
        </w:rPr>
      </w:pPr>
      <w:r w:rsidRPr="00957191">
        <w:rPr>
          <w:color w:val="000000"/>
        </w:rPr>
        <w:t>Wpływ parametrów demograficznych i innych czynników na ekspozycję na omalizumab oceniano na podstawie farmakokinetyki populacyjnej. Ponadto oceniano współzmienne analizując związek między stężeniem omalizumabu a odpowiedzią kliniczną. Te analizy sugerują, że nie ma konieczności dostosowywania dawki u pacjentów z przewlekłą pokrzywką spontaniczną ze względu na wiek (12-75</w:t>
      </w:r>
      <w:ins w:id="1271" w:author="만든 이">
        <w:r w:rsidR="00896D71">
          <w:rPr>
            <w:color w:val="000000"/>
          </w:rPr>
          <w:t> </w:t>
        </w:r>
      </w:ins>
      <w:del w:id="1272" w:author="만든 이">
        <w:r w:rsidRPr="00957191" w:rsidDel="00896D71">
          <w:rPr>
            <w:color w:val="000000"/>
          </w:rPr>
          <w:delText xml:space="preserve"> </w:delText>
        </w:r>
      </w:del>
      <w:r w:rsidRPr="00957191">
        <w:rPr>
          <w:color w:val="000000"/>
        </w:rPr>
        <w:t>lat), rasę/pochodzenie etniczne, płeć, masę ciała, wskaźnik masy ciała, początkowe stężenie IgE, autoprzeciwciała anty-Fc</w:t>
      </w:r>
      <w:r w:rsidRPr="00957191">
        <w:t>ε</w:t>
      </w:r>
      <w:r w:rsidRPr="00957191">
        <w:rPr>
          <w:color w:val="000000"/>
        </w:rPr>
        <w:t>RI lub jednoczesne stosowanie leków przeciwhistaminowych blokujących receptory H</w:t>
      </w:r>
      <w:r w:rsidRPr="00957191">
        <w:rPr>
          <w:color w:val="000000"/>
          <w:vertAlign w:val="subscript"/>
        </w:rPr>
        <w:t>2</w:t>
      </w:r>
      <w:r w:rsidRPr="00957191">
        <w:rPr>
          <w:color w:val="000000"/>
        </w:rPr>
        <w:t xml:space="preserve"> lub antagonistów receptora leukotrienowego.</w:t>
      </w:r>
    </w:p>
    <w:p w14:paraId="202BD5EB" w14:textId="77777777" w:rsidR="007B0CDF" w:rsidRPr="00957191" w:rsidRDefault="007B0CDF" w:rsidP="00EE16FD">
      <w:pPr>
        <w:rPr>
          <w:color w:val="000000"/>
        </w:rPr>
      </w:pPr>
    </w:p>
    <w:p w14:paraId="1088B7C1" w14:textId="77777777" w:rsidR="00EF1477" w:rsidRPr="00957191" w:rsidRDefault="00EF1477" w:rsidP="00EE16FD">
      <w:pPr>
        <w:pStyle w:val="HeadingUnderlinedEmphasis"/>
        <w:rPr>
          <w:rStyle w:val="Underline"/>
          <w:i w:val="0"/>
          <w:iCs w:val="0"/>
          <w:color w:val="000000"/>
        </w:rPr>
      </w:pPr>
      <w:r w:rsidRPr="00957191">
        <w:rPr>
          <w:rStyle w:val="Underline"/>
          <w:color w:val="000000"/>
        </w:rPr>
        <w:t>Zaburzenia czynności nerek i wątroby</w:t>
      </w:r>
    </w:p>
    <w:p w14:paraId="6FBC13DE" w14:textId="5F14B70C" w:rsidR="008A7AC6" w:rsidRPr="00957191" w:rsidRDefault="00EF1477" w:rsidP="00EE16FD">
      <w:pPr>
        <w:rPr>
          <w:color w:val="000000"/>
        </w:rPr>
      </w:pPr>
      <w:r w:rsidRPr="00957191">
        <w:rPr>
          <w:color w:val="000000"/>
        </w:rPr>
        <w:t>Brak danych dotyczących właściwości farmakokinetycznych i farmakodynamicznych u pacjentów z astmą lub przewlekłą pokrzywką spontaniczną i z zaburzeniami czynności wątroby lub nerek (patrz punkty 4.2 i 4.4).</w:t>
      </w:r>
    </w:p>
    <w:p w14:paraId="1C1DDD04" w14:textId="77777777" w:rsidR="00EF1477" w:rsidRPr="00957191" w:rsidRDefault="00EF1477" w:rsidP="00EE16FD">
      <w:pPr>
        <w:rPr>
          <w:color w:val="000000"/>
        </w:rPr>
      </w:pPr>
    </w:p>
    <w:p w14:paraId="16764D9B" w14:textId="242EE5CE" w:rsidR="007B0CDF" w:rsidRPr="00957191" w:rsidRDefault="00612AC6" w:rsidP="00EE16FD">
      <w:pPr>
        <w:pStyle w:val="21"/>
        <w:rPr>
          <w:color w:val="000000"/>
        </w:rPr>
      </w:pPr>
      <w:r w:rsidRPr="00957191">
        <w:rPr>
          <w:color w:val="000000"/>
        </w:rPr>
        <w:t>5.3</w:t>
      </w:r>
      <w:r w:rsidRPr="00957191">
        <w:rPr>
          <w:color w:val="000000"/>
        </w:rPr>
        <w:tab/>
        <w:t>Przedkliniczne dane o bezpieczeństwie</w:t>
      </w:r>
    </w:p>
    <w:p w14:paraId="2621DEDF" w14:textId="77777777" w:rsidR="00EF1477" w:rsidRPr="00957191" w:rsidRDefault="00EF1477" w:rsidP="00EE16FD">
      <w:pPr>
        <w:pStyle w:val="NormalKeep"/>
        <w:rPr>
          <w:color w:val="000000"/>
        </w:rPr>
      </w:pPr>
    </w:p>
    <w:p w14:paraId="3B8B82E3" w14:textId="200B459F" w:rsidR="007B0CDF" w:rsidRPr="00957191" w:rsidRDefault="00EF1477" w:rsidP="00EE16FD">
      <w:pPr>
        <w:rPr>
          <w:color w:val="000000"/>
        </w:rPr>
      </w:pPr>
      <w:r w:rsidRPr="00957191">
        <w:rPr>
          <w:color w:val="000000"/>
        </w:rPr>
        <w:t>Bezpieczeństwo stosowania omalizumabu badano na małpach cynomolgus, ponieważ omalizumab wiąże się z IgE ludzi i małp cynomolgus z podobnym powinowactwem. Przeciwciała przeciwko omalizumabowi wykryto u niektórych małp po wielokrotnym podskórnym lub dożylnym podaniu leku. Nie stwierdzono jednak widocznej toksyczności, w tym występowania chorób wywołanych pośrednio przez kompleksy immunologiczne lub cytotoksyczności zależnej od dopełniacza. Nie stwierdzono dowodów na występowanie reakcji anafilaktycznej z powodu degranulacji komórek tucznych u małp cynomolgus.</w:t>
      </w:r>
    </w:p>
    <w:p w14:paraId="5C73A832" w14:textId="77777777" w:rsidR="00EF1477" w:rsidRPr="00957191" w:rsidRDefault="00EF1477" w:rsidP="00EE16FD">
      <w:pPr>
        <w:rPr>
          <w:color w:val="000000"/>
        </w:rPr>
      </w:pPr>
    </w:p>
    <w:p w14:paraId="2CF8211F" w14:textId="6C291CE2" w:rsidR="007B0CDF" w:rsidRPr="00957191" w:rsidRDefault="00EF1477" w:rsidP="00EE16FD">
      <w:pPr>
        <w:rPr>
          <w:color w:val="000000"/>
        </w:rPr>
      </w:pPr>
      <w:r w:rsidRPr="00957191">
        <w:rPr>
          <w:color w:val="000000"/>
        </w:rPr>
        <w:t>Przewlekłe stosowanie omalizumabu w dawkach do 250 mg/kg mc. (stanowiących co najmniej 14-krotność maksymalnej zalecanej dawki klinicznej, wyrażonej w mg/kg mc., zgodnie z zalecaną tabelą dawkowania) było dobrze tolerowane przez naczelne inne niż człowiek (zarówno dorosłe jak i młode zwierzęta), z wyjątkiem związanego z dawką i zależnego od wieku zmniejszenia liczby płytek krwi u młodych osobników o większej wrażliwości. Stężenie leku w surowicy potrzebne, by uzyskać 50% zmniejszenie liczby płytek krwi w porównaniu do wartości początkowych u dorosłych małp cynomolgus było około 4 do 20 razy większe niż przewidywane maksymalne stężenie leku w surowicy w warunkach klinicznych. Ponadto, u małp cynomolgus w miejscu wstrzyknięcia leku obserwowano ostry krwotok i stan zapalny.</w:t>
      </w:r>
    </w:p>
    <w:p w14:paraId="050531A9" w14:textId="77777777" w:rsidR="00EF1477" w:rsidRPr="00957191" w:rsidRDefault="00EF1477" w:rsidP="00EE16FD">
      <w:pPr>
        <w:rPr>
          <w:color w:val="000000"/>
        </w:rPr>
      </w:pPr>
    </w:p>
    <w:p w14:paraId="26DF49D8" w14:textId="3B39CF07" w:rsidR="007B0CDF" w:rsidRPr="00957191" w:rsidRDefault="00EF1477" w:rsidP="00EE16FD">
      <w:pPr>
        <w:rPr>
          <w:color w:val="000000"/>
        </w:rPr>
      </w:pPr>
      <w:r w:rsidRPr="00957191">
        <w:rPr>
          <w:color w:val="000000"/>
        </w:rPr>
        <w:t>Nie przeprowadzono oficjalnych badań dotyczących rakotwórczego działania omalizumabu.</w:t>
      </w:r>
    </w:p>
    <w:p w14:paraId="1C6BEE55" w14:textId="77777777" w:rsidR="00EF1477" w:rsidRPr="00957191" w:rsidRDefault="00EF1477" w:rsidP="00EE16FD">
      <w:pPr>
        <w:rPr>
          <w:color w:val="000000"/>
        </w:rPr>
      </w:pPr>
    </w:p>
    <w:p w14:paraId="0398AD91" w14:textId="75F2418E" w:rsidR="007B0CDF" w:rsidRPr="00957191" w:rsidRDefault="00EF1477" w:rsidP="00EE16FD">
      <w:pPr>
        <w:rPr>
          <w:color w:val="000000"/>
        </w:rPr>
      </w:pPr>
      <w:r w:rsidRPr="00957191">
        <w:rPr>
          <w:color w:val="000000"/>
        </w:rPr>
        <w:t>W badaniach wpływu omalizumabu na reprodukcję małp cynomolgus podskórne dawki do 75</w:t>
      </w:r>
      <w:ins w:id="1273" w:author="만든 이">
        <w:r w:rsidR="00896D71">
          <w:rPr>
            <w:color w:val="000000"/>
          </w:rPr>
          <w:t> </w:t>
        </w:r>
      </w:ins>
      <w:del w:id="1274" w:author="만든 이">
        <w:r w:rsidRPr="00957191" w:rsidDel="00896D71">
          <w:rPr>
            <w:color w:val="000000"/>
          </w:rPr>
          <w:delText xml:space="preserve"> </w:delText>
        </w:r>
      </w:del>
      <w:r w:rsidRPr="00957191">
        <w:rPr>
          <w:color w:val="000000"/>
        </w:rPr>
        <w:t>mg/kg</w:t>
      </w:r>
      <w:ins w:id="1275" w:author="만든 이">
        <w:r w:rsidR="00896D71">
          <w:rPr>
            <w:color w:val="000000"/>
          </w:rPr>
          <w:t> </w:t>
        </w:r>
      </w:ins>
      <w:del w:id="1276" w:author="만든 이">
        <w:r w:rsidRPr="00957191" w:rsidDel="00896D71">
          <w:rPr>
            <w:color w:val="000000"/>
          </w:rPr>
          <w:delText xml:space="preserve"> </w:delText>
        </w:r>
      </w:del>
      <w:r w:rsidRPr="00957191">
        <w:rPr>
          <w:color w:val="000000"/>
        </w:rPr>
        <w:t>mc. na tydzień (stanowiące co najmniej 8-krotność maksymalnej zalecanej dawki klinicznej, wyrażonej w mg/kg mc. w okresie 4 tygodni) nie wpływały toksycznie na matkę, nie działały embriotoksycznie lub teratogennie, gdy lek podawany był przez cały okres organogenezy i nie powodowały działań niepożądanych na płód i rozwój nowonarodzonych osobników, gdy lek podawano w ostatnim okresie ciąży, podczas porodu i w okresie karmienia piersią.</w:t>
      </w:r>
    </w:p>
    <w:p w14:paraId="6C2BE415" w14:textId="77777777" w:rsidR="00EF1477" w:rsidRPr="00957191" w:rsidRDefault="00EF1477" w:rsidP="00EE16FD">
      <w:pPr>
        <w:rPr>
          <w:color w:val="000000"/>
        </w:rPr>
      </w:pPr>
    </w:p>
    <w:p w14:paraId="32D759F1" w14:textId="6F76B5B0" w:rsidR="007B0CDF" w:rsidRPr="00957191" w:rsidRDefault="00EF1477" w:rsidP="00EE16FD">
      <w:pPr>
        <w:rPr>
          <w:color w:val="000000"/>
        </w:rPr>
      </w:pPr>
      <w:r w:rsidRPr="00957191">
        <w:rPr>
          <w:color w:val="000000"/>
        </w:rPr>
        <w:t>Omalizumab jest wydzielany z mlekiem samic małp cynomolgus. Stężenia omalizumabu w mleku stanowiły 0,15% stężenia leku w surowicy krwi matki.</w:t>
      </w:r>
    </w:p>
    <w:p w14:paraId="03B5E0E2" w14:textId="77777777" w:rsidR="00EF1477" w:rsidRPr="00957191" w:rsidRDefault="00EF1477" w:rsidP="00EE16FD">
      <w:pPr>
        <w:rPr>
          <w:color w:val="000000"/>
        </w:rPr>
      </w:pPr>
    </w:p>
    <w:p w14:paraId="0AA23EC2" w14:textId="77777777" w:rsidR="007B0CDF" w:rsidRPr="00957191" w:rsidRDefault="007B0CDF" w:rsidP="00EE16FD">
      <w:pPr>
        <w:rPr>
          <w:color w:val="000000"/>
        </w:rPr>
      </w:pPr>
    </w:p>
    <w:p w14:paraId="0D4E418A" w14:textId="5D7F3411" w:rsidR="00612AC6" w:rsidRPr="00957191" w:rsidRDefault="00612AC6" w:rsidP="00EE16FD">
      <w:pPr>
        <w:pStyle w:val="1"/>
        <w:rPr>
          <w:color w:val="000000"/>
        </w:rPr>
      </w:pPr>
      <w:r w:rsidRPr="00957191">
        <w:rPr>
          <w:color w:val="000000"/>
        </w:rPr>
        <w:t>6.</w:t>
      </w:r>
      <w:r w:rsidRPr="00957191">
        <w:rPr>
          <w:color w:val="000000"/>
        </w:rPr>
        <w:tab/>
        <w:t>DANE FARMACEUTYCZNE</w:t>
      </w:r>
    </w:p>
    <w:p w14:paraId="0E35134B" w14:textId="77777777" w:rsidR="007B0CDF" w:rsidRPr="00957191" w:rsidRDefault="007B0CDF" w:rsidP="00EE16FD">
      <w:pPr>
        <w:pStyle w:val="NormalKeep"/>
        <w:rPr>
          <w:color w:val="000000"/>
        </w:rPr>
      </w:pPr>
    </w:p>
    <w:p w14:paraId="2531D4A7" w14:textId="088115B5" w:rsidR="00612AC6" w:rsidRPr="00957191" w:rsidRDefault="00612AC6" w:rsidP="00EE16FD">
      <w:pPr>
        <w:pStyle w:val="21"/>
        <w:rPr>
          <w:color w:val="000000"/>
        </w:rPr>
      </w:pPr>
      <w:r w:rsidRPr="00957191">
        <w:rPr>
          <w:color w:val="000000"/>
        </w:rPr>
        <w:t>6.1</w:t>
      </w:r>
      <w:r w:rsidRPr="00957191">
        <w:rPr>
          <w:color w:val="000000"/>
        </w:rPr>
        <w:tab/>
        <w:t>Wykaz substancji pomocniczych</w:t>
      </w:r>
    </w:p>
    <w:p w14:paraId="03B7CB2F" w14:textId="77777777" w:rsidR="007B0CDF" w:rsidRPr="00957191" w:rsidRDefault="007B0CDF" w:rsidP="00EE16FD">
      <w:pPr>
        <w:pStyle w:val="NormalKeep"/>
        <w:rPr>
          <w:color w:val="000000"/>
        </w:rPr>
      </w:pPr>
    </w:p>
    <w:p w14:paraId="111C153E" w14:textId="35B632E0" w:rsidR="00897A48" w:rsidRPr="00957191" w:rsidRDefault="00A7597F" w:rsidP="00EE16FD">
      <w:pPr>
        <w:rPr>
          <w:color w:val="000000"/>
        </w:rPr>
      </w:pPr>
      <w:r w:rsidRPr="00957191">
        <w:rPr>
          <w:color w:val="000000"/>
        </w:rPr>
        <w:t>L-argininy chlorowodorek</w:t>
      </w:r>
    </w:p>
    <w:p w14:paraId="44922F53" w14:textId="29CA846F" w:rsidR="00897A48" w:rsidRPr="00957191" w:rsidRDefault="00A7597F" w:rsidP="00EE16FD">
      <w:pPr>
        <w:rPr>
          <w:color w:val="000000"/>
        </w:rPr>
      </w:pPr>
      <w:r w:rsidRPr="00957191">
        <w:rPr>
          <w:color w:val="000000"/>
        </w:rPr>
        <w:t>L-histydyny chlorowodorek jednowodny</w:t>
      </w:r>
    </w:p>
    <w:p w14:paraId="32C2D27C" w14:textId="59474D9F" w:rsidR="00897A48" w:rsidRPr="00957191" w:rsidRDefault="00A7597F" w:rsidP="00EE16FD">
      <w:pPr>
        <w:pStyle w:val="NormalKeep"/>
        <w:rPr>
          <w:color w:val="000000"/>
        </w:rPr>
      </w:pPr>
      <w:r w:rsidRPr="00957191">
        <w:rPr>
          <w:color w:val="000000"/>
        </w:rPr>
        <w:t>L-histydyna</w:t>
      </w:r>
    </w:p>
    <w:p w14:paraId="1804CF43" w14:textId="709D66BA" w:rsidR="00897A48" w:rsidRPr="00957191" w:rsidRDefault="00897A48" w:rsidP="00EE16FD">
      <w:pPr>
        <w:rPr>
          <w:color w:val="000000"/>
        </w:rPr>
      </w:pPr>
      <w:r w:rsidRPr="00957191">
        <w:rPr>
          <w:color w:val="000000"/>
        </w:rPr>
        <w:t>Polisorbat 20 (E 432)</w:t>
      </w:r>
    </w:p>
    <w:p w14:paraId="1D231885" w14:textId="0F1BDA92" w:rsidR="007B0CDF" w:rsidRPr="00957191" w:rsidRDefault="00897A48" w:rsidP="00EE16FD">
      <w:pPr>
        <w:rPr>
          <w:color w:val="000000"/>
        </w:rPr>
      </w:pPr>
      <w:r w:rsidRPr="00957191">
        <w:rPr>
          <w:color w:val="000000"/>
        </w:rPr>
        <w:t>Woda do wstrzykiwań</w:t>
      </w:r>
    </w:p>
    <w:p w14:paraId="2A9571D8" w14:textId="77777777" w:rsidR="00897A48" w:rsidRPr="00957191" w:rsidRDefault="00897A48" w:rsidP="00EE16FD">
      <w:pPr>
        <w:rPr>
          <w:color w:val="000000"/>
        </w:rPr>
      </w:pPr>
    </w:p>
    <w:p w14:paraId="66705A77" w14:textId="334AE348" w:rsidR="00612AC6" w:rsidRPr="00957191" w:rsidRDefault="00612AC6" w:rsidP="00EE16FD">
      <w:pPr>
        <w:pStyle w:val="21"/>
        <w:rPr>
          <w:color w:val="000000"/>
        </w:rPr>
      </w:pPr>
      <w:r w:rsidRPr="00957191">
        <w:rPr>
          <w:color w:val="000000"/>
        </w:rPr>
        <w:t>6.2</w:t>
      </w:r>
      <w:r w:rsidRPr="00957191">
        <w:rPr>
          <w:color w:val="000000"/>
        </w:rPr>
        <w:tab/>
        <w:t>Niezgodności farmaceutyczne</w:t>
      </w:r>
    </w:p>
    <w:p w14:paraId="7F4B7140" w14:textId="77777777" w:rsidR="007B0CDF" w:rsidRPr="00957191" w:rsidRDefault="007B0CDF" w:rsidP="00EE16FD">
      <w:pPr>
        <w:pStyle w:val="NormalKeep"/>
        <w:rPr>
          <w:color w:val="000000"/>
        </w:rPr>
      </w:pPr>
    </w:p>
    <w:p w14:paraId="4085668A" w14:textId="0E202699" w:rsidR="007B0CDF" w:rsidRPr="00957191" w:rsidRDefault="00897A48" w:rsidP="00EE16FD">
      <w:pPr>
        <w:rPr>
          <w:color w:val="000000"/>
        </w:rPr>
      </w:pPr>
      <w:r w:rsidRPr="00957191">
        <w:rPr>
          <w:color w:val="000000"/>
        </w:rPr>
        <w:t>Nie mieszać tego produktu leczniczego z innymi produktami leczniczymi.</w:t>
      </w:r>
    </w:p>
    <w:p w14:paraId="6F8874BB" w14:textId="77777777" w:rsidR="00897A48" w:rsidRPr="00957191" w:rsidRDefault="00897A48" w:rsidP="00EE16FD">
      <w:pPr>
        <w:rPr>
          <w:color w:val="000000"/>
        </w:rPr>
      </w:pPr>
    </w:p>
    <w:p w14:paraId="58BB9C7D" w14:textId="1A1A0CCE" w:rsidR="00612AC6" w:rsidRPr="00957191" w:rsidRDefault="00612AC6" w:rsidP="00EE16FD">
      <w:pPr>
        <w:pStyle w:val="21"/>
        <w:rPr>
          <w:color w:val="000000"/>
        </w:rPr>
      </w:pPr>
      <w:r w:rsidRPr="00957191">
        <w:rPr>
          <w:color w:val="000000"/>
        </w:rPr>
        <w:t>6.3</w:t>
      </w:r>
      <w:r w:rsidRPr="00957191">
        <w:rPr>
          <w:color w:val="000000"/>
        </w:rPr>
        <w:tab/>
        <w:t>Okres ważności</w:t>
      </w:r>
    </w:p>
    <w:p w14:paraId="306F57E1" w14:textId="77777777" w:rsidR="007B0CDF" w:rsidRPr="00957191" w:rsidRDefault="007B0CDF" w:rsidP="00EE16FD">
      <w:pPr>
        <w:pStyle w:val="NormalKeep"/>
        <w:rPr>
          <w:color w:val="000000"/>
        </w:rPr>
      </w:pPr>
    </w:p>
    <w:p w14:paraId="062BF31C" w14:textId="23272C4E" w:rsidR="007B0CDF" w:rsidRPr="00957191" w:rsidRDefault="00214CCE" w:rsidP="00EE16FD">
      <w:pPr>
        <w:rPr>
          <w:color w:val="000000"/>
        </w:rPr>
      </w:pPr>
      <w:r w:rsidRPr="00957191">
        <w:rPr>
          <w:color w:val="000000"/>
        </w:rPr>
        <w:t>2 lata.</w:t>
      </w:r>
    </w:p>
    <w:p w14:paraId="26A5402A" w14:textId="77777777" w:rsidR="00897A48" w:rsidRPr="00957191" w:rsidRDefault="00897A48" w:rsidP="00EE16FD">
      <w:pPr>
        <w:rPr>
          <w:color w:val="000000"/>
        </w:rPr>
      </w:pPr>
    </w:p>
    <w:p w14:paraId="2DAD0C88" w14:textId="5E64CEF2" w:rsidR="00897A48" w:rsidRPr="00957191" w:rsidRDefault="00897A48" w:rsidP="00EE16FD">
      <w:pPr>
        <w:rPr>
          <w:color w:val="000000"/>
        </w:rPr>
      </w:pPr>
      <w:r w:rsidRPr="00957191">
        <w:rPr>
          <w:color w:val="000000"/>
        </w:rPr>
        <w:t>Łączny czas przechowywania produktu w temperaturze 25°C wynosi 7 dni.</w:t>
      </w:r>
    </w:p>
    <w:p w14:paraId="08276563" w14:textId="77777777" w:rsidR="007B0CDF" w:rsidRPr="00957191" w:rsidRDefault="007B0CDF" w:rsidP="00EE16FD">
      <w:pPr>
        <w:rPr>
          <w:color w:val="000000"/>
        </w:rPr>
      </w:pPr>
    </w:p>
    <w:p w14:paraId="6A694AFF" w14:textId="48694D16" w:rsidR="00612AC6" w:rsidRPr="00957191" w:rsidRDefault="00612AC6" w:rsidP="00EE16FD">
      <w:pPr>
        <w:pStyle w:val="21"/>
        <w:rPr>
          <w:color w:val="000000"/>
        </w:rPr>
      </w:pPr>
      <w:r w:rsidRPr="00957191">
        <w:rPr>
          <w:color w:val="000000"/>
        </w:rPr>
        <w:t>6.4</w:t>
      </w:r>
      <w:r w:rsidRPr="00957191">
        <w:rPr>
          <w:color w:val="000000"/>
        </w:rPr>
        <w:tab/>
        <w:t>Specjalne środki ostrożności podczas przechowywania</w:t>
      </w:r>
    </w:p>
    <w:p w14:paraId="646F1624" w14:textId="77777777" w:rsidR="007B0CDF" w:rsidRPr="00957191" w:rsidRDefault="007B0CDF" w:rsidP="00EE16FD">
      <w:pPr>
        <w:pStyle w:val="NormalKeep"/>
        <w:rPr>
          <w:color w:val="000000"/>
        </w:rPr>
      </w:pPr>
    </w:p>
    <w:p w14:paraId="78D78A75" w14:textId="77777777" w:rsidR="00897A48" w:rsidRPr="00957191" w:rsidRDefault="00897A48" w:rsidP="00EE16FD">
      <w:pPr>
        <w:pStyle w:val="NormalKeep"/>
        <w:rPr>
          <w:color w:val="000000"/>
        </w:rPr>
      </w:pPr>
      <w:r w:rsidRPr="00957191">
        <w:rPr>
          <w:color w:val="000000"/>
        </w:rPr>
        <w:t>Przechowywać w lodówce (2°C – 8°C).</w:t>
      </w:r>
    </w:p>
    <w:p w14:paraId="5C6ABA18" w14:textId="77777777" w:rsidR="00897A48" w:rsidRPr="00957191" w:rsidRDefault="00897A48" w:rsidP="00EE16FD">
      <w:pPr>
        <w:rPr>
          <w:color w:val="000000"/>
        </w:rPr>
      </w:pPr>
      <w:r w:rsidRPr="00957191">
        <w:rPr>
          <w:color w:val="000000"/>
        </w:rPr>
        <w:t>Nie zamrażać.</w:t>
      </w:r>
    </w:p>
    <w:p w14:paraId="11C7CDF2" w14:textId="03F44CEE" w:rsidR="008A7AC6" w:rsidRPr="00957191" w:rsidRDefault="00897A48" w:rsidP="00EE16FD">
      <w:pPr>
        <w:rPr>
          <w:color w:val="000000"/>
        </w:rPr>
      </w:pPr>
      <w:r w:rsidRPr="00957191">
        <w:rPr>
          <w:color w:val="000000"/>
        </w:rPr>
        <w:t>Przechowywać w oryginalnym opakowaniu w celu ochrony przed światłem.</w:t>
      </w:r>
    </w:p>
    <w:p w14:paraId="560EABC1" w14:textId="77777777" w:rsidR="00897A48" w:rsidRPr="00957191" w:rsidRDefault="00897A48" w:rsidP="00EE16FD">
      <w:pPr>
        <w:rPr>
          <w:color w:val="000000"/>
        </w:rPr>
      </w:pPr>
    </w:p>
    <w:p w14:paraId="39346F6B" w14:textId="4AD6809C" w:rsidR="00612AC6" w:rsidRPr="00957191" w:rsidRDefault="00612AC6" w:rsidP="00EE16FD">
      <w:pPr>
        <w:pStyle w:val="21"/>
        <w:rPr>
          <w:color w:val="000000"/>
        </w:rPr>
      </w:pPr>
      <w:r w:rsidRPr="00957191">
        <w:rPr>
          <w:color w:val="000000"/>
        </w:rPr>
        <w:t>6.5</w:t>
      </w:r>
      <w:r w:rsidRPr="00957191">
        <w:rPr>
          <w:color w:val="000000"/>
        </w:rPr>
        <w:tab/>
        <w:t>Rodzaj i zawartość opakowania</w:t>
      </w:r>
    </w:p>
    <w:p w14:paraId="2BA31FAF" w14:textId="77777777" w:rsidR="007B0CDF" w:rsidRPr="00957191" w:rsidRDefault="007B0CDF" w:rsidP="00EE16FD">
      <w:pPr>
        <w:pStyle w:val="NormalKeep"/>
        <w:rPr>
          <w:color w:val="000000"/>
        </w:rPr>
      </w:pPr>
    </w:p>
    <w:p w14:paraId="6CB4A5BD" w14:textId="77777777" w:rsidR="00214CCE" w:rsidRPr="00957191" w:rsidRDefault="00214CCE" w:rsidP="00214CCE">
      <w:pPr>
        <w:keepNext/>
        <w:rPr>
          <w:rFonts w:eastAsia="맑은 고딕"/>
          <w:u w:val="single"/>
        </w:rPr>
      </w:pPr>
      <w:r w:rsidRPr="00957191">
        <w:rPr>
          <w:u w:val="single"/>
        </w:rPr>
        <w:t>Omlyclo 150 mg roztwór do wstrzykiwań w ampułko-strzykawce</w:t>
      </w:r>
    </w:p>
    <w:p w14:paraId="69472B6F" w14:textId="77777777" w:rsidR="00214CCE" w:rsidRPr="00957191" w:rsidRDefault="00214CCE" w:rsidP="00214CCE">
      <w:pPr>
        <w:keepNext/>
        <w:rPr>
          <w:rFonts w:eastAsia="맑은 고딕"/>
          <w:lang w:eastAsia="ko-KR"/>
        </w:rPr>
      </w:pPr>
    </w:p>
    <w:p w14:paraId="315CCCC5" w14:textId="68B0F9F3" w:rsidR="00295839" w:rsidRPr="00957191" w:rsidRDefault="00214CCE" w:rsidP="00214CCE">
      <w:pPr>
        <w:rPr>
          <w:color w:val="000000"/>
        </w:rPr>
      </w:pPr>
      <w:r w:rsidRPr="00957191">
        <w:t xml:space="preserve">Produkt Omlyclo 150 mg roztwór do wstrzykiwań w ampułko-strzykawce jest dostarczany </w:t>
      </w:r>
      <w:ins w:id="1277" w:author="만든 이">
        <w:r w:rsidR="00CB7AA5" w:rsidRPr="00957191">
          <w:t>w </w:t>
        </w:r>
        <w:r w:rsidR="00CB7AA5">
          <w:t xml:space="preserve">postaci </w:t>
        </w:r>
        <w:r w:rsidR="00896D71">
          <w:t xml:space="preserve">1 ml roztworu w </w:t>
        </w:r>
        <w:r w:rsidR="00CB7AA5">
          <w:t>cylindrycznej a</w:t>
        </w:r>
        <w:r w:rsidR="00CB7AA5" w:rsidRPr="00957191">
          <w:t>mpułko-strzykaw</w:t>
        </w:r>
        <w:r w:rsidR="00896D71">
          <w:t>ce</w:t>
        </w:r>
        <w:del w:id="1278" w:author="만든 이">
          <w:r w:rsidR="00CB7AA5" w:rsidRPr="00957191" w:rsidDel="00896D71">
            <w:delText xml:space="preserve">ki </w:delText>
          </w:r>
          <w:r w:rsidR="00CB7AA5" w:rsidDel="00896D71">
            <w:delText xml:space="preserve">o pojemności </w:delText>
          </w:r>
          <w:r w:rsidR="00CB7AA5" w:rsidDel="00896D71">
            <w:rPr>
              <w:rFonts w:eastAsia="맑은 고딕" w:hint="eastAsia"/>
              <w:lang w:eastAsia="ko-KR"/>
            </w:rPr>
            <w:delText>1</w:delText>
          </w:r>
          <w:r w:rsidR="00CB7AA5" w:rsidRPr="00957191" w:rsidDel="00896D71">
            <w:delText> ml</w:delText>
          </w:r>
        </w:del>
        <w:r w:rsidR="00CB7AA5" w:rsidRPr="00957191">
          <w:t xml:space="preserve"> (</w:t>
        </w:r>
        <w:r w:rsidR="00896D71">
          <w:t xml:space="preserve">ze </w:t>
        </w:r>
        <w:r w:rsidR="00CB7AA5" w:rsidRPr="00957191">
          <w:t>szkł</w:t>
        </w:r>
        <w:r w:rsidR="00896D71">
          <w:t>a</w:t>
        </w:r>
        <w:del w:id="1279" w:author="만든 이">
          <w:r w:rsidR="00CB7AA5" w:rsidRPr="00957191" w:rsidDel="00896D71">
            <w:delText>o</w:delText>
          </w:r>
        </w:del>
        <w:r w:rsidR="00CB7AA5" w:rsidRPr="00957191">
          <w:t xml:space="preserve"> typu I)</w:t>
        </w:r>
      </w:ins>
      <w:del w:id="1280" w:author="만든 이">
        <w:r w:rsidRPr="00957191" w:rsidDel="00CB7AA5">
          <w:delText>w postaci</w:delText>
        </w:r>
        <w:r w:rsidRPr="00957191" w:rsidDel="00CB7AA5">
          <w:rPr>
            <w:color w:val="000000"/>
          </w:rPr>
          <w:delText xml:space="preserve"> 1 ml roztworu w ampułko-strzykawce w cylindrze wstrzykiwacza (szkło typu I)</w:delText>
        </w:r>
      </w:del>
      <w:r w:rsidRPr="00957191">
        <w:rPr>
          <w:color w:val="000000"/>
        </w:rPr>
        <w:t xml:space="preserve"> z </w:t>
      </w:r>
      <w:r w:rsidRPr="00957191">
        <w:t>wbudowaną specjalną</w:t>
      </w:r>
      <w:ins w:id="1281" w:author="만든 이">
        <w:r w:rsidR="00896D71">
          <w:t>,</w:t>
        </w:r>
      </w:ins>
      <w:r w:rsidRPr="00957191">
        <w:t xml:space="preserve"> cienką igłą 27G</w:t>
      </w:r>
      <w:r w:rsidRPr="00957191">
        <w:rPr>
          <w:color w:val="000000"/>
        </w:rPr>
        <w:t xml:space="preserve"> (ze stali nierdzewnej)</w:t>
      </w:r>
      <w:ins w:id="1282" w:author="만든 이">
        <w:del w:id="1283" w:author="만든 이">
          <w:r w:rsidR="00C215EA" w:rsidRPr="00C215EA" w:rsidDel="00896D71">
            <w:rPr>
              <w:color w:val="000000"/>
            </w:rPr>
            <w:delText xml:space="preserve"> </w:delText>
          </w:r>
          <w:r w:rsidR="00C215EA" w:rsidRPr="00957191" w:rsidDel="00896D71">
            <w:rPr>
              <w:color w:val="000000"/>
            </w:rPr>
            <w:delText>(typu I)</w:delText>
          </w:r>
        </w:del>
      </w:ins>
      <w:r w:rsidRPr="00957191">
        <w:rPr>
          <w:color w:val="000000"/>
        </w:rPr>
        <w:t xml:space="preserve">, </w:t>
      </w:r>
      <w:bookmarkStart w:id="1284" w:name="_Hlk192792974"/>
      <w:r w:rsidRPr="00957191">
        <w:rPr>
          <w:color w:val="000000"/>
        </w:rPr>
        <w:t xml:space="preserve">końcówką tłoka </w:t>
      </w:r>
      <w:ins w:id="1285" w:author="만든 이">
        <w:r w:rsidR="00896D71" w:rsidRPr="00957191">
          <w:rPr>
            <w:color w:val="000000"/>
          </w:rPr>
          <w:t>(typu I)</w:t>
        </w:r>
        <w:r w:rsidR="00896D71" w:rsidRPr="00957191" w:rsidDel="00C215EA">
          <w:rPr>
            <w:color w:val="000000"/>
          </w:rPr>
          <w:t xml:space="preserve"> </w:t>
        </w:r>
      </w:ins>
      <w:del w:id="1286" w:author="만든 이">
        <w:r w:rsidRPr="00957191" w:rsidDel="00C215EA">
          <w:rPr>
            <w:color w:val="000000"/>
          </w:rPr>
          <w:delText xml:space="preserve">(typu I) </w:delText>
        </w:r>
      </w:del>
      <w:r w:rsidRPr="00957191">
        <w:rPr>
          <w:color w:val="000000"/>
        </w:rPr>
        <w:t>(</w:t>
      </w:r>
      <w:ins w:id="1287" w:author="만든 이">
        <w:r w:rsidR="00896D71">
          <w:rPr>
            <w:color w:val="000000"/>
          </w:rPr>
          <w:t xml:space="preserve">z </w:t>
        </w:r>
      </w:ins>
      <w:r w:rsidRPr="00957191">
        <w:rPr>
          <w:color w:val="000000"/>
        </w:rPr>
        <w:t>elastomer</w:t>
      </w:r>
      <w:ins w:id="1288" w:author="만든 이">
        <w:r w:rsidR="00896D71">
          <w:rPr>
            <w:color w:val="000000"/>
          </w:rPr>
          <w:t>u</w:t>
        </w:r>
      </w:ins>
      <w:r w:rsidRPr="00957191">
        <w:rPr>
          <w:color w:val="000000"/>
        </w:rPr>
        <w:t>)</w:t>
      </w:r>
      <w:bookmarkEnd w:id="1284"/>
      <w:r w:rsidRPr="00957191">
        <w:rPr>
          <w:color w:val="000000"/>
        </w:rPr>
        <w:t xml:space="preserve"> oraz osłon</w:t>
      </w:r>
      <w:del w:id="1289" w:author="만든 이">
        <w:r w:rsidRPr="00957191" w:rsidDel="00896D71">
          <w:rPr>
            <w:color w:val="000000"/>
          </w:rPr>
          <w:delText>k</w:delText>
        </w:r>
      </w:del>
      <w:r w:rsidRPr="00957191">
        <w:rPr>
          <w:color w:val="000000"/>
        </w:rPr>
        <w:t xml:space="preserve">ą </w:t>
      </w:r>
      <w:del w:id="1290" w:author="만든 이">
        <w:r w:rsidRPr="00957191" w:rsidDel="00B7641C">
          <w:rPr>
            <w:color w:val="000000"/>
          </w:rPr>
          <w:delText xml:space="preserve">na </w:delText>
        </w:r>
      </w:del>
      <w:r w:rsidRPr="00957191">
        <w:rPr>
          <w:color w:val="000000"/>
        </w:rPr>
        <w:t>igł</w:t>
      </w:r>
      <w:ins w:id="1291" w:author="만든 이">
        <w:r w:rsidR="00B7641C">
          <w:rPr>
            <w:color w:val="000000"/>
          </w:rPr>
          <w:t>y</w:t>
        </w:r>
      </w:ins>
      <w:del w:id="1292" w:author="만든 이">
        <w:r w:rsidRPr="00957191" w:rsidDel="00B7641C">
          <w:rPr>
            <w:color w:val="000000"/>
          </w:rPr>
          <w:delText>ę</w:delText>
        </w:r>
      </w:del>
      <w:r w:rsidRPr="00957191">
        <w:rPr>
          <w:color w:val="000000"/>
        </w:rPr>
        <w:t xml:space="preserve"> (</w:t>
      </w:r>
      <w:ins w:id="1293" w:author="만든 이">
        <w:r w:rsidR="00896D71">
          <w:rPr>
            <w:color w:val="000000"/>
          </w:rPr>
          <w:t xml:space="preserve">z </w:t>
        </w:r>
      </w:ins>
      <w:r w:rsidRPr="00957191">
        <w:rPr>
          <w:color w:val="000000"/>
        </w:rPr>
        <w:t>elastomer</w:t>
      </w:r>
      <w:ins w:id="1294" w:author="만든 이">
        <w:r w:rsidR="00896D71">
          <w:rPr>
            <w:color w:val="000000"/>
          </w:rPr>
          <w:t>u</w:t>
        </w:r>
      </w:ins>
      <w:r w:rsidRPr="00957191">
        <w:rPr>
          <w:color w:val="000000"/>
        </w:rPr>
        <w:t xml:space="preserve"> i polipropylen</w:t>
      </w:r>
      <w:ins w:id="1295" w:author="만든 이">
        <w:r w:rsidR="00896D71">
          <w:rPr>
            <w:color w:val="000000"/>
          </w:rPr>
          <w:t>u</w:t>
        </w:r>
      </w:ins>
      <w:r w:rsidRPr="00957191">
        <w:rPr>
          <w:color w:val="000000"/>
        </w:rPr>
        <w:t>).</w:t>
      </w:r>
      <w:r w:rsidRPr="00957191">
        <w:t xml:space="preserve"> </w:t>
      </w:r>
      <w:del w:id="1296" w:author="만든 이">
        <w:r w:rsidRPr="00957191" w:rsidDel="005B1393">
          <w:delText>Ampułko-strzykawka nie zawiera lateksu z kauczuku naturalnego.</w:delText>
        </w:r>
      </w:del>
    </w:p>
    <w:p w14:paraId="4753380A" w14:textId="77777777" w:rsidR="00214CCE" w:rsidRPr="00957191" w:rsidRDefault="00214CCE" w:rsidP="00EE16FD">
      <w:pPr>
        <w:rPr>
          <w:color w:val="000000"/>
        </w:rPr>
      </w:pPr>
    </w:p>
    <w:p w14:paraId="570CE5EE" w14:textId="0233B829" w:rsidR="002A205F" w:rsidRPr="001F6614" w:rsidRDefault="00295839" w:rsidP="00D20AFF">
      <w:pPr>
        <w:keepNext/>
        <w:keepLines/>
        <w:suppressAutoHyphens w:val="0"/>
        <w:rPr>
          <w:rFonts w:eastAsia="맑은 고딕"/>
          <w:color w:val="000000"/>
          <w:lang w:eastAsia="ko-KR"/>
          <w:rPrChange w:id="1297" w:author="만든 이">
            <w:rPr/>
          </w:rPrChange>
        </w:rPr>
      </w:pPr>
      <w:r w:rsidRPr="00957191">
        <w:rPr>
          <w:color w:val="000000"/>
        </w:rPr>
        <w:t xml:space="preserve">Opakowanie zawierające 1 ampułko-strzykawkę oraz opakowania zbiorcze zawierające </w:t>
      </w:r>
      <w:bookmarkStart w:id="1298" w:name="_Hlk199766655"/>
      <w:bookmarkStart w:id="1299" w:name="_Hlk199766178"/>
      <w:r w:rsidRPr="00957191">
        <w:rPr>
          <w:color w:val="000000"/>
          <w:lang w:eastAsia="ko-KR"/>
        </w:rPr>
        <w:t>3</w:t>
      </w:r>
      <w:r w:rsidRPr="00957191">
        <w:rPr>
          <w:color w:val="000000"/>
        </w:rPr>
        <w:t> (</w:t>
      </w:r>
      <w:r w:rsidRPr="00957191">
        <w:rPr>
          <w:color w:val="000000"/>
          <w:lang w:eastAsia="ko-KR"/>
        </w:rPr>
        <w:t>3</w:t>
      </w:r>
      <w:r w:rsidRPr="00957191">
        <w:rPr>
          <w:color w:val="000000"/>
        </w:rPr>
        <w:t> x 1)</w:t>
      </w:r>
      <w:bookmarkEnd w:id="1298"/>
      <w:r w:rsidRPr="00957191">
        <w:rPr>
          <w:color w:val="000000"/>
          <w:lang w:eastAsia="ko-KR"/>
        </w:rPr>
        <w:t>,</w:t>
      </w:r>
      <w:bookmarkEnd w:id="1299"/>
      <w:r w:rsidRPr="00957191">
        <w:rPr>
          <w:color w:val="000000"/>
          <w:lang w:eastAsia="ko-KR"/>
        </w:rPr>
        <w:t xml:space="preserve"> </w:t>
      </w:r>
      <w:ins w:id="1300" w:author="만든 이">
        <w:del w:id="1301" w:author="만든 이">
          <w:r w:rsidR="00C215EA" w:rsidDel="00896D71">
            <w:rPr>
              <w:rFonts w:eastAsia="맑은 고딕" w:hint="eastAsia"/>
              <w:color w:val="000000"/>
              <w:lang w:eastAsia="ko-KR"/>
            </w:rPr>
            <w:delText xml:space="preserve">       </w:delText>
          </w:r>
        </w:del>
      </w:ins>
      <w:r w:rsidRPr="00957191">
        <w:rPr>
          <w:color w:val="000000"/>
        </w:rPr>
        <w:t>6</w:t>
      </w:r>
      <w:ins w:id="1302" w:author="만든 이">
        <w:r w:rsidR="00896D71">
          <w:rPr>
            <w:color w:val="000000"/>
          </w:rPr>
          <w:t> </w:t>
        </w:r>
      </w:ins>
      <w:del w:id="1303" w:author="만든 이">
        <w:r w:rsidRPr="00957191" w:rsidDel="00896D71">
          <w:rPr>
            <w:color w:val="000000"/>
          </w:rPr>
          <w:delText xml:space="preserve"> </w:delText>
        </w:r>
      </w:del>
      <w:r w:rsidRPr="00957191">
        <w:rPr>
          <w:color w:val="000000"/>
        </w:rPr>
        <w:t>(6</w:t>
      </w:r>
      <w:ins w:id="1304" w:author="만든 이">
        <w:r w:rsidR="00896D71">
          <w:rPr>
            <w:color w:val="000000"/>
          </w:rPr>
          <w:t> </w:t>
        </w:r>
      </w:ins>
      <w:del w:id="1305" w:author="만든 이">
        <w:r w:rsidRPr="00957191" w:rsidDel="00896D71">
          <w:rPr>
            <w:color w:val="000000"/>
          </w:rPr>
          <w:delText xml:space="preserve"> </w:delText>
        </w:r>
      </w:del>
      <w:r w:rsidRPr="00957191">
        <w:rPr>
          <w:color w:val="000000"/>
        </w:rPr>
        <w:t>x</w:t>
      </w:r>
      <w:ins w:id="1306" w:author="만든 이">
        <w:r w:rsidR="00896D71">
          <w:rPr>
            <w:color w:val="000000"/>
          </w:rPr>
          <w:t> </w:t>
        </w:r>
      </w:ins>
      <w:del w:id="1307" w:author="만든 이">
        <w:r w:rsidRPr="00957191" w:rsidDel="00896D71">
          <w:rPr>
            <w:color w:val="000000"/>
          </w:rPr>
          <w:delText xml:space="preserve"> </w:delText>
        </w:r>
      </w:del>
      <w:r w:rsidRPr="00957191">
        <w:rPr>
          <w:color w:val="000000"/>
        </w:rPr>
        <w:t>1) lub 10 (10 x 1) ampułko-strzykawek.</w:t>
      </w:r>
    </w:p>
    <w:p w14:paraId="24DDC88F" w14:textId="77777777" w:rsidR="002A205F" w:rsidRPr="00957191" w:rsidRDefault="002A205F" w:rsidP="00D20AFF"/>
    <w:p w14:paraId="6B63DB68" w14:textId="77777777" w:rsidR="002A205F" w:rsidRPr="00957191" w:rsidRDefault="002A205F" w:rsidP="002A205F">
      <w:pPr>
        <w:rPr>
          <w:ins w:id="1308" w:author="만든 이"/>
          <w:rFonts w:eastAsia="맑은 고딕"/>
          <w:u w:val="single"/>
        </w:rPr>
      </w:pPr>
      <w:ins w:id="1309" w:author="만든 이">
        <w:r w:rsidRPr="00957191">
          <w:rPr>
            <w:u w:val="single"/>
          </w:rPr>
          <w:t>Omlyclo 300 mg roztwór do wstrzykiwań w ampułko-strzykawce</w:t>
        </w:r>
      </w:ins>
    </w:p>
    <w:p w14:paraId="70E50D3B" w14:textId="77777777" w:rsidR="002A205F" w:rsidRPr="00957191" w:rsidRDefault="002A205F" w:rsidP="002A205F">
      <w:pPr>
        <w:rPr>
          <w:ins w:id="1310" w:author="만든 이"/>
          <w:rFonts w:eastAsia="맑은 고딕"/>
          <w:u w:val="single"/>
          <w:lang w:eastAsia="ko-KR"/>
        </w:rPr>
      </w:pPr>
    </w:p>
    <w:p w14:paraId="7A7D3EC1" w14:textId="4AF0B38B" w:rsidR="002A205F" w:rsidRPr="00957191" w:rsidRDefault="00D20AFF" w:rsidP="007A3A36">
      <w:pPr>
        <w:rPr>
          <w:ins w:id="1311" w:author="만든 이"/>
          <w:rFonts w:eastAsia="맑은 고딕"/>
        </w:rPr>
      </w:pPr>
      <w:ins w:id="1312" w:author="만든 이">
        <w:r w:rsidRPr="00957191">
          <w:lastRenderedPageBreak/>
          <w:t xml:space="preserve">Produkt </w:t>
        </w:r>
        <w:r w:rsidR="002A205F" w:rsidRPr="00957191">
          <w:t xml:space="preserve">Omlyclo 300 mg roztwór do wstrzykiwań w ampułko-strzykawce jest dostarczany </w:t>
        </w:r>
        <w:del w:id="1313" w:author="만든 이">
          <w:r w:rsidR="002A205F" w:rsidRPr="00957191" w:rsidDel="00BC1918">
            <w:delText xml:space="preserve">w postaci </w:delText>
          </w:r>
          <w:r w:rsidR="002A205F" w:rsidRPr="00957191" w:rsidDel="00241BBD">
            <w:delText xml:space="preserve">2 ml </w:delText>
          </w:r>
          <w:r w:rsidR="002A205F" w:rsidRPr="00957191" w:rsidDel="00BC1918">
            <w:delText xml:space="preserve">roztworu do wstrzykiwań </w:delText>
          </w:r>
        </w:del>
        <w:r w:rsidR="002A205F" w:rsidRPr="00957191">
          <w:t>w </w:t>
        </w:r>
        <w:del w:id="1314" w:author="만든 이">
          <w:r w:rsidR="002A205F" w:rsidRPr="00957191" w:rsidDel="00241BBD">
            <w:delText>cylindrze a</w:delText>
          </w:r>
        </w:del>
        <w:r w:rsidR="00241BBD">
          <w:t xml:space="preserve">postaci </w:t>
        </w:r>
        <w:r w:rsidR="00896D71" w:rsidRPr="00896D71">
          <w:t>2</w:t>
        </w:r>
        <w:r w:rsidR="00757F77">
          <w:t> </w:t>
        </w:r>
        <w:r w:rsidR="00896D71">
          <w:t xml:space="preserve">ml roztworu w </w:t>
        </w:r>
        <w:r w:rsidR="00BC1918" w:rsidRPr="00896D71">
          <w:t>cylindrycznej</w:t>
        </w:r>
        <w:r w:rsidR="00BC1918">
          <w:t xml:space="preserve"> a</w:t>
        </w:r>
        <w:r w:rsidR="002A205F" w:rsidRPr="00957191">
          <w:t>mpułko-strzykaw</w:t>
        </w:r>
        <w:r w:rsidR="00896D71">
          <w:t>ce</w:t>
        </w:r>
        <w:del w:id="1315" w:author="만든 이">
          <w:r w:rsidR="002A205F" w:rsidRPr="00957191" w:rsidDel="00896D71">
            <w:delText xml:space="preserve">ki </w:delText>
          </w:r>
          <w:r w:rsidR="00241BBD" w:rsidDel="00896D71">
            <w:delText xml:space="preserve">o pojemności </w:delText>
          </w:r>
          <w:r w:rsidR="00241BBD" w:rsidRPr="00957191" w:rsidDel="00896D71">
            <w:delText>2 ml</w:delText>
          </w:r>
        </w:del>
        <w:r w:rsidR="00241BBD" w:rsidRPr="00957191">
          <w:t xml:space="preserve"> </w:t>
        </w:r>
        <w:r w:rsidR="002A205F" w:rsidRPr="00957191">
          <w:t>(</w:t>
        </w:r>
        <w:r w:rsidR="00896D71">
          <w:t xml:space="preserve">ze </w:t>
        </w:r>
        <w:r w:rsidR="002A205F" w:rsidRPr="00957191">
          <w:t>szkł</w:t>
        </w:r>
        <w:r w:rsidR="00896D71">
          <w:t>a</w:t>
        </w:r>
        <w:del w:id="1316" w:author="만든 이">
          <w:r w:rsidR="002A205F" w:rsidRPr="00957191" w:rsidDel="00896D71">
            <w:delText>o</w:delText>
          </w:r>
        </w:del>
        <w:r w:rsidR="002A205F" w:rsidRPr="00957191">
          <w:t xml:space="preserve"> typu I) z wbudowaną specjalną</w:t>
        </w:r>
        <w:r w:rsidR="00896D71">
          <w:t>,</w:t>
        </w:r>
        <w:r w:rsidR="002A205F" w:rsidRPr="00957191">
          <w:t xml:space="preserve"> cienką igłą 27G (ze stali nierdzewnej)</w:t>
        </w:r>
        <w:del w:id="1317" w:author="만든 이">
          <w:r w:rsidR="002A205F" w:rsidRPr="00957191" w:rsidDel="00C215EA">
            <w:delText>,</w:delText>
          </w:r>
          <w:r w:rsidR="002A205F" w:rsidRPr="00957191" w:rsidDel="00757F77">
            <w:delText xml:space="preserve"> </w:delText>
          </w:r>
          <w:r w:rsidR="002A205F" w:rsidRPr="00957191" w:rsidDel="00896D71">
            <w:delText>(typu I)</w:delText>
          </w:r>
        </w:del>
        <w:r w:rsidR="00C215EA">
          <w:rPr>
            <w:rFonts w:eastAsia="맑은 고딕" w:hint="eastAsia"/>
            <w:lang w:eastAsia="ko-KR"/>
          </w:rPr>
          <w:t>,</w:t>
        </w:r>
        <w:r w:rsidR="002A205F" w:rsidRPr="00957191">
          <w:t xml:space="preserve"> końcówką tłoka </w:t>
        </w:r>
        <w:r w:rsidR="00757F77" w:rsidRPr="00957191">
          <w:t xml:space="preserve">(typu I) </w:t>
        </w:r>
        <w:r w:rsidR="002A205F" w:rsidRPr="00957191">
          <w:t>(</w:t>
        </w:r>
        <w:r w:rsidR="00757F77">
          <w:t xml:space="preserve">z </w:t>
        </w:r>
        <w:r w:rsidR="002A205F" w:rsidRPr="00957191">
          <w:t>elastomer</w:t>
        </w:r>
        <w:r w:rsidR="00757F77">
          <w:t>u</w:t>
        </w:r>
        <w:r w:rsidR="002A205F" w:rsidRPr="00957191">
          <w:t>) oraz osłon</w:t>
        </w:r>
        <w:del w:id="1318" w:author="만든 이">
          <w:r w:rsidR="002A205F" w:rsidRPr="00957191" w:rsidDel="00757F77">
            <w:delText>k</w:delText>
          </w:r>
        </w:del>
        <w:r w:rsidR="002A205F" w:rsidRPr="00957191">
          <w:t xml:space="preserve">ą </w:t>
        </w:r>
        <w:del w:id="1319" w:author="만든 이">
          <w:r w:rsidR="002A205F" w:rsidRPr="00957191" w:rsidDel="00B7641C">
            <w:delText xml:space="preserve">na </w:delText>
          </w:r>
        </w:del>
        <w:r w:rsidR="002A205F" w:rsidRPr="00957191">
          <w:t>igł</w:t>
        </w:r>
        <w:r w:rsidR="00B7641C">
          <w:t>y</w:t>
        </w:r>
        <w:del w:id="1320" w:author="만든 이">
          <w:r w:rsidR="002A205F" w:rsidRPr="00957191" w:rsidDel="00B7641C">
            <w:delText>ę</w:delText>
          </w:r>
        </w:del>
        <w:r w:rsidR="002A205F" w:rsidRPr="00957191">
          <w:t xml:space="preserve"> (</w:t>
        </w:r>
        <w:r w:rsidR="00757F77">
          <w:t xml:space="preserve">z </w:t>
        </w:r>
        <w:r w:rsidR="002A205F" w:rsidRPr="00957191">
          <w:t>elastomer</w:t>
        </w:r>
        <w:r w:rsidR="00757F77">
          <w:t>u</w:t>
        </w:r>
        <w:r w:rsidR="002A205F" w:rsidRPr="00957191">
          <w:t xml:space="preserve"> i polipropylen</w:t>
        </w:r>
        <w:r w:rsidR="00757F77">
          <w:t>u</w:t>
        </w:r>
        <w:r w:rsidR="002A205F" w:rsidRPr="00957191">
          <w:t xml:space="preserve">). </w:t>
        </w:r>
        <w:del w:id="1321" w:author="만든 이">
          <w:r w:rsidR="002A205F" w:rsidRPr="00957191" w:rsidDel="005B1393">
            <w:delText>Ampułko-strzykawka nie zawiera lateksu z kauczuku naturalnego.</w:delText>
          </w:r>
        </w:del>
      </w:ins>
    </w:p>
    <w:p w14:paraId="31DD67E7" w14:textId="77777777" w:rsidR="002A205F" w:rsidRPr="00957191" w:rsidRDefault="002A205F" w:rsidP="00D20AFF">
      <w:pPr>
        <w:rPr>
          <w:ins w:id="1322" w:author="만든 이"/>
        </w:rPr>
      </w:pPr>
    </w:p>
    <w:p w14:paraId="1DBD2BD8" w14:textId="5AE15338" w:rsidR="00214CCE" w:rsidRPr="00957191" w:rsidRDefault="002A205F" w:rsidP="002A205F">
      <w:pPr>
        <w:rPr>
          <w:ins w:id="1323" w:author="만든 이"/>
        </w:rPr>
      </w:pPr>
      <w:ins w:id="1324" w:author="만든 이">
        <w:r w:rsidRPr="00957191">
          <w:t xml:space="preserve">Opakowanie zawierające 1 ampułko-strzykawkę oraz opakowania zbiorcze zawierające 2 (2 x 1), </w:t>
        </w:r>
        <w:del w:id="1325" w:author="만든 이">
          <w:r w:rsidR="00C215EA" w:rsidDel="00757F77">
            <w:rPr>
              <w:rFonts w:eastAsia="맑은 고딕" w:hint="eastAsia"/>
              <w:lang w:eastAsia="ko-KR"/>
            </w:rPr>
            <w:delText xml:space="preserve">       </w:delText>
          </w:r>
        </w:del>
        <w:r w:rsidRPr="00957191">
          <w:t>3</w:t>
        </w:r>
        <w:r w:rsidR="00757F77">
          <w:t> </w:t>
        </w:r>
        <w:del w:id="1326" w:author="만든 이">
          <w:r w:rsidRPr="00957191" w:rsidDel="00757F77">
            <w:delText xml:space="preserve"> </w:delText>
          </w:r>
        </w:del>
        <w:r w:rsidRPr="00957191">
          <w:t>(3 x 1) albo 6 (6 x 1) ampułko-strzykawek.</w:t>
        </w:r>
      </w:ins>
    </w:p>
    <w:p w14:paraId="308DFABB" w14:textId="77777777" w:rsidR="0008586E" w:rsidRPr="00957191" w:rsidRDefault="0008586E" w:rsidP="002A205F">
      <w:pPr>
        <w:rPr>
          <w:ins w:id="1327" w:author="만든 이"/>
          <w:u w:val="single"/>
        </w:rPr>
      </w:pPr>
    </w:p>
    <w:p w14:paraId="7F7B62A1" w14:textId="6CDD55C8" w:rsidR="00214CCE" w:rsidRPr="00957191" w:rsidRDefault="00214CCE" w:rsidP="00214CCE">
      <w:pPr>
        <w:keepNext/>
        <w:rPr>
          <w:rFonts w:eastAsia="맑은 고딕"/>
          <w:u w:val="single"/>
        </w:rPr>
      </w:pPr>
      <w:r w:rsidRPr="00957191">
        <w:rPr>
          <w:u w:val="single"/>
        </w:rPr>
        <w:t>Omlyclo 150 mg roztwór do wstrzykiwań we wstrzykiwaczu</w:t>
      </w:r>
    </w:p>
    <w:p w14:paraId="3B83B8BE" w14:textId="77777777" w:rsidR="00214CCE" w:rsidRPr="00957191" w:rsidRDefault="00214CCE" w:rsidP="00214CCE">
      <w:pPr>
        <w:keepNext/>
        <w:rPr>
          <w:rFonts w:eastAsia="맑은 고딕"/>
          <w:lang w:eastAsia="ko-KR"/>
        </w:rPr>
      </w:pPr>
    </w:p>
    <w:p w14:paraId="47532D69" w14:textId="4C77D834" w:rsidR="00214CCE" w:rsidRPr="00957191" w:rsidRDefault="00214CCE" w:rsidP="00214CCE">
      <w:r w:rsidRPr="00957191">
        <w:t>Omlyclo 150 mg roztwór do wstrzykiwań we wstrzykiwaczu jest dostarczany w postaci 1 ml roztworu do wstrzykiwań w</w:t>
      </w:r>
      <w:ins w:id="1328" w:author="만든 이">
        <w:r w:rsidR="00757F77">
          <w:t>e</w:t>
        </w:r>
      </w:ins>
      <w:r w:rsidRPr="00957191">
        <w:t xml:space="preserve"> </w:t>
      </w:r>
      <w:del w:id="1329" w:author="만든 이">
        <w:r w:rsidRPr="00957191" w:rsidDel="00757F77">
          <w:delText xml:space="preserve">cylindrze </w:delText>
        </w:r>
      </w:del>
      <w:r w:rsidRPr="00957191">
        <w:t>wstrzykiwacz</w:t>
      </w:r>
      <w:ins w:id="1330" w:author="만든 이">
        <w:r w:rsidR="00757F77">
          <w:t>u</w:t>
        </w:r>
      </w:ins>
      <w:del w:id="1331" w:author="만든 이">
        <w:r w:rsidRPr="00957191" w:rsidDel="00757F77">
          <w:delText>a</w:delText>
        </w:r>
      </w:del>
      <w:r w:rsidRPr="00957191">
        <w:t xml:space="preserve"> </w:t>
      </w:r>
      <w:ins w:id="1332" w:author="만든 이">
        <w:r w:rsidR="00C215EA" w:rsidRPr="00957191">
          <w:t>(</w:t>
        </w:r>
        <w:r w:rsidR="00757F77">
          <w:t xml:space="preserve">ze </w:t>
        </w:r>
        <w:r w:rsidR="00C215EA" w:rsidRPr="00957191">
          <w:t>szkł</w:t>
        </w:r>
        <w:r w:rsidR="00757F77">
          <w:t>a</w:t>
        </w:r>
        <w:del w:id="1333" w:author="만든 이">
          <w:r w:rsidR="00C215EA" w:rsidRPr="00957191" w:rsidDel="00757F77">
            <w:delText>o</w:delText>
          </w:r>
        </w:del>
        <w:r w:rsidR="00C215EA" w:rsidRPr="00957191">
          <w:t xml:space="preserve"> typu I)</w:t>
        </w:r>
        <w:r w:rsidR="00C215EA" w:rsidRPr="00957191">
          <w:rPr>
            <w:color w:val="000000"/>
          </w:rPr>
          <w:t xml:space="preserve"> </w:t>
        </w:r>
        <w:r w:rsidR="00C215EA" w:rsidRPr="000A673A">
          <w:rPr>
            <w:color w:val="000000"/>
          </w:rPr>
          <w:t xml:space="preserve">z </w:t>
        </w:r>
        <w:r w:rsidR="00C215EA" w:rsidRPr="000A673A">
          <w:t>wbudowaną specjalną</w:t>
        </w:r>
        <w:r w:rsidR="00757F77">
          <w:t>,</w:t>
        </w:r>
        <w:r w:rsidR="00C215EA" w:rsidRPr="000A673A">
          <w:t xml:space="preserve"> cienką igłą 27G </w:t>
        </w:r>
        <w:r w:rsidR="00C215EA" w:rsidRPr="000A673A">
          <w:rPr>
            <w:color w:val="000000"/>
          </w:rPr>
          <w:t>(ze stali nierdzewnej)</w:t>
        </w:r>
        <w:del w:id="1334" w:author="만든 이">
          <w:r w:rsidR="00C215EA" w:rsidRPr="00C215EA" w:rsidDel="00757F77">
            <w:rPr>
              <w:color w:val="000000"/>
            </w:rPr>
            <w:delText xml:space="preserve"> </w:delText>
          </w:r>
          <w:r w:rsidR="00C215EA" w:rsidRPr="000A673A" w:rsidDel="00757F77">
            <w:rPr>
              <w:color w:val="000000"/>
            </w:rPr>
            <w:delText>(typu I)</w:delText>
          </w:r>
        </w:del>
        <w:r w:rsidR="00C215EA" w:rsidRPr="000A673A">
          <w:rPr>
            <w:color w:val="000000"/>
          </w:rPr>
          <w:t xml:space="preserve">, końcówką tłoka </w:t>
        </w:r>
        <w:r w:rsidR="00757F77" w:rsidRPr="000A673A">
          <w:rPr>
            <w:color w:val="000000"/>
          </w:rPr>
          <w:t xml:space="preserve">(typu I) </w:t>
        </w:r>
        <w:r w:rsidR="00C215EA" w:rsidRPr="000A673A">
          <w:rPr>
            <w:color w:val="000000"/>
          </w:rPr>
          <w:t>(</w:t>
        </w:r>
        <w:r w:rsidR="00757F77">
          <w:rPr>
            <w:color w:val="000000"/>
          </w:rPr>
          <w:t xml:space="preserve">z </w:t>
        </w:r>
        <w:r w:rsidR="00C215EA" w:rsidRPr="000A673A">
          <w:rPr>
            <w:color w:val="000000"/>
          </w:rPr>
          <w:t>elastomer</w:t>
        </w:r>
        <w:r w:rsidR="00757F77">
          <w:rPr>
            <w:color w:val="000000"/>
          </w:rPr>
          <w:t>u</w:t>
        </w:r>
        <w:r w:rsidR="00C215EA" w:rsidRPr="000A673A">
          <w:rPr>
            <w:color w:val="000000"/>
          </w:rPr>
          <w:t>) oraz osłon</w:t>
        </w:r>
        <w:del w:id="1335" w:author="만든 이">
          <w:r w:rsidR="00C215EA" w:rsidRPr="000A673A" w:rsidDel="00757F77">
            <w:rPr>
              <w:color w:val="000000"/>
            </w:rPr>
            <w:delText>k</w:delText>
          </w:r>
        </w:del>
        <w:r w:rsidR="00C215EA" w:rsidRPr="000A673A">
          <w:rPr>
            <w:color w:val="000000"/>
          </w:rPr>
          <w:t xml:space="preserve">ą </w:t>
        </w:r>
        <w:del w:id="1336" w:author="만든 이">
          <w:r w:rsidR="00C215EA" w:rsidRPr="000A673A" w:rsidDel="00B7641C">
            <w:rPr>
              <w:color w:val="000000"/>
            </w:rPr>
            <w:delText xml:space="preserve">na </w:delText>
          </w:r>
        </w:del>
        <w:r w:rsidR="00C215EA" w:rsidRPr="000A673A">
          <w:rPr>
            <w:color w:val="000000"/>
          </w:rPr>
          <w:t>igł</w:t>
        </w:r>
        <w:r w:rsidR="00B7641C">
          <w:rPr>
            <w:color w:val="000000"/>
          </w:rPr>
          <w:t>y</w:t>
        </w:r>
        <w:del w:id="1337" w:author="만든 이">
          <w:r w:rsidR="00C215EA" w:rsidRPr="000A673A" w:rsidDel="00B7641C">
            <w:rPr>
              <w:color w:val="000000"/>
            </w:rPr>
            <w:delText>ę</w:delText>
          </w:r>
        </w:del>
        <w:r w:rsidR="00C215EA" w:rsidRPr="000A673A">
          <w:rPr>
            <w:color w:val="000000"/>
          </w:rPr>
          <w:t xml:space="preserve"> </w:t>
        </w:r>
        <w:r w:rsidR="00C215EA">
          <w:rPr>
            <w:rFonts w:eastAsia="맑은 고딕" w:hint="eastAsia"/>
            <w:color w:val="000000"/>
            <w:lang w:eastAsia="ko-KR"/>
          </w:rPr>
          <w:t>(</w:t>
        </w:r>
        <w:r w:rsidR="00757F77">
          <w:rPr>
            <w:rFonts w:eastAsia="맑은 고딕"/>
            <w:color w:val="000000"/>
            <w:lang w:eastAsia="ko-KR"/>
          </w:rPr>
          <w:t xml:space="preserve">z </w:t>
        </w:r>
        <w:r w:rsidR="00C215EA" w:rsidRPr="00957191">
          <w:t>elastomer</w:t>
        </w:r>
        <w:r w:rsidR="00757F77">
          <w:t>u</w:t>
        </w:r>
        <w:r w:rsidR="00C215EA" w:rsidRPr="00957191">
          <w:t xml:space="preserve"> i polipropylen</w:t>
        </w:r>
        <w:r w:rsidR="00757F77">
          <w:t>u</w:t>
        </w:r>
        <w:r w:rsidR="00C215EA" w:rsidRPr="000A673A">
          <w:rPr>
            <w:color w:val="000000"/>
          </w:rPr>
          <w:t>).</w:t>
        </w:r>
        <w:r w:rsidR="00C215EA" w:rsidRPr="00957191" w:rsidDel="00C215EA">
          <w:t xml:space="preserve"> </w:t>
        </w:r>
      </w:ins>
      <w:del w:id="1338" w:author="만든 이">
        <w:r w:rsidRPr="00957191" w:rsidDel="00C215EA">
          <w:delText xml:space="preserve">(szkło typu I) </w:delText>
        </w:r>
        <w:bookmarkStart w:id="1339" w:name="_Hlk192792924"/>
        <w:r w:rsidRPr="00957191" w:rsidDel="00C215EA">
          <w:delText>z wbudowaną specjalną cienką igłą 27G</w:delText>
        </w:r>
        <w:bookmarkEnd w:id="1339"/>
        <w:r w:rsidRPr="00957191" w:rsidDel="00C215EA">
          <w:delText xml:space="preserve"> (ze stali nierdzewnej) (typu I), </w:delText>
        </w:r>
        <w:r w:rsidRPr="00957191" w:rsidDel="00C215EA">
          <w:rPr>
            <w:color w:val="000000"/>
          </w:rPr>
          <w:delText xml:space="preserve">końcówką tłoka (typu I) (elastomer) </w:delText>
        </w:r>
        <w:r w:rsidRPr="00957191" w:rsidDel="00C215EA">
          <w:delText>oraz osłonką na igłę (elastomer oraz polipropylen).</w:delText>
        </w:r>
      </w:del>
    </w:p>
    <w:p w14:paraId="5BEE96EB" w14:textId="77777777" w:rsidR="00214CCE" w:rsidRPr="00957191" w:rsidRDefault="00214CCE" w:rsidP="00214CCE"/>
    <w:p w14:paraId="2A5173E7" w14:textId="3E03FCEE" w:rsidR="00214CCE" w:rsidRPr="00957191" w:rsidRDefault="00214CCE" w:rsidP="00214CCE">
      <w:r w:rsidRPr="00957191">
        <w:t xml:space="preserve">Opakowanie zawierające 1 wstrzykiwacz i opakowania zbiorcze zawierające </w:t>
      </w:r>
      <w:r w:rsidRPr="00957191">
        <w:rPr>
          <w:color w:val="000000"/>
          <w:lang w:eastAsia="ko-KR"/>
        </w:rPr>
        <w:t>2</w:t>
      </w:r>
      <w:r w:rsidRPr="00957191">
        <w:rPr>
          <w:color w:val="000000"/>
        </w:rPr>
        <w:t> (</w:t>
      </w:r>
      <w:r w:rsidRPr="00957191">
        <w:rPr>
          <w:color w:val="000000"/>
          <w:lang w:eastAsia="ko-KR"/>
        </w:rPr>
        <w:t>2</w:t>
      </w:r>
      <w:r w:rsidRPr="00957191">
        <w:rPr>
          <w:color w:val="000000"/>
        </w:rPr>
        <w:t> x 1)</w:t>
      </w:r>
      <w:r w:rsidRPr="00957191">
        <w:rPr>
          <w:color w:val="000000"/>
          <w:lang w:eastAsia="ko-KR"/>
        </w:rPr>
        <w:t>, 3</w:t>
      </w:r>
      <w:r w:rsidRPr="00957191">
        <w:rPr>
          <w:color w:val="000000"/>
        </w:rPr>
        <w:t> (</w:t>
      </w:r>
      <w:r w:rsidRPr="00957191">
        <w:rPr>
          <w:color w:val="000000"/>
          <w:lang w:eastAsia="ko-KR"/>
        </w:rPr>
        <w:t>3</w:t>
      </w:r>
      <w:r w:rsidRPr="00957191">
        <w:rPr>
          <w:color w:val="000000"/>
        </w:rPr>
        <w:t> x 1)</w:t>
      </w:r>
      <w:r w:rsidRPr="00957191">
        <w:rPr>
          <w:color w:val="000000"/>
          <w:lang w:eastAsia="ko-KR"/>
        </w:rPr>
        <w:t xml:space="preserve">, </w:t>
      </w:r>
      <w:r w:rsidRPr="00957191">
        <w:t>6</w:t>
      </w:r>
      <w:ins w:id="1340" w:author="만든 이">
        <w:r w:rsidR="00757F77">
          <w:t> </w:t>
        </w:r>
      </w:ins>
      <w:del w:id="1341" w:author="만든 이">
        <w:r w:rsidRPr="00957191" w:rsidDel="00757F77">
          <w:delText xml:space="preserve"> </w:delText>
        </w:r>
      </w:del>
      <w:r w:rsidRPr="00957191">
        <w:t>(6 x 1) lub 10 (10 x 1) wstrzykiwaczy półautomatycznych napełnionych.</w:t>
      </w:r>
    </w:p>
    <w:p w14:paraId="38FED874" w14:textId="77777777" w:rsidR="00295839" w:rsidRPr="00957191" w:rsidRDefault="00295839" w:rsidP="00EE16FD">
      <w:pPr>
        <w:rPr>
          <w:color w:val="000000"/>
        </w:rPr>
      </w:pPr>
    </w:p>
    <w:p w14:paraId="0AA93AB3" w14:textId="29B1538A" w:rsidR="007B0CDF" w:rsidRPr="00957191" w:rsidRDefault="00897A48" w:rsidP="00EE16FD">
      <w:pPr>
        <w:rPr>
          <w:color w:val="000000"/>
        </w:rPr>
      </w:pPr>
      <w:r w:rsidRPr="00957191">
        <w:rPr>
          <w:color w:val="000000"/>
        </w:rPr>
        <w:t>Nie wszystkie wielkości opakowań muszą znajdować się w obrocie.</w:t>
      </w:r>
    </w:p>
    <w:p w14:paraId="027B68B0" w14:textId="77777777" w:rsidR="00897A48" w:rsidRPr="00957191" w:rsidRDefault="00897A48" w:rsidP="00EE16FD">
      <w:pPr>
        <w:rPr>
          <w:color w:val="000000"/>
        </w:rPr>
      </w:pPr>
    </w:p>
    <w:p w14:paraId="193DA2EC" w14:textId="4369DF21" w:rsidR="00612AC6" w:rsidRPr="00957191" w:rsidRDefault="00612AC6" w:rsidP="00EE16FD">
      <w:pPr>
        <w:pStyle w:val="21"/>
        <w:rPr>
          <w:color w:val="000000"/>
        </w:rPr>
      </w:pPr>
      <w:r w:rsidRPr="00957191">
        <w:rPr>
          <w:color w:val="000000"/>
        </w:rPr>
        <w:t>6.6</w:t>
      </w:r>
      <w:r w:rsidRPr="00957191">
        <w:rPr>
          <w:color w:val="000000"/>
        </w:rPr>
        <w:tab/>
        <w:t>Specjalne środki ostrożności dotyczące usuwania i przygotowania produktu leczniczego do stosowania</w:t>
      </w:r>
    </w:p>
    <w:p w14:paraId="6CA0038D" w14:textId="77777777" w:rsidR="007B0CDF" w:rsidRPr="00957191" w:rsidRDefault="007B0CDF" w:rsidP="00EE16FD">
      <w:pPr>
        <w:pStyle w:val="NormalKeep"/>
        <w:rPr>
          <w:color w:val="000000"/>
        </w:rPr>
      </w:pPr>
    </w:p>
    <w:p w14:paraId="54EE97C6" w14:textId="77777777" w:rsidR="00214CCE" w:rsidRPr="00957191" w:rsidRDefault="00214CCE" w:rsidP="00214CCE">
      <w:pPr>
        <w:keepNext/>
        <w:rPr>
          <w:rFonts w:eastAsia="맑은 고딕"/>
          <w:u w:val="single"/>
        </w:rPr>
      </w:pPr>
      <w:r w:rsidRPr="00957191">
        <w:rPr>
          <w:u w:val="single"/>
        </w:rPr>
        <w:t>Ampułko-strzykawka</w:t>
      </w:r>
    </w:p>
    <w:p w14:paraId="6E164469" w14:textId="77777777" w:rsidR="00214CCE" w:rsidRPr="00957191" w:rsidRDefault="00214CCE" w:rsidP="00EE16FD">
      <w:pPr>
        <w:rPr>
          <w:color w:val="000000"/>
        </w:rPr>
      </w:pPr>
    </w:p>
    <w:p w14:paraId="49301EC2" w14:textId="4D1CFA57" w:rsidR="008A7AC6" w:rsidRPr="00957191" w:rsidRDefault="004E3AEC" w:rsidP="00EE16FD">
      <w:pPr>
        <w:rPr>
          <w:color w:val="000000"/>
        </w:rPr>
      </w:pPr>
      <w:r w:rsidRPr="00957191">
        <w:rPr>
          <w:color w:val="000000"/>
        </w:rPr>
        <w:t xml:space="preserve">Ampułko-strzykawka do jednorazowego użycia jest przeznaczona do indywidualnego użycia. </w:t>
      </w:r>
      <w:r w:rsidRPr="00957191">
        <w:t xml:space="preserve">Ampułko-strzykawkę należy wyjąć z lodówki 30 </w:t>
      </w:r>
      <w:ins w:id="1342" w:author="만든 이">
        <w:r w:rsidRPr="00957191">
          <w:t>do 45 </w:t>
        </w:r>
      </w:ins>
      <w:r w:rsidRPr="00957191">
        <w:t>minut przed wstrzyknięciem, aby roztwór osiągnął temperaturę pokojową.</w:t>
      </w:r>
    </w:p>
    <w:p w14:paraId="282A1988" w14:textId="77777777" w:rsidR="004E3AEC" w:rsidRPr="00957191" w:rsidRDefault="004E3AEC" w:rsidP="00EE16FD">
      <w:pPr>
        <w:rPr>
          <w:color w:val="000000"/>
        </w:rPr>
      </w:pPr>
    </w:p>
    <w:p w14:paraId="2052F448" w14:textId="6744F8A9" w:rsidR="00214CCE" w:rsidRPr="00957191" w:rsidRDefault="002F20AF" w:rsidP="00214CCE">
      <w:pPr>
        <w:keepNext/>
        <w:rPr>
          <w:rFonts w:eastAsia="맑은 고딕"/>
          <w:b/>
          <w:bCs/>
          <w:u w:val="single"/>
        </w:rPr>
      </w:pPr>
      <w:r w:rsidRPr="00957191">
        <w:rPr>
          <w:u w:val="single"/>
        </w:rPr>
        <w:t xml:space="preserve">Wstrzykiwacz </w:t>
      </w:r>
    </w:p>
    <w:p w14:paraId="297221EF" w14:textId="77777777" w:rsidR="00214CCE" w:rsidRPr="00957191" w:rsidRDefault="00214CCE" w:rsidP="00214CCE">
      <w:pPr>
        <w:keepNext/>
        <w:rPr>
          <w:rFonts w:eastAsia="맑은 고딕"/>
          <w:lang w:eastAsia="ko-KR"/>
        </w:rPr>
      </w:pPr>
    </w:p>
    <w:p w14:paraId="1A8C9502" w14:textId="3B80C003" w:rsidR="00214CCE" w:rsidRPr="00957191" w:rsidRDefault="002F20AF" w:rsidP="00214CCE">
      <w:r w:rsidRPr="00957191">
        <w:t>Wstrzykiwacz</w:t>
      </w:r>
      <w:r w:rsidRPr="00957191">
        <w:rPr>
          <w:lang w:eastAsia="ko-KR"/>
        </w:rPr>
        <w:t xml:space="preserve"> </w:t>
      </w:r>
      <w:r w:rsidRPr="00957191">
        <w:rPr>
          <w:color w:val="000000"/>
        </w:rPr>
        <w:t>do</w:t>
      </w:r>
      <w:r w:rsidRPr="00957191">
        <w:t xml:space="preserve"> jednorazowego użycia jest przeznaczony do indywidualnego </w:t>
      </w:r>
      <w:r w:rsidRPr="00957191">
        <w:rPr>
          <w:color w:val="000000"/>
        </w:rPr>
        <w:t>użycia</w:t>
      </w:r>
      <w:r w:rsidRPr="00957191">
        <w:t>. Należy wyjąć go z lodówki 30 do 45 minut przed wstrzyknięciem, aby roztwór osiągnął temperaturę pokojową.</w:t>
      </w:r>
    </w:p>
    <w:p w14:paraId="2886B9FE" w14:textId="77777777" w:rsidR="00214CCE" w:rsidRPr="00957191" w:rsidRDefault="00214CCE" w:rsidP="00EE16FD">
      <w:pPr>
        <w:rPr>
          <w:color w:val="000000"/>
        </w:rPr>
      </w:pPr>
    </w:p>
    <w:p w14:paraId="18828677" w14:textId="5552F6F9" w:rsidR="007B0CDF" w:rsidRPr="00957191" w:rsidRDefault="004E3AEC" w:rsidP="00EE16FD">
      <w:pPr>
        <w:pStyle w:val="HeadingUnderlined"/>
        <w:rPr>
          <w:color w:val="000000"/>
        </w:rPr>
      </w:pPr>
      <w:r w:rsidRPr="00957191">
        <w:rPr>
          <w:color w:val="000000"/>
        </w:rPr>
        <w:t xml:space="preserve">Wskazówki dotyczące usuwania </w:t>
      </w:r>
    </w:p>
    <w:p w14:paraId="15201235" w14:textId="77777777" w:rsidR="004E3AEC" w:rsidRPr="00957191" w:rsidRDefault="004E3AEC" w:rsidP="00EE16FD">
      <w:pPr>
        <w:pStyle w:val="NormalKeep"/>
        <w:rPr>
          <w:color w:val="000000"/>
        </w:rPr>
      </w:pPr>
    </w:p>
    <w:p w14:paraId="16848524" w14:textId="0B728E9E" w:rsidR="007B0CDF" w:rsidRPr="00957191" w:rsidRDefault="004E3AEC" w:rsidP="00EE16FD">
      <w:pPr>
        <w:rPr>
          <w:color w:val="000000"/>
        </w:rPr>
      </w:pPr>
      <w:r w:rsidRPr="00957191">
        <w:rPr>
          <w:color w:val="000000"/>
        </w:rPr>
        <w:t>Zużytą strzykawkę lub wstrzykiwacz należy natychmiast wyrzucić do pojemnika na odpady medyczne niebezpieczne.</w:t>
      </w:r>
    </w:p>
    <w:p w14:paraId="446D0979" w14:textId="77777777" w:rsidR="004E3AEC" w:rsidRPr="00957191" w:rsidRDefault="004E3AEC" w:rsidP="00EE16FD">
      <w:pPr>
        <w:rPr>
          <w:color w:val="000000"/>
        </w:rPr>
      </w:pPr>
    </w:p>
    <w:p w14:paraId="5EB62770" w14:textId="6DC59F93" w:rsidR="007B0CDF" w:rsidRPr="00957191" w:rsidRDefault="004E3AEC" w:rsidP="00EE16FD">
      <w:pPr>
        <w:rPr>
          <w:color w:val="000000"/>
        </w:rPr>
      </w:pPr>
      <w:r w:rsidRPr="00957191">
        <w:rPr>
          <w:color w:val="000000"/>
        </w:rPr>
        <w:t>Wszelkie niewykorzystane resztki produktu leczniczego lub jego odpady należy usunąć zgodnie z lokalnymi przepisami.</w:t>
      </w:r>
    </w:p>
    <w:p w14:paraId="60189DC7" w14:textId="77777777" w:rsidR="004E3AEC" w:rsidRPr="00957191" w:rsidRDefault="004E3AEC" w:rsidP="00EE16FD">
      <w:pPr>
        <w:rPr>
          <w:color w:val="000000"/>
        </w:rPr>
      </w:pPr>
    </w:p>
    <w:p w14:paraId="0D13E535" w14:textId="77777777" w:rsidR="007B0CDF" w:rsidRPr="00957191" w:rsidRDefault="007B0CDF" w:rsidP="00EE16FD">
      <w:pPr>
        <w:rPr>
          <w:color w:val="000000"/>
        </w:rPr>
      </w:pPr>
    </w:p>
    <w:p w14:paraId="4F4CDCD9" w14:textId="1A112E3B" w:rsidR="00612AC6" w:rsidRPr="00957191" w:rsidRDefault="00612AC6" w:rsidP="00EE16FD">
      <w:pPr>
        <w:pStyle w:val="1"/>
        <w:rPr>
          <w:color w:val="000000"/>
        </w:rPr>
      </w:pPr>
      <w:r w:rsidRPr="00957191">
        <w:rPr>
          <w:color w:val="000000"/>
        </w:rPr>
        <w:t>7.</w:t>
      </w:r>
      <w:r w:rsidRPr="00957191">
        <w:rPr>
          <w:color w:val="000000"/>
        </w:rPr>
        <w:tab/>
        <w:t>PODMIOT ODPOWIEDZIALNY POSIADAJĄCY POZWOLENIE NA DOPUSZCZENIE DO OBROTU</w:t>
      </w:r>
    </w:p>
    <w:p w14:paraId="52C14C52" w14:textId="77777777" w:rsidR="007B0CDF" w:rsidRPr="00957191" w:rsidRDefault="007B0CDF" w:rsidP="00EE16FD">
      <w:pPr>
        <w:pStyle w:val="NormalKeep"/>
        <w:rPr>
          <w:color w:val="000000"/>
        </w:rPr>
      </w:pPr>
    </w:p>
    <w:p w14:paraId="570E202E" w14:textId="77777777" w:rsidR="00161DBE" w:rsidRPr="001F6614" w:rsidRDefault="00161DBE" w:rsidP="00161DBE">
      <w:pPr>
        <w:pStyle w:val="NormalKeep"/>
        <w:rPr>
          <w:lang w:val="en-GB"/>
          <w:rPrChange w:id="1343" w:author="만든 이">
            <w:rPr/>
          </w:rPrChange>
        </w:rPr>
      </w:pPr>
      <w:r w:rsidRPr="001F6614">
        <w:rPr>
          <w:lang w:val="en-GB"/>
          <w:rPrChange w:id="1344" w:author="만든 이">
            <w:rPr/>
          </w:rPrChange>
        </w:rPr>
        <w:t>Celltrion Healthcare Hungary Kft.</w:t>
      </w:r>
    </w:p>
    <w:p w14:paraId="53F55781" w14:textId="77777777" w:rsidR="00161DBE" w:rsidRPr="001F6614" w:rsidRDefault="00161DBE" w:rsidP="00161DBE">
      <w:pPr>
        <w:pStyle w:val="NormalKeep"/>
        <w:rPr>
          <w:lang w:val="en-GB"/>
          <w:rPrChange w:id="1345" w:author="만든 이">
            <w:rPr/>
          </w:rPrChange>
        </w:rPr>
      </w:pPr>
      <w:r w:rsidRPr="001F6614">
        <w:rPr>
          <w:lang w:val="en-GB"/>
          <w:rPrChange w:id="1346" w:author="만든 이">
            <w:rPr/>
          </w:rPrChange>
        </w:rPr>
        <w:t>1062 Budapest</w:t>
      </w:r>
    </w:p>
    <w:p w14:paraId="062AE50E" w14:textId="77777777" w:rsidR="00161DBE" w:rsidRPr="001F6614" w:rsidRDefault="00161DBE" w:rsidP="00161DBE">
      <w:pPr>
        <w:pStyle w:val="NormalKeep"/>
        <w:rPr>
          <w:lang w:val="en-GB"/>
          <w:rPrChange w:id="1347" w:author="만든 이">
            <w:rPr/>
          </w:rPrChange>
        </w:rPr>
      </w:pPr>
      <w:r w:rsidRPr="001F6614">
        <w:rPr>
          <w:lang w:val="en-GB"/>
          <w:rPrChange w:id="1348" w:author="만든 이">
            <w:rPr/>
          </w:rPrChange>
        </w:rPr>
        <w:t xml:space="preserve">Váci </w:t>
      </w:r>
      <w:proofErr w:type="spellStart"/>
      <w:r w:rsidRPr="001F6614">
        <w:rPr>
          <w:lang w:val="en-GB"/>
          <w:rPrChange w:id="1349" w:author="만든 이">
            <w:rPr/>
          </w:rPrChange>
        </w:rPr>
        <w:t>út</w:t>
      </w:r>
      <w:proofErr w:type="spellEnd"/>
      <w:r w:rsidRPr="001F6614">
        <w:rPr>
          <w:lang w:val="en-GB"/>
          <w:rPrChange w:id="1350" w:author="만든 이">
            <w:rPr/>
          </w:rPrChange>
        </w:rPr>
        <w:t xml:space="preserve"> 1-3. </w:t>
      </w:r>
      <w:proofErr w:type="spellStart"/>
      <w:r w:rsidRPr="00957191">
        <w:rPr>
          <w:lang w:val="en-GB"/>
        </w:rPr>
        <w:t>WestEnd</w:t>
      </w:r>
      <w:proofErr w:type="spellEnd"/>
      <w:r w:rsidRPr="00957191">
        <w:rPr>
          <w:lang w:val="en-GB"/>
        </w:rPr>
        <w:t xml:space="preserve"> Office Building B </w:t>
      </w:r>
      <w:proofErr w:type="spellStart"/>
      <w:r w:rsidRPr="00957191">
        <w:rPr>
          <w:lang w:val="en-GB"/>
        </w:rPr>
        <w:t>torony</w:t>
      </w:r>
      <w:proofErr w:type="spellEnd"/>
    </w:p>
    <w:p w14:paraId="36A200DC" w14:textId="3CE50764" w:rsidR="00161DBE" w:rsidRPr="001F6614" w:rsidRDefault="00161DBE" w:rsidP="00161DBE">
      <w:pPr>
        <w:pStyle w:val="NormalKeep"/>
        <w:rPr>
          <w:lang w:val="en-GB"/>
          <w:rPrChange w:id="1351" w:author="만든 이">
            <w:rPr/>
          </w:rPrChange>
        </w:rPr>
      </w:pPr>
      <w:proofErr w:type="spellStart"/>
      <w:r w:rsidRPr="00241BBD">
        <w:rPr>
          <w:lang w:val="en-GB"/>
        </w:rPr>
        <w:t>Węgry</w:t>
      </w:r>
      <w:proofErr w:type="spellEnd"/>
    </w:p>
    <w:p w14:paraId="6DCD4D80" w14:textId="77777777" w:rsidR="004E3AEC" w:rsidRPr="00241BBD" w:rsidRDefault="004E3AEC" w:rsidP="00EE16FD">
      <w:pPr>
        <w:rPr>
          <w:color w:val="000000"/>
          <w:lang w:val="en-GB"/>
        </w:rPr>
      </w:pPr>
    </w:p>
    <w:p w14:paraId="1F2F3DD3" w14:textId="77777777" w:rsidR="007B0CDF" w:rsidRPr="00241BBD" w:rsidRDefault="007B0CDF" w:rsidP="00EE16FD">
      <w:pPr>
        <w:rPr>
          <w:color w:val="000000"/>
          <w:lang w:val="en-GB"/>
        </w:rPr>
      </w:pPr>
    </w:p>
    <w:p w14:paraId="72639A25" w14:textId="678AC3EA" w:rsidR="00612AC6" w:rsidRPr="00957191" w:rsidRDefault="00612AC6" w:rsidP="00EE16FD">
      <w:pPr>
        <w:pStyle w:val="1"/>
        <w:rPr>
          <w:color w:val="000000"/>
        </w:rPr>
      </w:pPr>
      <w:r w:rsidRPr="00957191">
        <w:rPr>
          <w:color w:val="000000"/>
        </w:rPr>
        <w:lastRenderedPageBreak/>
        <w:t>8.</w:t>
      </w:r>
      <w:r w:rsidRPr="00957191">
        <w:rPr>
          <w:color w:val="000000"/>
        </w:rPr>
        <w:tab/>
        <w:t>NUMERY POZWOLEŃ NA DOPUSZCZENIE DO OBROTU</w:t>
      </w:r>
    </w:p>
    <w:p w14:paraId="721D7D1E" w14:textId="77777777" w:rsidR="007B0CDF" w:rsidRPr="00957191" w:rsidRDefault="007B0CDF" w:rsidP="00EE16FD">
      <w:pPr>
        <w:pStyle w:val="NormalKeep"/>
        <w:rPr>
          <w:color w:val="000000"/>
        </w:rPr>
      </w:pPr>
    </w:p>
    <w:p w14:paraId="711AB805" w14:textId="77777777" w:rsidR="00214CCE" w:rsidRPr="00957191" w:rsidRDefault="00214CCE" w:rsidP="00214CCE">
      <w:pPr>
        <w:keepNext/>
        <w:rPr>
          <w:u w:val="single"/>
        </w:rPr>
      </w:pPr>
      <w:r w:rsidRPr="00957191">
        <w:rPr>
          <w:u w:val="single"/>
        </w:rPr>
        <w:t>Omlyclo 150 mg roztwór do wstrzykiwań w ampułko-strzykawce</w:t>
      </w:r>
    </w:p>
    <w:p w14:paraId="3DABA7B6" w14:textId="77777777" w:rsidR="00214CCE" w:rsidRPr="00957191" w:rsidRDefault="00214CCE" w:rsidP="008A00C9">
      <w:pPr>
        <w:pStyle w:val="NormalKeep"/>
        <w:rPr>
          <w:color w:val="000000"/>
        </w:rPr>
      </w:pPr>
    </w:p>
    <w:p w14:paraId="468BE34D" w14:textId="193C6998" w:rsidR="008A00C9" w:rsidRPr="00957191" w:rsidRDefault="008A00C9" w:rsidP="008A00C9">
      <w:pPr>
        <w:pStyle w:val="NormalKeep"/>
        <w:rPr>
          <w:color w:val="000000"/>
        </w:rPr>
      </w:pPr>
      <w:r w:rsidRPr="00957191">
        <w:rPr>
          <w:color w:val="000000"/>
        </w:rPr>
        <w:t>EU/1/24/1817/002</w:t>
      </w:r>
    </w:p>
    <w:p w14:paraId="7F9BD736" w14:textId="77777777" w:rsidR="008A00C9" w:rsidRPr="00957191" w:rsidRDefault="008A00C9" w:rsidP="008A00C9">
      <w:pPr>
        <w:pStyle w:val="NormalKeep"/>
        <w:rPr>
          <w:color w:val="000000"/>
        </w:rPr>
      </w:pPr>
      <w:r w:rsidRPr="00957191">
        <w:rPr>
          <w:color w:val="000000"/>
        </w:rPr>
        <w:t>EU/1/24/1817/003</w:t>
      </w:r>
    </w:p>
    <w:p w14:paraId="77958474" w14:textId="42455FA5" w:rsidR="00161DBE" w:rsidRPr="00957191" w:rsidRDefault="008A00C9" w:rsidP="00161DBE">
      <w:pPr>
        <w:rPr>
          <w:ins w:id="1352" w:author="만든 이"/>
          <w:rFonts w:eastAsia="맑은 고딕"/>
          <w:color w:val="000000"/>
          <w:lang w:eastAsia="ko-KR"/>
        </w:rPr>
      </w:pPr>
      <w:r w:rsidRPr="00957191">
        <w:rPr>
          <w:color w:val="000000"/>
        </w:rPr>
        <w:t>EU/1/24/1817/004</w:t>
      </w:r>
    </w:p>
    <w:p w14:paraId="0AC1469F" w14:textId="45F61FF2" w:rsidR="007958A6" w:rsidRPr="001F6614" w:rsidRDefault="007958A6" w:rsidP="007958A6">
      <w:pPr>
        <w:rPr>
          <w:rFonts w:eastAsia="맑은 고딕"/>
          <w:spacing w:val="-1"/>
          <w:lang w:eastAsia="ko-KR"/>
          <w:rPrChange w:id="1353" w:author="만든 이">
            <w:rPr>
              <w:spacing w:val="-1"/>
            </w:rPr>
          </w:rPrChange>
        </w:rPr>
      </w:pPr>
      <w:r w:rsidRPr="00957191">
        <w:rPr>
          <w:color w:val="000000"/>
        </w:rPr>
        <w:t>EU/1/24/1817/0</w:t>
      </w:r>
      <w:r w:rsidRPr="000A673A">
        <w:rPr>
          <w:rFonts w:eastAsia="맑은 고딕"/>
          <w:color w:val="000000"/>
          <w:lang w:eastAsia="ko-KR"/>
        </w:rPr>
        <w:t>11</w:t>
      </w:r>
    </w:p>
    <w:p w14:paraId="235B7797" w14:textId="77777777" w:rsidR="009E6DED" w:rsidRPr="00957191" w:rsidRDefault="009E6DED" w:rsidP="009E6DED">
      <w:pPr>
        <w:rPr>
          <w:rFonts w:eastAsia="맑은 고딕"/>
          <w:lang w:eastAsia="ko-KR"/>
        </w:rPr>
      </w:pPr>
    </w:p>
    <w:p w14:paraId="07079986" w14:textId="77777777" w:rsidR="009E6DED" w:rsidRPr="00957191" w:rsidRDefault="009E6DED" w:rsidP="009E6DED">
      <w:pPr>
        <w:spacing w:after="120"/>
        <w:jc w:val="both"/>
        <w:rPr>
          <w:ins w:id="1354" w:author="만든 이"/>
          <w:rFonts w:eastAsia="SimSun"/>
          <w:spacing w:val="-1"/>
          <w:u w:val="single" w:color="000000"/>
        </w:rPr>
      </w:pPr>
      <w:ins w:id="1355" w:author="만든 이">
        <w:r w:rsidRPr="00957191">
          <w:rPr>
            <w:u w:val="single" w:color="000000"/>
          </w:rPr>
          <w:t>Omlyclo 300 mg roztwór do wstrzykiwań w ampułko-strzykawce</w:t>
        </w:r>
      </w:ins>
    </w:p>
    <w:p w14:paraId="6FA8CCFD" w14:textId="77777777" w:rsidR="00DD088F" w:rsidRPr="00957191" w:rsidRDefault="00DD088F" w:rsidP="00DD088F">
      <w:pPr>
        <w:rPr>
          <w:ins w:id="1356" w:author="만든 이"/>
          <w:color w:val="000000"/>
        </w:rPr>
      </w:pPr>
      <w:ins w:id="1357" w:author="만든 이">
        <w:r w:rsidRPr="00957191">
          <w:t>EU/</w:t>
        </w:r>
        <w:r w:rsidRPr="00957191">
          <w:rPr>
            <w:color w:val="000000"/>
          </w:rPr>
          <w:t>1/24/1817/014</w:t>
        </w:r>
      </w:ins>
    </w:p>
    <w:p w14:paraId="40E70BD6" w14:textId="77777777" w:rsidR="009E6DED" w:rsidRPr="00957191" w:rsidRDefault="009E6DED" w:rsidP="009E6DED">
      <w:pPr>
        <w:rPr>
          <w:ins w:id="1358" w:author="만든 이"/>
          <w:rFonts w:eastAsia="맑은 고딕"/>
          <w:color w:val="000000"/>
        </w:rPr>
      </w:pPr>
      <w:ins w:id="1359" w:author="만든 이">
        <w:r w:rsidRPr="00957191">
          <w:t>EU/</w:t>
        </w:r>
        <w:r w:rsidRPr="00957191">
          <w:rPr>
            <w:color w:val="000000"/>
          </w:rPr>
          <w:t>1/24/1817/015</w:t>
        </w:r>
      </w:ins>
    </w:p>
    <w:p w14:paraId="7ABDF046" w14:textId="77777777" w:rsidR="009E6DED" w:rsidRPr="00957191" w:rsidRDefault="009E6DED" w:rsidP="009E6DED">
      <w:pPr>
        <w:rPr>
          <w:ins w:id="1360" w:author="만든 이"/>
          <w:rFonts w:eastAsia="맑은 고딕"/>
          <w:color w:val="000000"/>
        </w:rPr>
      </w:pPr>
      <w:ins w:id="1361" w:author="만든 이">
        <w:r w:rsidRPr="00957191">
          <w:t>EU/</w:t>
        </w:r>
        <w:r w:rsidRPr="00957191">
          <w:rPr>
            <w:color w:val="000000"/>
          </w:rPr>
          <w:t>1/24/1817/016</w:t>
        </w:r>
      </w:ins>
    </w:p>
    <w:p w14:paraId="63B79DF8" w14:textId="77777777" w:rsidR="009E6DED" w:rsidRPr="00957191" w:rsidRDefault="009E6DED" w:rsidP="009E6DED">
      <w:pPr>
        <w:rPr>
          <w:ins w:id="1362" w:author="만든 이"/>
          <w:rFonts w:eastAsia="맑은 고딕"/>
          <w:color w:val="000000"/>
        </w:rPr>
      </w:pPr>
      <w:ins w:id="1363" w:author="만든 이">
        <w:r w:rsidRPr="00957191">
          <w:t>EU/</w:t>
        </w:r>
        <w:r w:rsidRPr="00957191">
          <w:rPr>
            <w:color w:val="000000"/>
          </w:rPr>
          <w:t>1/24/1817/017</w:t>
        </w:r>
      </w:ins>
    </w:p>
    <w:p w14:paraId="16342CB5" w14:textId="77777777" w:rsidR="009E6DED" w:rsidRPr="00957191" w:rsidRDefault="009E6DED" w:rsidP="009E6DED"/>
    <w:p w14:paraId="775983B1" w14:textId="30A07CBE" w:rsidR="00214CCE" w:rsidRPr="00957191" w:rsidRDefault="00214CCE" w:rsidP="00214CCE">
      <w:pPr>
        <w:keepNext/>
        <w:rPr>
          <w:u w:val="single"/>
        </w:rPr>
      </w:pPr>
      <w:r w:rsidRPr="00957191">
        <w:rPr>
          <w:u w:val="single"/>
        </w:rPr>
        <w:t>Omlyclo 150 mg roztwór do wstrzykiwań we wstrzykiwaczu</w:t>
      </w:r>
    </w:p>
    <w:p w14:paraId="401E1064" w14:textId="77777777" w:rsidR="00214CCE" w:rsidRPr="00957191" w:rsidRDefault="00214CCE" w:rsidP="00214CCE">
      <w:pPr>
        <w:keepNext/>
        <w:rPr>
          <w:u w:val="single"/>
        </w:rPr>
      </w:pPr>
    </w:p>
    <w:p w14:paraId="5C67A62A" w14:textId="6CC9D4B9" w:rsidR="00214CCE" w:rsidRPr="001F6614" w:rsidRDefault="00214CCE" w:rsidP="00214CCE">
      <w:pPr>
        <w:rPr>
          <w:lang w:val="pt-BR"/>
          <w:rPrChange w:id="1364" w:author="만든 이">
            <w:rPr/>
          </w:rPrChange>
        </w:rPr>
      </w:pPr>
      <w:r w:rsidRPr="001F6614">
        <w:rPr>
          <w:lang w:val="pt-BR"/>
          <w:rPrChange w:id="1365" w:author="만든 이">
            <w:rPr/>
          </w:rPrChange>
        </w:rPr>
        <w:t>EU/</w:t>
      </w:r>
      <w:r w:rsidRPr="001F6614">
        <w:rPr>
          <w:color w:val="000000"/>
          <w:lang w:val="pt-BR"/>
          <w:rPrChange w:id="1366" w:author="만든 이">
            <w:rPr>
              <w:color w:val="000000"/>
            </w:rPr>
          </w:rPrChange>
        </w:rPr>
        <w:t>1/24/1817/006</w:t>
      </w:r>
    </w:p>
    <w:p w14:paraId="0F5E914C" w14:textId="7B733DEE" w:rsidR="00214CCE" w:rsidRPr="001F6614" w:rsidRDefault="00214CCE" w:rsidP="00214CCE">
      <w:pPr>
        <w:rPr>
          <w:lang w:val="pt-BR"/>
          <w:rPrChange w:id="1367" w:author="만든 이">
            <w:rPr/>
          </w:rPrChange>
        </w:rPr>
      </w:pPr>
      <w:r w:rsidRPr="001F6614">
        <w:rPr>
          <w:lang w:val="pt-BR"/>
          <w:rPrChange w:id="1368" w:author="만든 이">
            <w:rPr/>
          </w:rPrChange>
        </w:rPr>
        <w:t>EU/</w:t>
      </w:r>
      <w:r w:rsidRPr="001F6614">
        <w:rPr>
          <w:color w:val="000000"/>
          <w:lang w:val="pt-BR"/>
          <w:rPrChange w:id="1369" w:author="만든 이">
            <w:rPr>
              <w:color w:val="000000"/>
            </w:rPr>
          </w:rPrChange>
        </w:rPr>
        <w:t>1/24/1817/007</w:t>
      </w:r>
    </w:p>
    <w:p w14:paraId="39F8C3A3" w14:textId="4196B7F0" w:rsidR="00214CCE" w:rsidRPr="001F6614" w:rsidRDefault="00214CCE" w:rsidP="00214CCE">
      <w:pPr>
        <w:rPr>
          <w:lang w:val="pt-BR"/>
          <w:rPrChange w:id="1370" w:author="만든 이">
            <w:rPr/>
          </w:rPrChange>
        </w:rPr>
      </w:pPr>
      <w:r w:rsidRPr="001F6614">
        <w:rPr>
          <w:lang w:val="pt-BR"/>
          <w:rPrChange w:id="1371" w:author="만든 이">
            <w:rPr/>
          </w:rPrChange>
        </w:rPr>
        <w:t>EU/</w:t>
      </w:r>
      <w:r w:rsidRPr="001F6614">
        <w:rPr>
          <w:color w:val="000000"/>
          <w:lang w:val="pt-BR"/>
          <w:rPrChange w:id="1372" w:author="만든 이">
            <w:rPr>
              <w:color w:val="000000"/>
            </w:rPr>
          </w:rPrChange>
        </w:rPr>
        <w:t>1/24/1817/008</w:t>
      </w:r>
    </w:p>
    <w:p w14:paraId="53505442" w14:textId="1DE2F35C" w:rsidR="00F36F1D" w:rsidRPr="001F6614" w:rsidRDefault="00F36F1D" w:rsidP="00F36F1D">
      <w:pPr>
        <w:rPr>
          <w:rFonts w:eastAsia="맑은 고딕"/>
          <w:spacing w:val="-1"/>
          <w:lang w:val="pt-BR"/>
          <w:rPrChange w:id="1373" w:author="만든 이">
            <w:rPr>
              <w:rFonts w:eastAsia="맑은 고딕"/>
              <w:spacing w:val="-1"/>
            </w:rPr>
          </w:rPrChange>
        </w:rPr>
      </w:pPr>
      <w:r w:rsidRPr="001F6614">
        <w:rPr>
          <w:color w:val="000000"/>
          <w:lang w:val="pt-BR"/>
          <w:rPrChange w:id="1374" w:author="만든 이">
            <w:rPr>
              <w:color w:val="000000"/>
            </w:rPr>
          </w:rPrChange>
        </w:rPr>
        <w:t>EU/1/24/1817/0</w:t>
      </w:r>
      <w:r w:rsidRPr="001F6614">
        <w:rPr>
          <w:color w:val="000000"/>
          <w:lang w:val="pt-BR" w:eastAsia="ko-KR"/>
          <w:rPrChange w:id="1375" w:author="만든 이">
            <w:rPr>
              <w:color w:val="000000"/>
              <w:lang w:eastAsia="ko-KR"/>
            </w:rPr>
          </w:rPrChange>
        </w:rPr>
        <w:t>12</w:t>
      </w:r>
    </w:p>
    <w:p w14:paraId="0B58C58A" w14:textId="15B9C4A2" w:rsidR="00A10A0B" w:rsidRPr="001F6614" w:rsidRDefault="0070319D" w:rsidP="00EE16FD">
      <w:pPr>
        <w:rPr>
          <w:color w:val="000000"/>
          <w:lang w:val="pt-BR"/>
          <w:rPrChange w:id="1376" w:author="만든 이">
            <w:rPr>
              <w:color w:val="000000"/>
            </w:rPr>
          </w:rPrChange>
        </w:rPr>
      </w:pPr>
      <w:r w:rsidRPr="001F6614">
        <w:rPr>
          <w:color w:val="000000"/>
          <w:lang w:val="pt-BR"/>
          <w:rPrChange w:id="1377" w:author="만든 이">
            <w:rPr>
              <w:color w:val="000000"/>
            </w:rPr>
          </w:rPrChange>
        </w:rPr>
        <w:t>EU/1/24/1817/0</w:t>
      </w:r>
      <w:r w:rsidRPr="001F6614">
        <w:rPr>
          <w:color w:val="000000"/>
          <w:lang w:val="pt-BR" w:eastAsia="ko-KR"/>
          <w:rPrChange w:id="1378" w:author="만든 이">
            <w:rPr>
              <w:color w:val="000000"/>
              <w:lang w:eastAsia="ko-KR"/>
            </w:rPr>
          </w:rPrChange>
        </w:rPr>
        <w:t>13</w:t>
      </w:r>
    </w:p>
    <w:p w14:paraId="2C3AE769" w14:textId="77777777" w:rsidR="00214CCE" w:rsidRDefault="00214CCE" w:rsidP="00EE16FD">
      <w:pPr>
        <w:rPr>
          <w:ins w:id="1379" w:author="만든 이"/>
          <w:color w:val="000000"/>
          <w:lang w:val="pt-BR"/>
        </w:rPr>
      </w:pPr>
    </w:p>
    <w:p w14:paraId="66CBCF14" w14:textId="77777777" w:rsidR="00E60020" w:rsidRPr="001F6614" w:rsidRDefault="00E60020" w:rsidP="00EE16FD">
      <w:pPr>
        <w:rPr>
          <w:color w:val="000000"/>
          <w:lang w:val="pt-BR"/>
          <w:rPrChange w:id="1380" w:author="만든 이">
            <w:rPr>
              <w:color w:val="000000"/>
            </w:rPr>
          </w:rPrChange>
        </w:rPr>
      </w:pPr>
    </w:p>
    <w:p w14:paraId="1B6343D2" w14:textId="6BCE5176" w:rsidR="00612AC6" w:rsidRPr="00957191" w:rsidRDefault="00612AC6" w:rsidP="00EE16FD">
      <w:pPr>
        <w:pStyle w:val="1"/>
        <w:rPr>
          <w:color w:val="000000"/>
        </w:rPr>
      </w:pPr>
      <w:r w:rsidRPr="00957191">
        <w:rPr>
          <w:color w:val="000000"/>
        </w:rPr>
        <w:t>9.</w:t>
      </w:r>
      <w:r w:rsidRPr="00957191">
        <w:rPr>
          <w:color w:val="000000"/>
        </w:rPr>
        <w:tab/>
        <w:t>DATA WYDANIA PIERWSZEGO POZWOLENIA NA DOPUSZCZENIE DO OBROTU I DATA PRZEDŁUŻENIA POZWOLENIA</w:t>
      </w:r>
    </w:p>
    <w:p w14:paraId="4A2D99B1" w14:textId="77777777" w:rsidR="007B0CDF" w:rsidRPr="00957191" w:rsidRDefault="007B0CDF" w:rsidP="00EE16FD">
      <w:pPr>
        <w:pStyle w:val="NormalKeep"/>
        <w:rPr>
          <w:color w:val="000000"/>
        </w:rPr>
      </w:pPr>
    </w:p>
    <w:p w14:paraId="28EDA6AF" w14:textId="40FB0F14" w:rsidR="005702F8" w:rsidRPr="00957191" w:rsidRDefault="005702F8" w:rsidP="00EE16FD">
      <w:pPr>
        <w:rPr>
          <w:rFonts w:eastAsia="맑은 고딕"/>
          <w:color w:val="000000"/>
        </w:rPr>
      </w:pPr>
      <w:r w:rsidRPr="00957191">
        <w:rPr>
          <w:color w:val="000000"/>
        </w:rPr>
        <w:t>Data wydania pierwszego pozwolenia na dopuszczenie do obrotu:</w:t>
      </w:r>
      <w:r w:rsidRPr="00957191">
        <w:rPr>
          <w:color w:val="000000"/>
          <w:lang w:eastAsia="ko-KR"/>
        </w:rPr>
        <w:t xml:space="preserve"> 16 maja 2024 r</w:t>
      </w:r>
    </w:p>
    <w:p w14:paraId="0E45F8A7" w14:textId="77777777" w:rsidR="005702F8" w:rsidRPr="00957191" w:rsidRDefault="005702F8" w:rsidP="00EE16FD">
      <w:pPr>
        <w:rPr>
          <w:color w:val="000000"/>
        </w:rPr>
      </w:pPr>
    </w:p>
    <w:p w14:paraId="05DA5BA1" w14:textId="77777777" w:rsidR="007B0CDF" w:rsidRPr="00957191" w:rsidRDefault="007B0CDF" w:rsidP="00EE16FD">
      <w:pPr>
        <w:rPr>
          <w:color w:val="000000"/>
        </w:rPr>
      </w:pPr>
    </w:p>
    <w:p w14:paraId="24F9EDD5" w14:textId="3B9EF827" w:rsidR="00612AC6" w:rsidRPr="00957191" w:rsidRDefault="00612AC6" w:rsidP="00EE16FD">
      <w:pPr>
        <w:pStyle w:val="1"/>
        <w:rPr>
          <w:color w:val="000000"/>
        </w:rPr>
      </w:pPr>
      <w:r w:rsidRPr="00957191">
        <w:rPr>
          <w:color w:val="000000"/>
        </w:rPr>
        <w:t>10.</w:t>
      </w:r>
      <w:r w:rsidRPr="00957191">
        <w:rPr>
          <w:color w:val="000000"/>
        </w:rPr>
        <w:tab/>
        <w:t>DATA ZATWIERDZENIA LUB CZĘŚCIOWEJ ZMIANY TEKSTU CHARAKTERYSTYKI PRODUKTU LECZNICZEGO</w:t>
      </w:r>
    </w:p>
    <w:p w14:paraId="324810A5" w14:textId="77777777" w:rsidR="00350B87" w:rsidRPr="00957191" w:rsidRDefault="00350B87" w:rsidP="00EE16FD">
      <w:pPr>
        <w:pStyle w:val="NormalKeep"/>
        <w:rPr>
          <w:color w:val="000000"/>
        </w:rPr>
      </w:pPr>
    </w:p>
    <w:p w14:paraId="4C2E0FD3" w14:textId="4C275BD7" w:rsidR="00FD11F8" w:rsidRPr="00957191" w:rsidRDefault="005702F8" w:rsidP="00EE16FD">
      <w:pPr>
        <w:pStyle w:val="NormalKeep"/>
        <w:rPr>
          <w:color w:val="000000"/>
        </w:rPr>
      </w:pPr>
      <w:r w:rsidRPr="00957191">
        <w:rPr>
          <w:color w:val="000000"/>
        </w:rPr>
        <w:t xml:space="preserve">Szczegółowe informacje o tym produkcie leczniczym są dostępne na stronie internetowej Europejskiej Agencji Leków </w:t>
      </w:r>
      <w:hyperlink r:id="rId24" w:history="1">
        <w:r w:rsidR="00FD11F8" w:rsidRPr="00957191">
          <w:rPr>
            <w:rStyle w:val="ab"/>
          </w:rPr>
          <w:t>http://www.ema.europa.eu</w:t>
        </w:r>
      </w:hyperlink>
    </w:p>
    <w:p w14:paraId="1E21F7EF" w14:textId="77777777" w:rsidR="00FD11F8" w:rsidRPr="00957191" w:rsidRDefault="00FD11F8" w:rsidP="00EE16FD">
      <w:pPr>
        <w:suppressAutoHyphens w:val="0"/>
        <w:rPr>
          <w:color w:val="000000"/>
        </w:rPr>
      </w:pPr>
      <w:r w:rsidRPr="00957191">
        <w:br w:type="page"/>
      </w:r>
    </w:p>
    <w:p w14:paraId="18313CFB" w14:textId="77777777" w:rsidR="008A7AC6" w:rsidRPr="00957191" w:rsidRDefault="008A7AC6" w:rsidP="00EE16FD">
      <w:pPr>
        <w:rPr>
          <w:color w:val="000000"/>
        </w:rPr>
      </w:pPr>
    </w:p>
    <w:p w14:paraId="637E6847" w14:textId="77777777" w:rsidR="00CA5969" w:rsidRPr="00957191" w:rsidRDefault="00CA5969" w:rsidP="00EE16FD">
      <w:pPr>
        <w:rPr>
          <w:color w:val="000000"/>
        </w:rPr>
      </w:pPr>
    </w:p>
    <w:p w14:paraId="79DB5728" w14:textId="77777777" w:rsidR="00CA5969" w:rsidRPr="00957191" w:rsidRDefault="00CA5969" w:rsidP="00EE16FD">
      <w:pPr>
        <w:rPr>
          <w:color w:val="000000"/>
        </w:rPr>
      </w:pPr>
    </w:p>
    <w:p w14:paraId="46AEA4A2" w14:textId="77777777" w:rsidR="00CA5969" w:rsidRPr="00957191" w:rsidRDefault="00CA5969" w:rsidP="00EE16FD">
      <w:pPr>
        <w:rPr>
          <w:color w:val="000000"/>
        </w:rPr>
      </w:pPr>
    </w:p>
    <w:p w14:paraId="4354CA75" w14:textId="77777777" w:rsidR="00CA5969" w:rsidRPr="00957191" w:rsidRDefault="00CA5969" w:rsidP="00EE16FD">
      <w:pPr>
        <w:rPr>
          <w:color w:val="000000"/>
        </w:rPr>
      </w:pPr>
    </w:p>
    <w:p w14:paraId="2480F459" w14:textId="77777777" w:rsidR="00CA5969" w:rsidRPr="00957191" w:rsidRDefault="00CA5969" w:rsidP="00EE16FD">
      <w:pPr>
        <w:rPr>
          <w:color w:val="000000"/>
        </w:rPr>
      </w:pPr>
    </w:p>
    <w:p w14:paraId="3F9BF359" w14:textId="77777777" w:rsidR="00CA5969" w:rsidRPr="00957191" w:rsidRDefault="00CA5969" w:rsidP="00EE16FD">
      <w:pPr>
        <w:rPr>
          <w:color w:val="000000"/>
        </w:rPr>
      </w:pPr>
    </w:p>
    <w:p w14:paraId="35EC0E8B" w14:textId="77777777" w:rsidR="00CA5969" w:rsidRPr="00957191" w:rsidRDefault="00CA5969" w:rsidP="00EE16FD">
      <w:pPr>
        <w:rPr>
          <w:color w:val="000000"/>
        </w:rPr>
      </w:pPr>
    </w:p>
    <w:p w14:paraId="01982E4B" w14:textId="77777777" w:rsidR="00CA5969" w:rsidRPr="00957191" w:rsidRDefault="00CA5969" w:rsidP="00EE16FD">
      <w:pPr>
        <w:rPr>
          <w:color w:val="000000"/>
        </w:rPr>
      </w:pPr>
    </w:p>
    <w:p w14:paraId="6D1DB6AE" w14:textId="77777777" w:rsidR="00CA5969" w:rsidRPr="00957191" w:rsidRDefault="00CA5969" w:rsidP="00EE16FD">
      <w:pPr>
        <w:rPr>
          <w:color w:val="000000"/>
        </w:rPr>
      </w:pPr>
    </w:p>
    <w:p w14:paraId="27B924F3" w14:textId="77777777" w:rsidR="00CA5969" w:rsidRPr="00957191" w:rsidRDefault="00CA5969" w:rsidP="00EE16FD">
      <w:pPr>
        <w:rPr>
          <w:color w:val="000000"/>
        </w:rPr>
      </w:pPr>
    </w:p>
    <w:p w14:paraId="06F4F49A" w14:textId="77777777" w:rsidR="00CA5969" w:rsidRPr="00957191" w:rsidRDefault="00CA5969" w:rsidP="00EE16FD">
      <w:pPr>
        <w:rPr>
          <w:color w:val="000000"/>
        </w:rPr>
      </w:pPr>
    </w:p>
    <w:p w14:paraId="20FE4155" w14:textId="77777777" w:rsidR="00CA5969" w:rsidRPr="00957191" w:rsidRDefault="00CA5969" w:rsidP="00EE16FD">
      <w:pPr>
        <w:rPr>
          <w:color w:val="000000"/>
        </w:rPr>
      </w:pPr>
    </w:p>
    <w:p w14:paraId="57932259" w14:textId="77777777" w:rsidR="00CA5969" w:rsidRPr="00957191" w:rsidRDefault="00CA5969" w:rsidP="00EE16FD">
      <w:pPr>
        <w:rPr>
          <w:color w:val="000000"/>
        </w:rPr>
      </w:pPr>
    </w:p>
    <w:p w14:paraId="1A6A2839" w14:textId="77777777" w:rsidR="00CA5969" w:rsidRPr="00957191" w:rsidRDefault="00CA5969" w:rsidP="00EE16FD">
      <w:pPr>
        <w:rPr>
          <w:color w:val="000000"/>
        </w:rPr>
      </w:pPr>
    </w:p>
    <w:p w14:paraId="11112605" w14:textId="77777777" w:rsidR="00CA5969" w:rsidRPr="00957191" w:rsidRDefault="00CA5969" w:rsidP="00EE16FD">
      <w:pPr>
        <w:rPr>
          <w:color w:val="000000"/>
        </w:rPr>
      </w:pPr>
    </w:p>
    <w:p w14:paraId="5A5A8BD8" w14:textId="77777777" w:rsidR="00CA5969" w:rsidRPr="00957191" w:rsidRDefault="00CA5969" w:rsidP="00EE16FD">
      <w:pPr>
        <w:rPr>
          <w:color w:val="000000"/>
        </w:rPr>
      </w:pPr>
    </w:p>
    <w:p w14:paraId="318BCC5A" w14:textId="77777777" w:rsidR="00CA5969" w:rsidRPr="00957191" w:rsidRDefault="00CA5969" w:rsidP="00EE16FD">
      <w:pPr>
        <w:rPr>
          <w:color w:val="000000"/>
        </w:rPr>
      </w:pPr>
    </w:p>
    <w:p w14:paraId="33FD22A8" w14:textId="77777777" w:rsidR="007B0CDF" w:rsidRPr="00957191" w:rsidRDefault="007B0CDF" w:rsidP="00EE16FD">
      <w:pPr>
        <w:rPr>
          <w:color w:val="000000"/>
        </w:rPr>
      </w:pPr>
    </w:p>
    <w:p w14:paraId="112746B9" w14:textId="77777777" w:rsidR="007B0CDF" w:rsidRPr="00957191" w:rsidRDefault="007B0CDF" w:rsidP="00EE16FD">
      <w:pPr>
        <w:rPr>
          <w:color w:val="000000"/>
        </w:rPr>
      </w:pPr>
    </w:p>
    <w:p w14:paraId="2AD0E9D2" w14:textId="77777777" w:rsidR="007B0CDF" w:rsidRPr="00957191" w:rsidRDefault="007B0CDF" w:rsidP="00EE16FD">
      <w:pPr>
        <w:rPr>
          <w:color w:val="000000"/>
        </w:rPr>
      </w:pPr>
    </w:p>
    <w:p w14:paraId="2BA6E320" w14:textId="77777777" w:rsidR="007B0CDF" w:rsidRPr="00957191" w:rsidRDefault="007B0CDF" w:rsidP="00EE16FD">
      <w:pPr>
        <w:rPr>
          <w:color w:val="000000"/>
        </w:rPr>
      </w:pPr>
    </w:p>
    <w:p w14:paraId="69A8E4C0" w14:textId="77777777" w:rsidR="00C977EB" w:rsidRPr="00957191" w:rsidRDefault="00C977EB" w:rsidP="00EE16FD">
      <w:pPr>
        <w:rPr>
          <w:color w:val="000000"/>
        </w:rPr>
      </w:pPr>
    </w:p>
    <w:p w14:paraId="3B45767F" w14:textId="4DEE4DCA" w:rsidR="00CA5969" w:rsidRPr="00957191" w:rsidRDefault="005702F8" w:rsidP="00EE16FD">
      <w:pPr>
        <w:pStyle w:val="aa"/>
        <w:rPr>
          <w:color w:val="000000"/>
        </w:rPr>
      </w:pPr>
      <w:r w:rsidRPr="00957191">
        <w:rPr>
          <w:color w:val="000000"/>
        </w:rPr>
        <w:t>ANEKS II</w:t>
      </w:r>
    </w:p>
    <w:p w14:paraId="0DC28E97" w14:textId="77777777" w:rsidR="007C3D1C" w:rsidRPr="00957191" w:rsidRDefault="007C3D1C" w:rsidP="00EE16FD">
      <w:pPr>
        <w:pStyle w:val="NormalKeep"/>
        <w:rPr>
          <w:color w:val="000000"/>
        </w:rPr>
      </w:pPr>
    </w:p>
    <w:p w14:paraId="4DCAF2A9" w14:textId="399037C7" w:rsidR="00CA5969" w:rsidRPr="00957191" w:rsidRDefault="005702F8" w:rsidP="00EE16FD">
      <w:pPr>
        <w:pStyle w:val="aff2"/>
        <w:numPr>
          <w:ilvl w:val="0"/>
          <w:numId w:val="28"/>
        </w:numPr>
        <w:ind w:left="1701" w:right="1702" w:hanging="567"/>
        <w:rPr>
          <w:rStyle w:val="a9"/>
          <w:color w:val="000000"/>
        </w:rPr>
      </w:pPr>
      <w:r w:rsidRPr="00957191">
        <w:rPr>
          <w:rStyle w:val="a9"/>
          <w:color w:val="000000"/>
        </w:rPr>
        <w:t>WYTWÓRCA BIOLOGICZNEJ SUBSTANCJI CZYNNEJ ORAZ WYTWÓRCY ODPOWIEDZIALNI ZA ZWOLNIENIE SERII</w:t>
      </w:r>
    </w:p>
    <w:p w14:paraId="3788A0DF" w14:textId="77777777" w:rsidR="00CA5969" w:rsidRPr="00957191" w:rsidRDefault="00CA5969" w:rsidP="00EE16FD">
      <w:pPr>
        <w:ind w:right="1702"/>
        <w:rPr>
          <w:color w:val="000000"/>
        </w:rPr>
      </w:pPr>
    </w:p>
    <w:p w14:paraId="1BCEF183" w14:textId="77F3691B" w:rsidR="00CA5969" w:rsidRPr="00957191" w:rsidRDefault="005702F8" w:rsidP="00EE16FD">
      <w:pPr>
        <w:pStyle w:val="aff2"/>
        <w:numPr>
          <w:ilvl w:val="0"/>
          <w:numId w:val="28"/>
        </w:numPr>
        <w:ind w:left="1701" w:right="1702" w:hanging="567"/>
        <w:rPr>
          <w:rStyle w:val="a9"/>
          <w:color w:val="000000"/>
        </w:rPr>
      </w:pPr>
      <w:r w:rsidRPr="00957191">
        <w:rPr>
          <w:rStyle w:val="a9"/>
          <w:color w:val="000000"/>
        </w:rPr>
        <w:t>WARUNKI LUB OGRANICZENIA DOTYCZĄCE ZAOPATRZENIA I STOSOWANIA</w:t>
      </w:r>
    </w:p>
    <w:p w14:paraId="47A74BB7" w14:textId="77777777" w:rsidR="00CA5969" w:rsidRPr="00957191" w:rsidRDefault="00CA5969" w:rsidP="00EE16FD">
      <w:pPr>
        <w:ind w:right="1702"/>
        <w:rPr>
          <w:color w:val="000000"/>
        </w:rPr>
      </w:pPr>
    </w:p>
    <w:p w14:paraId="304FE6C7" w14:textId="332E281F" w:rsidR="00CA5969" w:rsidRPr="00957191" w:rsidRDefault="005702F8" w:rsidP="00EE16FD">
      <w:pPr>
        <w:pStyle w:val="aff2"/>
        <w:numPr>
          <w:ilvl w:val="0"/>
          <w:numId w:val="28"/>
        </w:numPr>
        <w:ind w:left="1701" w:right="1702" w:hanging="567"/>
        <w:rPr>
          <w:rStyle w:val="a9"/>
          <w:color w:val="000000"/>
        </w:rPr>
      </w:pPr>
      <w:r w:rsidRPr="00957191">
        <w:rPr>
          <w:rStyle w:val="a9"/>
          <w:color w:val="000000"/>
        </w:rPr>
        <w:t>INNE WARUNKI I WYMAGANIA DOTYCZĄCE DOPUSZCZENIA DO OBROTU</w:t>
      </w:r>
    </w:p>
    <w:p w14:paraId="4601FE86" w14:textId="77777777" w:rsidR="00CA5969" w:rsidRPr="00957191" w:rsidRDefault="00CA5969" w:rsidP="00EE16FD">
      <w:pPr>
        <w:ind w:right="1702"/>
        <w:rPr>
          <w:color w:val="000000"/>
        </w:rPr>
      </w:pPr>
    </w:p>
    <w:p w14:paraId="638E81FA" w14:textId="3699C231" w:rsidR="007B0CDF" w:rsidRPr="00957191" w:rsidRDefault="005702F8" w:rsidP="00EE16FD">
      <w:pPr>
        <w:pStyle w:val="aff2"/>
        <w:numPr>
          <w:ilvl w:val="0"/>
          <w:numId w:val="28"/>
        </w:numPr>
        <w:ind w:left="1701" w:right="1702" w:hanging="567"/>
        <w:rPr>
          <w:rStyle w:val="a9"/>
          <w:color w:val="000000"/>
        </w:rPr>
      </w:pPr>
      <w:r w:rsidRPr="00957191">
        <w:rPr>
          <w:rStyle w:val="a9"/>
          <w:color w:val="000000"/>
        </w:rPr>
        <w:t>WARUNKI LUB OGRANICZENIA DOTYCZĄCE BEZPIECZNEGO I SKUTECZNEGO STOSOWANIA PRODUKTU LECZNICZEGO</w:t>
      </w:r>
    </w:p>
    <w:p w14:paraId="085F42B9" w14:textId="337721E8" w:rsidR="00CA5969" w:rsidRPr="00957191" w:rsidRDefault="00CA5969" w:rsidP="00316C52">
      <w:pPr>
        <w:pStyle w:val="aff2"/>
        <w:keepNext/>
        <w:numPr>
          <w:ilvl w:val="0"/>
          <w:numId w:val="35"/>
        </w:numPr>
        <w:ind w:left="567" w:hanging="567"/>
        <w:rPr>
          <w:rStyle w:val="a9"/>
          <w:color w:val="000000"/>
        </w:rPr>
      </w:pPr>
      <w:r w:rsidRPr="001F6614">
        <w:rPr>
          <w:rPrChange w:id="1381" w:author="만든 이">
            <w:rPr>
              <w:color w:val="000000"/>
            </w:rPr>
          </w:rPrChange>
        </w:rPr>
        <w:br w:type="page"/>
      </w:r>
      <w:r w:rsidRPr="00957191">
        <w:rPr>
          <w:rStyle w:val="a9"/>
          <w:color w:val="000000"/>
        </w:rPr>
        <w:lastRenderedPageBreak/>
        <w:t>WYTWÓRCA BIOLOGICZNEJ SUBSTANCJI CZYNNEJ ORAZ WYTWÓRCY ODPOWIEDZIALNI ZA ZWOLNIENIE SERII</w:t>
      </w:r>
    </w:p>
    <w:p w14:paraId="4171FD4F" w14:textId="77777777" w:rsidR="005702F8" w:rsidRPr="00957191" w:rsidRDefault="005702F8" w:rsidP="00EE16FD">
      <w:pPr>
        <w:keepNext/>
        <w:rPr>
          <w:color w:val="000000"/>
        </w:rPr>
      </w:pPr>
    </w:p>
    <w:p w14:paraId="29731B85" w14:textId="0717C1B1" w:rsidR="00CA5969" w:rsidRPr="00957191" w:rsidRDefault="005702F8" w:rsidP="00EE16FD">
      <w:pPr>
        <w:pStyle w:val="HeadingUnderlined"/>
        <w:rPr>
          <w:color w:val="000000"/>
        </w:rPr>
      </w:pPr>
      <w:r w:rsidRPr="00957191">
        <w:rPr>
          <w:color w:val="000000"/>
        </w:rPr>
        <w:t>Nazwa i adres wytwórcy biologicznej substancji czynnej</w:t>
      </w:r>
    </w:p>
    <w:p w14:paraId="3D5CA8B5" w14:textId="77777777" w:rsidR="005702F8" w:rsidRPr="00957191" w:rsidRDefault="005702F8" w:rsidP="00EE16FD">
      <w:pPr>
        <w:pStyle w:val="NormalKeep"/>
        <w:rPr>
          <w:color w:val="000000"/>
        </w:rPr>
      </w:pPr>
    </w:p>
    <w:p w14:paraId="5B8D5BED" w14:textId="77777777" w:rsidR="005A6D29" w:rsidRDefault="001478B6" w:rsidP="001478B6">
      <w:pPr>
        <w:pStyle w:val="af0"/>
        <w:spacing w:after="0"/>
        <w:rPr>
          <w:ins w:id="1382" w:author="만든 이"/>
          <w:lang w:val="en-GB"/>
        </w:rPr>
      </w:pPr>
      <w:r w:rsidRPr="00241BBD">
        <w:rPr>
          <w:lang w:val="en-GB"/>
        </w:rPr>
        <w:t>CELLTRION INC.</w:t>
      </w:r>
    </w:p>
    <w:p w14:paraId="1909868B" w14:textId="590C7241" w:rsidR="001478B6" w:rsidRPr="00241BBD" w:rsidRDefault="001478B6" w:rsidP="001478B6">
      <w:pPr>
        <w:pStyle w:val="af0"/>
        <w:spacing w:after="0"/>
        <w:rPr>
          <w:lang w:val="en-GB"/>
        </w:rPr>
      </w:pPr>
      <w:del w:id="1383" w:author="만든 이">
        <w:r w:rsidRPr="00241BBD">
          <w:rPr>
            <w:lang w:val="en-GB"/>
          </w:rPr>
          <w:br/>
        </w:r>
      </w:del>
      <w:r w:rsidRPr="00241BBD">
        <w:rPr>
          <w:lang w:val="en-GB"/>
        </w:rPr>
        <w:t>23, Academy-</w:t>
      </w:r>
      <w:proofErr w:type="spellStart"/>
      <w:r w:rsidRPr="00241BBD">
        <w:rPr>
          <w:lang w:val="en-GB"/>
        </w:rPr>
        <w:t>ro</w:t>
      </w:r>
      <w:proofErr w:type="spellEnd"/>
      <w:r w:rsidRPr="00241BBD">
        <w:rPr>
          <w:lang w:val="en-GB"/>
        </w:rPr>
        <w:t xml:space="preserve">, </w:t>
      </w:r>
    </w:p>
    <w:p w14:paraId="4D881BAD" w14:textId="77777777" w:rsidR="005A6D29" w:rsidRDefault="001478B6" w:rsidP="001478B6">
      <w:pPr>
        <w:pStyle w:val="af0"/>
        <w:spacing w:after="0"/>
        <w:rPr>
          <w:ins w:id="1384" w:author="만든 이"/>
          <w:lang w:val="en-GB"/>
        </w:rPr>
      </w:pPr>
      <w:proofErr w:type="spellStart"/>
      <w:r w:rsidRPr="00241BBD">
        <w:rPr>
          <w:lang w:val="en-GB"/>
        </w:rPr>
        <w:t>Yeonsu-gu</w:t>
      </w:r>
      <w:proofErr w:type="spellEnd"/>
      <w:r w:rsidRPr="00241BBD">
        <w:rPr>
          <w:lang w:val="en-GB"/>
        </w:rPr>
        <w:br/>
        <w:t>Incheon, 22014,</w:t>
      </w:r>
    </w:p>
    <w:p w14:paraId="1D7B36F3" w14:textId="799AA38C" w:rsidR="001478B6" w:rsidRPr="00241BBD" w:rsidRDefault="001478B6" w:rsidP="001478B6">
      <w:pPr>
        <w:pStyle w:val="af0"/>
        <w:spacing w:after="0"/>
        <w:rPr>
          <w:lang w:val="en-GB"/>
        </w:rPr>
      </w:pPr>
      <w:del w:id="1385" w:author="만든 이">
        <w:r w:rsidRPr="00241BBD">
          <w:rPr>
            <w:lang w:val="en-GB"/>
          </w:rPr>
          <w:br/>
        </w:r>
      </w:del>
      <w:proofErr w:type="spellStart"/>
      <w:r w:rsidRPr="00241BBD">
        <w:rPr>
          <w:lang w:val="en-GB"/>
        </w:rPr>
        <w:t>Republika</w:t>
      </w:r>
      <w:proofErr w:type="spellEnd"/>
      <w:r w:rsidRPr="00241BBD">
        <w:rPr>
          <w:lang w:val="en-GB"/>
        </w:rPr>
        <w:t xml:space="preserve"> Korei</w:t>
      </w:r>
    </w:p>
    <w:p w14:paraId="439433BD" w14:textId="77777777" w:rsidR="005702F8" w:rsidRPr="00241BBD" w:rsidRDefault="005702F8" w:rsidP="00EE16FD">
      <w:pPr>
        <w:rPr>
          <w:color w:val="000000"/>
          <w:lang w:val="en-GB"/>
        </w:rPr>
      </w:pPr>
    </w:p>
    <w:p w14:paraId="2A63AD5A" w14:textId="3FE989E9" w:rsidR="00CA5969" w:rsidRPr="00957191" w:rsidRDefault="005702F8" w:rsidP="00EE16FD">
      <w:pPr>
        <w:pStyle w:val="HeadingUnderlined"/>
        <w:rPr>
          <w:color w:val="000000"/>
        </w:rPr>
      </w:pPr>
      <w:r w:rsidRPr="00957191">
        <w:rPr>
          <w:color w:val="000000"/>
        </w:rPr>
        <w:t>Nazwa i adres wytwórc</w:t>
      </w:r>
      <w:ins w:id="1386" w:author="만든 이">
        <w:r w:rsidR="005A6D29">
          <w:rPr>
            <w:color w:val="000000"/>
          </w:rPr>
          <w:t>ów</w:t>
        </w:r>
      </w:ins>
      <w:del w:id="1387" w:author="만든 이">
        <w:r w:rsidRPr="00957191" w:rsidDel="005A6D29">
          <w:rPr>
            <w:color w:val="000000"/>
          </w:rPr>
          <w:delText>y</w:delText>
        </w:r>
      </w:del>
      <w:r w:rsidRPr="00957191">
        <w:rPr>
          <w:color w:val="000000"/>
        </w:rPr>
        <w:t xml:space="preserve"> odpowiedzialn</w:t>
      </w:r>
      <w:ins w:id="1388" w:author="만든 이">
        <w:r w:rsidR="005A6D29">
          <w:rPr>
            <w:color w:val="000000"/>
          </w:rPr>
          <w:t>ych</w:t>
        </w:r>
      </w:ins>
      <w:del w:id="1389" w:author="만든 이">
        <w:r w:rsidRPr="00957191" w:rsidDel="005A6D29">
          <w:rPr>
            <w:color w:val="000000"/>
          </w:rPr>
          <w:delText>ego</w:delText>
        </w:r>
      </w:del>
      <w:r w:rsidRPr="00957191">
        <w:rPr>
          <w:color w:val="000000"/>
        </w:rPr>
        <w:t xml:space="preserve"> za zwolnienie serii</w:t>
      </w:r>
    </w:p>
    <w:p w14:paraId="795B0783" w14:textId="77777777" w:rsidR="00CE4231" w:rsidRPr="00957191" w:rsidRDefault="00CE4231" w:rsidP="001478B6">
      <w:pPr>
        <w:pStyle w:val="af0"/>
        <w:spacing w:after="0"/>
        <w:rPr>
          <w:rFonts w:eastAsia="맑은 고딕"/>
          <w:lang w:eastAsia="ko-KR"/>
        </w:rPr>
      </w:pPr>
    </w:p>
    <w:p w14:paraId="02FB29D4" w14:textId="6D8DF0C8" w:rsidR="001478B6" w:rsidRPr="001F6614" w:rsidRDefault="001478B6" w:rsidP="001478B6">
      <w:pPr>
        <w:pStyle w:val="af0"/>
        <w:spacing w:after="0"/>
        <w:rPr>
          <w:lang w:val="fr-CA"/>
          <w:rPrChange w:id="1390" w:author="만든 이">
            <w:rPr>
              <w:lang w:val="en-GB"/>
            </w:rPr>
          </w:rPrChange>
        </w:rPr>
      </w:pPr>
      <w:r w:rsidRPr="001F6614">
        <w:rPr>
          <w:lang w:val="fr-FR"/>
          <w:rPrChange w:id="1391" w:author="만든 이">
            <w:rPr>
              <w:lang w:val="en-GB"/>
            </w:rPr>
          </w:rPrChange>
        </w:rPr>
        <w:t>Nuvisan France SARL</w:t>
      </w:r>
    </w:p>
    <w:p w14:paraId="788053AC" w14:textId="77777777" w:rsidR="001478B6" w:rsidRPr="001F6614" w:rsidRDefault="001478B6" w:rsidP="001478B6">
      <w:pPr>
        <w:pStyle w:val="af0"/>
        <w:spacing w:after="0"/>
        <w:rPr>
          <w:lang w:val="fr-CA"/>
          <w:rPrChange w:id="1392" w:author="만든 이">
            <w:rPr>
              <w:lang w:val="en-GB"/>
            </w:rPr>
          </w:rPrChange>
        </w:rPr>
      </w:pPr>
      <w:r w:rsidRPr="001F6614">
        <w:rPr>
          <w:lang w:val="fr-FR"/>
          <w:rPrChange w:id="1393" w:author="만든 이">
            <w:rPr>
              <w:lang w:val="en-GB"/>
            </w:rPr>
          </w:rPrChange>
        </w:rPr>
        <w:t xml:space="preserve">2400, Route des Colles, </w:t>
      </w:r>
    </w:p>
    <w:p w14:paraId="6E16ED63" w14:textId="77777777" w:rsidR="001478B6" w:rsidRPr="001F6614" w:rsidRDefault="001478B6" w:rsidP="001478B6">
      <w:pPr>
        <w:pStyle w:val="af0"/>
        <w:spacing w:after="0"/>
        <w:rPr>
          <w:lang w:val="de-DE"/>
          <w:rPrChange w:id="1394" w:author="만든 이">
            <w:rPr>
              <w:lang w:val="en-GB"/>
            </w:rPr>
          </w:rPrChange>
        </w:rPr>
      </w:pPr>
      <w:r w:rsidRPr="001F6614">
        <w:rPr>
          <w:lang w:val="de-DE"/>
          <w:rPrChange w:id="1395" w:author="만든 이">
            <w:rPr>
              <w:lang w:val="en-GB"/>
            </w:rPr>
          </w:rPrChange>
        </w:rPr>
        <w:t xml:space="preserve">06410, Biot, </w:t>
      </w:r>
    </w:p>
    <w:p w14:paraId="009DE222" w14:textId="72805B74" w:rsidR="001478B6" w:rsidRPr="001F6614" w:rsidRDefault="001478B6" w:rsidP="001478B6">
      <w:pPr>
        <w:pStyle w:val="af0"/>
        <w:spacing w:after="0"/>
        <w:rPr>
          <w:lang w:val="de-DE"/>
          <w:rPrChange w:id="1396" w:author="만든 이">
            <w:rPr>
              <w:lang w:val="en-GB"/>
            </w:rPr>
          </w:rPrChange>
        </w:rPr>
      </w:pPr>
      <w:r w:rsidRPr="001F6614">
        <w:rPr>
          <w:lang w:val="de-DE"/>
          <w:rPrChange w:id="1397" w:author="만든 이">
            <w:rPr>
              <w:lang w:val="en-GB"/>
            </w:rPr>
          </w:rPrChange>
        </w:rPr>
        <w:t>Francja</w:t>
      </w:r>
    </w:p>
    <w:p w14:paraId="7191B276" w14:textId="77777777" w:rsidR="007934F2" w:rsidRPr="001F6614" w:rsidRDefault="007934F2" w:rsidP="00EE16FD">
      <w:pPr>
        <w:pStyle w:val="NormalKeep"/>
        <w:rPr>
          <w:rFonts w:eastAsia="맑은 고딕"/>
          <w:color w:val="000000"/>
          <w:lang w:val="de-DE" w:eastAsia="ko-KR"/>
          <w:rPrChange w:id="1398" w:author="만든 이">
            <w:rPr>
              <w:rFonts w:eastAsia="맑은 고딕"/>
              <w:color w:val="000000"/>
              <w:lang w:val="en-GB" w:eastAsia="ko-KR"/>
            </w:rPr>
          </w:rPrChange>
        </w:rPr>
      </w:pPr>
    </w:p>
    <w:p w14:paraId="58B34F3E" w14:textId="77777777" w:rsidR="009E6D09" w:rsidRPr="001F6614" w:rsidRDefault="009E6D09" w:rsidP="009E6D09">
      <w:pPr>
        <w:rPr>
          <w:lang w:val="de-DE"/>
          <w:rPrChange w:id="1399" w:author="만든 이">
            <w:rPr>
              <w:lang w:val="fr-FR"/>
            </w:rPr>
          </w:rPrChange>
        </w:rPr>
      </w:pPr>
      <w:bookmarkStart w:id="1400" w:name="_Hlk170389785"/>
      <w:bookmarkStart w:id="1401" w:name="_Hlk170390105"/>
      <w:bookmarkStart w:id="1402" w:name="_Hlk170392172"/>
      <w:bookmarkStart w:id="1403" w:name="_Hlk170394210"/>
      <w:bookmarkStart w:id="1404" w:name="_Hlk170394554"/>
      <w:bookmarkStart w:id="1405" w:name="_Hlk170396055"/>
      <w:bookmarkStart w:id="1406" w:name="_Hlk170396691"/>
      <w:bookmarkStart w:id="1407" w:name="_Hlk170398277"/>
      <w:bookmarkStart w:id="1408" w:name="_Hlk170398517"/>
      <w:bookmarkStart w:id="1409" w:name="_Hlk170398893"/>
      <w:bookmarkStart w:id="1410" w:name="_Hlk170399085"/>
      <w:bookmarkStart w:id="1411" w:name="_Hlk170399338"/>
      <w:bookmarkStart w:id="1412" w:name="_Hlk170399620"/>
      <w:bookmarkStart w:id="1413" w:name="_Hlk170400778"/>
      <w:bookmarkStart w:id="1414" w:name="_Hlk170400980"/>
      <w:bookmarkStart w:id="1415" w:name="_Hlk170401276"/>
      <w:bookmarkStart w:id="1416" w:name="_Hlk170401535"/>
      <w:r w:rsidRPr="001F6614">
        <w:rPr>
          <w:lang w:val="de-DE"/>
          <w:rPrChange w:id="1417" w:author="만든 이">
            <w:rPr>
              <w:lang w:val="fr-FR"/>
            </w:rPr>
          </w:rPrChange>
        </w:rPr>
        <w:t>MIDAS Pharma GmbH</w:t>
      </w:r>
    </w:p>
    <w:p w14:paraId="71F3EF90" w14:textId="77777777" w:rsidR="009E6D09" w:rsidRPr="001F6614" w:rsidRDefault="009E6D09" w:rsidP="009E6D09">
      <w:pPr>
        <w:rPr>
          <w:lang w:val="de-DE"/>
          <w:rPrChange w:id="1418" w:author="만든 이">
            <w:rPr>
              <w:lang w:val="fr-FR"/>
            </w:rPr>
          </w:rPrChange>
        </w:rPr>
      </w:pPr>
      <w:r w:rsidRPr="001F6614">
        <w:rPr>
          <w:lang w:val="de-DE"/>
          <w:rPrChange w:id="1419" w:author="만든 이">
            <w:rPr>
              <w:lang w:val="fr-FR"/>
            </w:rPr>
          </w:rPrChange>
        </w:rPr>
        <w:t>Rheinstrasse 49</w:t>
      </w:r>
    </w:p>
    <w:p w14:paraId="363A52B0" w14:textId="77777777" w:rsidR="009E6D09" w:rsidRPr="001F6614" w:rsidRDefault="009E6D09" w:rsidP="009E6D09">
      <w:pPr>
        <w:rPr>
          <w:lang w:val="de-DE"/>
          <w:rPrChange w:id="1420" w:author="만든 이">
            <w:rPr>
              <w:lang w:val="fr-FR"/>
            </w:rPr>
          </w:rPrChange>
        </w:rPr>
      </w:pPr>
      <w:r w:rsidRPr="001F6614">
        <w:rPr>
          <w:lang w:val="de-DE"/>
          <w:rPrChange w:id="1421" w:author="만든 이">
            <w:rPr>
              <w:lang w:val="fr-FR"/>
            </w:rPr>
          </w:rPrChange>
        </w:rPr>
        <w:t>55218 West Ingelheim Am Rhein</w:t>
      </w:r>
    </w:p>
    <w:p w14:paraId="7682E8A6" w14:textId="77777777" w:rsidR="009E6D09" w:rsidRPr="001F6614" w:rsidRDefault="009E6D09" w:rsidP="009E6D09">
      <w:pPr>
        <w:rPr>
          <w:lang w:val="de-DE"/>
          <w:rPrChange w:id="1422" w:author="만든 이">
            <w:rPr>
              <w:lang w:val="fr-FR"/>
            </w:rPr>
          </w:rPrChange>
        </w:rPr>
      </w:pPr>
      <w:r w:rsidRPr="001F6614">
        <w:rPr>
          <w:lang w:val="de-DE"/>
          <w:rPrChange w:id="1423" w:author="만든 이">
            <w:rPr>
              <w:lang w:val="fr-FR"/>
            </w:rPr>
          </w:rPrChange>
        </w:rPr>
        <w:t>Rhineland-Palatinate</w:t>
      </w:r>
    </w:p>
    <w:p w14:paraId="4CC8832C" w14:textId="77777777" w:rsidR="00030413" w:rsidRPr="001F6614" w:rsidRDefault="00030413" w:rsidP="00030413">
      <w:pPr>
        <w:rPr>
          <w:lang w:val="de-DE"/>
          <w:rPrChange w:id="1424" w:author="만든 이">
            <w:rPr>
              <w:lang w:val="fr-FR"/>
            </w:rPr>
          </w:rPrChange>
        </w:rPr>
      </w:pPr>
      <w:r w:rsidRPr="001F6614">
        <w:rPr>
          <w:lang w:val="de-DE"/>
          <w:rPrChange w:id="1425" w:author="만든 이">
            <w:rPr>
              <w:lang w:val="fr-FR"/>
            </w:rPr>
          </w:rPrChange>
        </w:rPr>
        <w:t>Niemcy</w:t>
      </w:r>
    </w:p>
    <w:p w14:paraId="435D1DF4" w14:textId="77777777" w:rsidR="00030413" w:rsidRPr="001F6614" w:rsidRDefault="00030413" w:rsidP="00030413">
      <w:pPr>
        <w:widowControl w:val="0"/>
        <w:suppressAutoHyphens w:val="0"/>
        <w:wordWrap w:val="0"/>
        <w:autoSpaceDE w:val="0"/>
        <w:autoSpaceDN w:val="0"/>
        <w:rPr>
          <w:lang w:val="de-DE"/>
          <w:rPrChange w:id="1426" w:author="만든 이">
            <w:rPr>
              <w:lang w:val="fr-FR"/>
            </w:rPr>
          </w:rPrChange>
        </w:rPr>
      </w:pPr>
    </w:p>
    <w:p w14:paraId="2C7732E6" w14:textId="77777777" w:rsidR="00DB1A2B" w:rsidRPr="001F6614" w:rsidRDefault="00DB1A2B" w:rsidP="00DB1A2B">
      <w:pPr>
        <w:rPr>
          <w:lang w:val="de-DE"/>
          <w:rPrChange w:id="1427" w:author="만든 이">
            <w:rPr>
              <w:lang w:val="fr-FR"/>
            </w:rPr>
          </w:rPrChange>
        </w:rPr>
      </w:pPr>
      <w:r w:rsidRPr="001F6614">
        <w:rPr>
          <w:lang w:val="de-DE"/>
          <w:rPrChange w:id="1428" w:author="만든 이">
            <w:rPr>
              <w:lang w:val="fr-FR"/>
            </w:rPr>
          </w:rPrChange>
        </w:rPr>
        <w:t>Kymos S.L.</w:t>
      </w:r>
    </w:p>
    <w:p w14:paraId="73E87D57" w14:textId="77777777" w:rsidR="00DB1A2B" w:rsidRPr="001F6614" w:rsidRDefault="00DB1A2B" w:rsidP="00DB1A2B">
      <w:pPr>
        <w:rPr>
          <w:lang w:val="es-ES"/>
          <w:rPrChange w:id="1429" w:author="만든 이">
            <w:rPr>
              <w:lang w:val="fr-FR"/>
            </w:rPr>
          </w:rPrChange>
        </w:rPr>
      </w:pPr>
      <w:r w:rsidRPr="001F6614">
        <w:rPr>
          <w:lang w:val="es-ES"/>
          <w:rPrChange w:id="1430" w:author="만든 이">
            <w:rPr>
              <w:lang w:val="fr-FR"/>
            </w:rPr>
          </w:rPrChange>
        </w:rPr>
        <w:t>Ronda de Can Fatjó 7B</w:t>
      </w:r>
    </w:p>
    <w:p w14:paraId="391D6000" w14:textId="77777777" w:rsidR="00DB1A2B" w:rsidRPr="001F6614" w:rsidRDefault="00DB1A2B" w:rsidP="00DB1A2B">
      <w:pPr>
        <w:rPr>
          <w:lang w:val="es-ES"/>
          <w:rPrChange w:id="1431" w:author="만든 이">
            <w:rPr>
              <w:lang w:val="fr-FR"/>
            </w:rPr>
          </w:rPrChange>
        </w:rPr>
      </w:pPr>
      <w:r w:rsidRPr="001F6614">
        <w:rPr>
          <w:lang w:val="es-ES"/>
          <w:rPrChange w:id="1432" w:author="만든 이">
            <w:rPr>
              <w:lang w:val="fr-FR"/>
            </w:rPr>
          </w:rPrChange>
        </w:rPr>
        <w:t>Parc Tecnològic del Vallès</w:t>
      </w:r>
    </w:p>
    <w:p w14:paraId="36F8C155" w14:textId="77777777" w:rsidR="00DB1A2B" w:rsidRPr="001F6614" w:rsidRDefault="00DB1A2B" w:rsidP="00DB1A2B">
      <w:pPr>
        <w:rPr>
          <w:lang w:val="es-ES"/>
          <w:rPrChange w:id="1433" w:author="만든 이">
            <w:rPr>
              <w:lang w:val="fr-FR"/>
            </w:rPr>
          </w:rPrChange>
        </w:rPr>
      </w:pPr>
      <w:r w:rsidRPr="001F6614">
        <w:rPr>
          <w:lang w:val="es-ES"/>
          <w:rPrChange w:id="1434" w:author="만든 이">
            <w:rPr>
              <w:lang w:val="fr-FR"/>
            </w:rPr>
          </w:rPrChange>
        </w:rPr>
        <w:t>08290 Cerdanyola Del Valles</w:t>
      </w:r>
    </w:p>
    <w:p w14:paraId="001DB1D9" w14:textId="77777777" w:rsidR="00DB1A2B" w:rsidRPr="001F6614" w:rsidRDefault="00DB1A2B" w:rsidP="00DB1A2B">
      <w:pPr>
        <w:rPr>
          <w:lang w:val="es-ES"/>
          <w:rPrChange w:id="1435" w:author="만든 이">
            <w:rPr>
              <w:lang w:val="fr-FR"/>
            </w:rPr>
          </w:rPrChange>
        </w:rPr>
      </w:pPr>
      <w:r w:rsidRPr="001F6614">
        <w:rPr>
          <w:lang w:val="es-ES"/>
          <w:rPrChange w:id="1436" w:author="만든 이">
            <w:rPr>
              <w:lang w:val="fr-FR"/>
            </w:rPr>
          </w:rPrChange>
        </w:rPr>
        <w:t>Barcelona</w:t>
      </w:r>
    </w:p>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p w14:paraId="7A0F8007" w14:textId="77777777" w:rsidR="00030413" w:rsidRPr="001F6614" w:rsidRDefault="00030413" w:rsidP="00030413">
      <w:pPr>
        <w:rPr>
          <w:rPrChange w:id="1437" w:author="만든 이">
            <w:rPr>
              <w:lang w:val="fr-FR"/>
            </w:rPr>
          </w:rPrChange>
        </w:rPr>
      </w:pPr>
      <w:r w:rsidRPr="001F6614">
        <w:rPr>
          <w:rPrChange w:id="1438" w:author="만든 이">
            <w:rPr>
              <w:lang w:val="fr-FR"/>
            </w:rPr>
          </w:rPrChange>
        </w:rPr>
        <w:t>Hiszpania</w:t>
      </w:r>
    </w:p>
    <w:p w14:paraId="2D908117" w14:textId="77777777" w:rsidR="00030413" w:rsidRPr="00957191" w:rsidRDefault="00030413" w:rsidP="00EE16FD">
      <w:pPr>
        <w:pStyle w:val="NormalKeep"/>
        <w:rPr>
          <w:rFonts w:eastAsia="맑은 고딕"/>
          <w:color w:val="000000"/>
          <w:lang w:eastAsia="ko-KR"/>
        </w:rPr>
      </w:pPr>
    </w:p>
    <w:p w14:paraId="02D5AF63" w14:textId="77777777" w:rsidR="00FE3635" w:rsidRPr="00957191" w:rsidRDefault="00FE3635" w:rsidP="0092643A">
      <w:pPr>
        <w:pStyle w:val="af0"/>
        <w:adjustRightInd w:val="0"/>
        <w:snapToGrid w:val="0"/>
        <w:spacing w:after="0"/>
      </w:pPr>
      <w:r w:rsidRPr="00957191">
        <w:t>Wydrukowana ulotka dla pacjenta musi zawierać nazwę i adres wytwórcy odpowiedzialnego za zwolnienie danej serii produktu leczniczego.</w:t>
      </w:r>
    </w:p>
    <w:p w14:paraId="1EA05D89" w14:textId="77777777" w:rsidR="00CA5969" w:rsidRPr="00957191" w:rsidRDefault="00CA5969" w:rsidP="00EE16FD">
      <w:pPr>
        <w:rPr>
          <w:rFonts w:eastAsia="맑은 고딕"/>
          <w:color w:val="000000"/>
          <w:lang w:eastAsia="ko-KR"/>
        </w:rPr>
      </w:pPr>
    </w:p>
    <w:p w14:paraId="11C8753C" w14:textId="77777777" w:rsidR="00FE3635" w:rsidRPr="00957191" w:rsidRDefault="00FE3635" w:rsidP="00EE16FD">
      <w:pPr>
        <w:rPr>
          <w:rFonts w:eastAsia="맑은 고딕"/>
          <w:color w:val="000000"/>
          <w:lang w:eastAsia="ko-KR"/>
        </w:rPr>
      </w:pPr>
    </w:p>
    <w:p w14:paraId="18F68956" w14:textId="451C4A36" w:rsidR="00CA5969" w:rsidRPr="00957191" w:rsidRDefault="00816767" w:rsidP="00EE16FD">
      <w:pPr>
        <w:pStyle w:val="aff2"/>
        <w:keepNext/>
        <w:numPr>
          <w:ilvl w:val="0"/>
          <w:numId w:val="35"/>
        </w:numPr>
        <w:ind w:left="567" w:hanging="567"/>
        <w:rPr>
          <w:rStyle w:val="a9"/>
          <w:color w:val="000000"/>
        </w:rPr>
      </w:pPr>
      <w:r w:rsidRPr="00957191">
        <w:rPr>
          <w:rStyle w:val="a9"/>
          <w:color w:val="000000"/>
        </w:rPr>
        <w:t>WARUNKI LUB OGRANICZENIA DOTYCZĄCE ZAOPATRZENIA I STOSOWANIA</w:t>
      </w:r>
    </w:p>
    <w:p w14:paraId="4E2A9DE7" w14:textId="77777777" w:rsidR="00CA5969" w:rsidRPr="00957191" w:rsidRDefault="00CA5969" w:rsidP="00EE16FD">
      <w:pPr>
        <w:keepNext/>
        <w:rPr>
          <w:rStyle w:val="a9"/>
          <w:color w:val="000000"/>
        </w:rPr>
      </w:pPr>
    </w:p>
    <w:p w14:paraId="031D031B" w14:textId="784FC294" w:rsidR="00CA5969" w:rsidRPr="00957191" w:rsidRDefault="00816767" w:rsidP="00EE16FD">
      <w:pPr>
        <w:rPr>
          <w:color w:val="000000"/>
        </w:rPr>
      </w:pPr>
      <w:r w:rsidRPr="00957191">
        <w:rPr>
          <w:color w:val="000000"/>
        </w:rPr>
        <w:t>Produkt leczniczy wydawany na receptę do zastrzeżonego stosowania (patrz aneks I: Charakterystyka Produktu Leczniczego, punkt 4.2).</w:t>
      </w:r>
    </w:p>
    <w:p w14:paraId="47D99752" w14:textId="77777777" w:rsidR="00816767" w:rsidRPr="00957191" w:rsidRDefault="00816767" w:rsidP="00EE16FD">
      <w:pPr>
        <w:rPr>
          <w:color w:val="000000"/>
        </w:rPr>
      </w:pPr>
    </w:p>
    <w:p w14:paraId="06583388" w14:textId="77777777" w:rsidR="00B810FA" w:rsidRPr="00957191" w:rsidRDefault="00B810FA" w:rsidP="00EE16FD">
      <w:pPr>
        <w:rPr>
          <w:color w:val="000000"/>
        </w:rPr>
      </w:pPr>
    </w:p>
    <w:p w14:paraId="70DCAA52" w14:textId="09BAE0E8" w:rsidR="00CA5969" w:rsidRPr="00957191" w:rsidRDefault="00B810FA" w:rsidP="00EE16FD">
      <w:pPr>
        <w:pStyle w:val="aff2"/>
        <w:keepNext/>
        <w:numPr>
          <w:ilvl w:val="0"/>
          <w:numId w:val="35"/>
        </w:numPr>
        <w:ind w:left="567" w:hanging="567"/>
        <w:rPr>
          <w:rStyle w:val="a9"/>
          <w:color w:val="000000"/>
        </w:rPr>
      </w:pPr>
      <w:r w:rsidRPr="00957191">
        <w:rPr>
          <w:rStyle w:val="a9"/>
          <w:color w:val="000000"/>
        </w:rPr>
        <w:t xml:space="preserve">INNE WARUNKI I WYMAGANIA DOTYCZĄCE DOPUSZCZENIA DO OBROTU </w:t>
      </w:r>
    </w:p>
    <w:p w14:paraId="63F91CF3" w14:textId="77777777" w:rsidR="00CA5969" w:rsidRPr="00957191" w:rsidRDefault="00CA5969" w:rsidP="00EE16FD">
      <w:pPr>
        <w:keepNext/>
        <w:rPr>
          <w:color w:val="000000"/>
        </w:rPr>
      </w:pPr>
    </w:p>
    <w:p w14:paraId="5C7F1249" w14:textId="20D57C47" w:rsidR="00CA5969" w:rsidRPr="001F6614" w:rsidRDefault="00B810FA" w:rsidP="00EE16FD">
      <w:pPr>
        <w:pStyle w:val="aff2"/>
        <w:numPr>
          <w:ilvl w:val="0"/>
          <w:numId w:val="33"/>
        </w:numPr>
        <w:ind w:left="567" w:hanging="567"/>
        <w:rPr>
          <w:rStyle w:val="a9"/>
          <w:color w:val="000000"/>
          <w:lang w:val="en-US"/>
          <w:rPrChange w:id="1439" w:author="만든 이">
            <w:rPr>
              <w:rStyle w:val="a9"/>
              <w:color w:val="000000"/>
              <w:lang w:val="en-GB"/>
            </w:rPr>
          </w:rPrChange>
        </w:rPr>
      </w:pPr>
      <w:r w:rsidRPr="00957191">
        <w:rPr>
          <w:rStyle w:val="a9"/>
          <w:color w:val="000000"/>
        </w:rPr>
        <w:t xml:space="preserve">Okresowe raporty o bezpieczeństwie stosowania (ang. </w:t>
      </w:r>
      <w:r w:rsidRPr="00957191">
        <w:rPr>
          <w:rStyle w:val="a9"/>
          <w:color w:val="000000"/>
          <w:lang w:val="en-GB"/>
        </w:rPr>
        <w:t xml:space="preserve">Periodic safety update reports, PSURs) </w:t>
      </w:r>
    </w:p>
    <w:p w14:paraId="54BC897D" w14:textId="77777777" w:rsidR="00CA5969" w:rsidRPr="00957191" w:rsidRDefault="00CA5969" w:rsidP="00EE16FD">
      <w:pPr>
        <w:keepNext/>
        <w:rPr>
          <w:rStyle w:val="a9"/>
          <w:color w:val="000000"/>
          <w:lang w:val="en-GB"/>
        </w:rPr>
      </w:pPr>
    </w:p>
    <w:p w14:paraId="00F4886A" w14:textId="4E0708AC" w:rsidR="00CA5969" w:rsidRPr="00957191" w:rsidRDefault="00B810FA" w:rsidP="00EE16FD">
      <w:pPr>
        <w:rPr>
          <w:color w:val="000000"/>
        </w:rPr>
      </w:pPr>
      <w:r w:rsidRPr="00957191">
        <w:rPr>
          <w:color w:val="000000"/>
        </w:rPr>
        <w:t>Wymagania do przedłożenia okresowych raportów o bezpieczeństwie stosowania tego produktu leczniczego są określone w wykazie unijnych dat referencyjnych (wykaz EURD), o którym mowa w art. 107c ust. 7 dyrektywy 2001/83/WE i jego kolejnych aktualizacjach ogłaszanych na europejskiej stronie internetowej dotyczącej leków.</w:t>
      </w:r>
    </w:p>
    <w:p w14:paraId="218ADB9A" w14:textId="77777777" w:rsidR="00B810FA" w:rsidRPr="00957191" w:rsidRDefault="00B810FA" w:rsidP="00EE16FD">
      <w:pPr>
        <w:rPr>
          <w:color w:val="000000"/>
        </w:rPr>
      </w:pPr>
    </w:p>
    <w:p w14:paraId="0079133A" w14:textId="77777777" w:rsidR="00CA5969" w:rsidRPr="00957191" w:rsidRDefault="00CA5969" w:rsidP="00EE16FD">
      <w:pPr>
        <w:rPr>
          <w:color w:val="000000"/>
        </w:rPr>
      </w:pPr>
    </w:p>
    <w:p w14:paraId="389B62AA" w14:textId="3A505998" w:rsidR="00CA5969" w:rsidRPr="00957191" w:rsidRDefault="00B810FA" w:rsidP="00EE16FD">
      <w:pPr>
        <w:pStyle w:val="aff2"/>
        <w:keepNext/>
        <w:numPr>
          <w:ilvl w:val="0"/>
          <w:numId w:val="35"/>
        </w:numPr>
        <w:ind w:left="567" w:hanging="567"/>
        <w:rPr>
          <w:rStyle w:val="a9"/>
          <w:color w:val="000000"/>
        </w:rPr>
      </w:pPr>
      <w:r w:rsidRPr="00957191">
        <w:rPr>
          <w:rStyle w:val="a9"/>
          <w:color w:val="000000"/>
        </w:rPr>
        <w:lastRenderedPageBreak/>
        <w:t xml:space="preserve">WARUNKI LUB OGRANICZENIA DOTYCZĄCE BEZPIECZNEGO I SKUTECZNEGO STOSOWANIA PRODUKTU LECZNICZEGO </w:t>
      </w:r>
    </w:p>
    <w:p w14:paraId="6B19EC88" w14:textId="77777777" w:rsidR="00CA5969" w:rsidRPr="00957191" w:rsidRDefault="00CA5969" w:rsidP="00EE16FD">
      <w:pPr>
        <w:keepNext/>
        <w:rPr>
          <w:rStyle w:val="a9"/>
          <w:color w:val="000000"/>
        </w:rPr>
      </w:pPr>
    </w:p>
    <w:p w14:paraId="3C24E3EF" w14:textId="6F1848A6" w:rsidR="00CA5969" w:rsidRPr="00957191" w:rsidRDefault="00B810FA" w:rsidP="00EE16FD">
      <w:pPr>
        <w:pStyle w:val="aff2"/>
        <w:keepNext/>
        <w:numPr>
          <w:ilvl w:val="0"/>
          <w:numId w:val="33"/>
        </w:numPr>
        <w:ind w:left="567" w:hanging="567"/>
        <w:rPr>
          <w:rStyle w:val="a9"/>
          <w:color w:val="000000"/>
        </w:rPr>
      </w:pPr>
      <w:r w:rsidRPr="00957191">
        <w:rPr>
          <w:rStyle w:val="a9"/>
          <w:color w:val="000000"/>
        </w:rPr>
        <w:t>Plan zarządzania ryzykiem (ang. Risk Management Plan, RMP)</w:t>
      </w:r>
    </w:p>
    <w:p w14:paraId="68BA90CF" w14:textId="77777777" w:rsidR="00CA5969" w:rsidRPr="00957191" w:rsidRDefault="00CA5969" w:rsidP="00EE16FD">
      <w:pPr>
        <w:keepNext/>
        <w:rPr>
          <w:rStyle w:val="a9"/>
          <w:color w:val="000000"/>
        </w:rPr>
      </w:pPr>
    </w:p>
    <w:p w14:paraId="607B9D75" w14:textId="5CB3DDA3" w:rsidR="00CA5969" w:rsidRPr="00957191" w:rsidRDefault="00B810FA" w:rsidP="00EE16FD">
      <w:pPr>
        <w:rPr>
          <w:color w:val="000000"/>
        </w:rPr>
      </w:pPr>
      <w:r w:rsidRPr="00957191">
        <w:rPr>
          <w:color w:val="000000"/>
        </w:rPr>
        <w:t>Podmiot odpowiedzialny podejmie wymagane działania i interwencje z zakresu nadzoru nad bezpieczeństwem farmakoterapii wyszczególnione w RMP, przedstawionym w module 1.8.2 dokumentacji do pozwolenia na dopuszczenie do obrotu, i wszelkich jego kolejnych aktualizacjach.</w:t>
      </w:r>
    </w:p>
    <w:p w14:paraId="76573CD3" w14:textId="77777777" w:rsidR="00B810FA" w:rsidRPr="00957191" w:rsidRDefault="00B810FA" w:rsidP="00EE16FD">
      <w:pPr>
        <w:rPr>
          <w:color w:val="000000"/>
        </w:rPr>
      </w:pPr>
    </w:p>
    <w:p w14:paraId="16A65103" w14:textId="54A3F38C" w:rsidR="00CA5969" w:rsidRPr="00957191" w:rsidRDefault="00B810FA" w:rsidP="00EE16FD">
      <w:pPr>
        <w:pStyle w:val="NormalKeep"/>
        <w:rPr>
          <w:color w:val="000000"/>
        </w:rPr>
      </w:pPr>
      <w:r w:rsidRPr="00957191">
        <w:rPr>
          <w:color w:val="000000"/>
        </w:rPr>
        <w:t>Uaktualniony RMP należy przedstawiać:</w:t>
      </w:r>
    </w:p>
    <w:p w14:paraId="057EA7BA" w14:textId="5F44D3FD" w:rsidR="00CA5969" w:rsidRPr="00957191" w:rsidRDefault="00B810FA" w:rsidP="00EE16FD">
      <w:pPr>
        <w:pStyle w:val="aff2"/>
        <w:numPr>
          <w:ilvl w:val="0"/>
          <w:numId w:val="33"/>
        </w:numPr>
        <w:ind w:left="567" w:hanging="567"/>
        <w:rPr>
          <w:color w:val="000000"/>
        </w:rPr>
      </w:pPr>
      <w:r w:rsidRPr="00957191">
        <w:rPr>
          <w:color w:val="000000"/>
        </w:rPr>
        <w:t>na żądanie Europejskiej Agencji Leków;</w:t>
      </w:r>
    </w:p>
    <w:p w14:paraId="3B313289" w14:textId="045C6C73" w:rsidR="007B0CDF" w:rsidRPr="00957191" w:rsidRDefault="00B810FA" w:rsidP="00EE16FD">
      <w:pPr>
        <w:pStyle w:val="aff2"/>
        <w:numPr>
          <w:ilvl w:val="0"/>
          <w:numId w:val="33"/>
        </w:numPr>
        <w:ind w:left="567" w:hanging="567"/>
        <w:rPr>
          <w:color w:val="000000"/>
        </w:rPr>
      </w:pPr>
      <w:r w:rsidRPr="00957191">
        <w:rPr>
          <w:color w:val="000000"/>
        </w:rPr>
        <w:t xml:space="preserve">w razie zmiany systemu zarządzania ryzykiem, zwłaszcza w wyniku uzyskania nowych informacji, które mogą istotnie wpłynąć na stosunek ryzyka do korzyści, lub w wyniku uzyskania istotnych informacji, dotyczących bezpieczeństwa stosowania produktu leczniczego lub odnoszących się do minimalizacji ryzyka. </w:t>
      </w:r>
    </w:p>
    <w:p w14:paraId="696C913A" w14:textId="77777777" w:rsidR="007B0CDF" w:rsidRPr="00957191" w:rsidRDefault="007B0CDF" w:rsidP="00EE16FD">
      <w:pPr>
        <w:rPr>
          <w:color w:val="000000"/>
        </w:rPr>
      </w:pPr>
    </w:p>
    <w:p w14:paraId="692244B8" w14:textId="4B90180A" w:rsidR="00CA5969" w:rsidRPr="00957191" w:rsidRDefault="00CA5969" w:rsidP="00EE16FD">
      <w:pPr>
        <w:suppressAutoHyphens w:val="0"/>
        <w:rPr>
          <w:color w:val="000000"/>
        </w:rPr>
      </w:pPr>
      <w:r w:rsidRPr="001F6614">
        <w:rPr>
          <w:rPrChange w:id="1440" w:author="만든 이">
            <w:rPr>
              <w:color w:val="000000"/>
            </w:rPr>
          </w:rPrChange>
        </w:rPr>
        <w:br w:type="page"/>
      </w:r>
    </w:p>
    <w:p w14:paraId="71F70A0D" w14:textId="77777777" w:rsidR="00CA5969" w:rsidRPr="00957191" w:rsidRDefault="00CA5969" w:rsidP="00EE16FD">
      <w:pPr>
        <w:rPr>
          <w:color w:val="000000"/>
        </w:rPr>
      </w:pPr>
    </w:p>
    <w:p w14:paraId="050C47A6" w14:textId="77777777" w:rsidR="007B0CDF" w:rsidRPr="00957191" w:rsidRDefault="007B0CDF" w:rsidP="00EE16FD">
      <w:pPr>
        <w:rPr>
          <w:color w:val="000000"/>
        </w:rPr>
      </w:pPr>
    </w:p>
    <w:p w14:paraId="43255C28" w14:textId="77777777" w:rsidR="007B0CDF" w:rsidRPr="00957191" w:rsidRDefault="007B0CDF" w:rsidP="00EE16FD">
      <w:pPr>
        <w:rPr>
          <w:color w:val="000000"/>
        </w:rPr>
      </w:pPr>
    </w:p>
    <w:p w14:paraId="0B4D54DC" w14:textId="77777777" w:rsidR="007B0CDF" w:rsidRPr="00957191" w:rsidRDefault="007B0CDF" w:rsidP="00EE16FD">
      <w:pPr>
        <w:rPr>
          <w:color w:val="000000"/>
        </w:rPr>
      </w:pPr>
    </w:p>
    <w:p w14:paraId="30BD25BC" w14:textId="77777777" w:rsidR="007B0CDF" w:rsidRPr="00957191" w:rsidRDefault="007B0CDF" w:rsidP="00EE16FD">
      <w:pPr>
        <w:rPr>
          <w:color w:val="000000"/>
        </w:rPr>
      </w:pPr>
    </w:p>
    <w:p w14:paraId="635D5E68" w14:textId="77777777" w:rsidR="007B0CDF" w:rsidRPr="00957191" w:rsidRDefault="007B0CDF" w:rsidP="00EE16FD">
      <w:pPr>
        <w:rPr>
          <w:color w:val="000000"/>
        </w:rPr>
      </w:pPr>
    </w:p>
    <w:p w14:paraId="0FFBB611" w14:textId="77777777" w:rsidR="007B0CDF" w:rsidRPr="00957191" w:rsidRDefault="007B0CDF" w:rsidP="00EE16FD">
      <w:pPr>
        <w:rPr>
          <w:color w:val="000000"/>
        </w:rPr>
      </w:pPr>
    </w:p>
    <w:p w14:paraId="46846E6F" w14:textId="77777777" w:rsidR="007B0CDF" w:rsidRPr="00957191" w:rsidRDefault="007B0CDF" w:rsidP="00EE16FD">
      <w:pPr>
        <w:rPr>
          <w:color w:val="000000"/>
        </w:rPr>
      </w:pPr>
    </w:p>
    <w:p w14:paraId="618D845E" w14:textId="77777777" w:rsidR="007B0CDF" w:rsidRPr="00957191" w:rsidRDefault="007B0CDF" w:rsidP="00EE16FD">
      <w:pPr>
        <w:rPr>
          <w:color w:val="000000"/>
        </w:rPr>
      </w:pPr>
    </w:p>
    <w:p w14:paraId="0D1C0782" w14:textId="77777777" w:rsidR="007B0CDF" w:rsidRPr="00957191" w:rsidRDefault="007B0CDF" w:rsidP="00EE16FD">
      <w:pPr>
        <w:rPr>
          <w:color w:val="000000"/>
        </w:rPr>
      </w:pPr>
    </w:p>
    <w:p w14:paraId="0758B549" w14:textId="77777777" w:rsidR="007B0CDF" w:rsidRPr="00957191" w:rsidRDefault="007B0CDF" w:rsidP="00EE16FD">
      <w:pPr>
        <w:rPr>
          <w:color w:val="000000"/>
        </w:rPr>
      </w:pPr>
    </w:p>
    <w:p w14:paraId="712F67B1" w14:textId="77777777" w:rsidR="007B0CDF" w:rsidRPr="00957191" w:rsidRDefault="007B0CDF" w:rsidP="00EE16FD">
      <w:pPr>
        <w:rPr>
          <w:color w:val="000000"/>
        </w:rPr>
      </w:pPr>
    </w:p>
    <w:p w14:paraId="42A9D7A7" w14:textId="77777777" w:rsidR="007B0CDF" w:rsidRPr="00957191" w:rsidRDefault="007B0CDF" w:rsidP="00EE16FD">
      <w:pPr>
        <w:rPr>
          <w:color w:val="000000"/>
        </w:rPr>
      </w:pPr>
    </w:p>
    <w:p w14:paraId="06CD81C6" w14:textId="77777777" w:rsidR="00CA5969" w:rsidRPr="00957191" w:rsidRDefault="00CA5969" w:rsidP="00EE16FD">
      <w:pPr>
        <w:rPr>
          <w:color w:val="000000"/>
        </w:rPr>
      </w:pPr>
    </w:p>
    <w:p w14:paraId="1992C054" w14:textId="77777777" w:rsidR="00CA5969" w:rsidRPr="00957191" w:rsidRDefault="00CA5969" w:rsidP="00EE16FD">
      <w:pPr>
        <w:rPr>
          <w:color w:val="000000"/>
        </w:rPr>
      </w:pPr>
    </w:p>
    <w:p w14:paraId="7045ABA9" w14:textId="77777777" w:rsidR="00CA5969" w:rsidRPr="00957191" w:rsidRDefault="00CA5969" w:rsidP="00EE16FD">
      <w:pPr>
        <w:rPr>
          <w:color w:val="000000"/>
        </w:rPr>
      </w:pPr>
    </w:p>
    <w:p w14:paraId="65D58A3A" w14:textId="77777777" w:rsidR="00CA5969" w:rsidRPr="00957191" w:rsidRDefault="00CA5969" w:rsidP="00EE16FD">
      <w:pPr>
        <w:rPr>
          <w:color w:val="000000"/>
        </w:rPr>
      </w:pPr>
    </w:p>
    <w:p w14:paraId="3309CB8A" w14:textId="77777777" w:rsidR="00CA5969" w:rsidRPr="00957191" w:rsidRDefault="00CA5969" w:rsidP="00EE16FD">
      <w:pPr>
        <w:rPr>
          <w:color w:val="000000"/>
        </w:rPr>
      </w:pPr>
    </w:p>
    <w:p w14:paraId="2C157F1F" w14:textId="77777777" w:rsidR="00CA5969" w:rsidRPr="00957191" w:rsidRDefault="00CA5969" w:rsidP="00EE16FD">
      <w:pPr>
        <w:rPr>
          <w:color w:val="000000"/>
        </w:rPr>
      </w:pPr>
    </w:p>
    <w:p w14:paraId="47D6F585" w14:textId="77777777" w:rsidR="00CA5969" w:rsidRPr="00957191" w:rsidRDefault="00CA5969" w:rsidP="00EE16FD">
      <w:pPr>
        <w:rPr>
          <w:color w:val="000000"/>
        </w:rPr>
      </w:pPr>
    </w:p>
    <w:p w14:paraId="3C7D3870" w14:textId="77777777" w:rsidR="00CA5969" w:rsidRPr="00957191" w:rsidRDefault="00CA5969" w:rsidP="00EE16FD">
      <w:pPr>
        <w:rPr>
          <w:color w:val="000000"/>
        </w:rPr>
      </w:pPr>
    </w:p>
    <w:p w14:paraId="28D4DFC9" w14:textId="77777777" w:rsidR="00CA5969" w:rsidRPr="00957191" w:rsidRDefault="00CA5969" w:rsidP="00EE16FD">
      <w:pPr>
        <w:rPr>
          <w:color w:val="000000"/>
        </w:rPr>
      </w:pPr>
    </w:p>
    <w:p w14:paraId="4F8A5306" w14:textId="77777777" w:rsidR="00C977EB" w:rsidRPr="00957191" w:rsidRDefault="00C977EB" w:rsidP="00EE16FD">
      <w:pPr>
        <w:rPr>
          <w:color w:val="000000"/>
        </w:rPr>
      </w:pPr>
    </w:p>
    <w:p w14:paraId="08C3004E" w14:textId="419EB166" w:rsidR="007B0CDF" w:rsidRPr="00957191" w:rsidRDefault="00B034B3" w:rsidP="00EE16FD">
      <w:pPr>
        <w:pStyle w:val="aa"/>
        <w:rPr>
          <w:color w:val="000000"/>
        </w:rPr>
      </w:pPr>
      <w:r w:rsidRPr="00957191">
        <w:rPr>
          <w:color w:val="000000"/>
        </w:rPr>
        <w:t>ANEKS III</w:t>
      </w:r>
    </w:p>
    <w:p w14:paraId="3BEF739F" w14:textId="77777777" w:rsidR="007B0CDF" w:rsidRPr="00957191" w:rsidRDefault="007B0CDF" w:rsidP="00EE16FD">
      <w:pPr>
        <w:pStyle w:val="NormalKeep"/>
        <w:rPr>
          <w:color w:val="000000"/>
        </w:rPr>
      </w:pPr>
    </w:p>
    <w:p w14:paraId="7B6AA91D" w14:textId="77777777" w:rsidR="00B034B3" w:rsidRPr="00957191" w:rsidRDefault="00B034B3" w:rsidP="00EE16FD">
      <w:pPr>
        <w:suppressAutoHyphens w:val="0"/>
        <w:jc w:val="center"/>
        <w:rPr>
          <w:b/>
          <w:bCs/>
          <w:color w:val="000000"/>
        </w:rPr>
      </w:pPr>
      <w:r w:rsidRPr="00957191">
        <w:rPr>
          <w:b/>
          <w:color w:val="000000"/>
        </w:rPr>
        <w:t>OZNAKOWANIE OPAKOWAŃ I ULOTKA DLA PACJENTA</w:t>
      </w:r>
    </w:p>
    <w:p w14:paraId="0DB3C21F" w14:textId="1381F397" w:rsidR="00197440" w:rsidRPr="00957191" w:rsidRDefault="00197440" w:rsidP="00EE16FD">
      <w:pPr>
        <w:suppressAutoHyphens w:val="0"/>
        <w:rPr>
          <w:color w:val="000000"/>
        </w:rPr>
      </w:pPr>
      <w:r w:rsidRPr="001F6614">
        <w:rPr>
          <w:rPrChange w:id="1441" w:author="만든 이">
            <w:rPr>
              <w:color w:val="000000"/>
            </w:rPr>
          </w:rPrChange>
        </w:rPr>
        <w:br w:type="page"/>
      </w:r>
    </w:p>
    <w:p w14:paraId="442AC972" w14:textId="77777777" w:rsidR="008A7AC6" w:rsidRPr="00957191" w:rsidRDefault="008A7AC6" w:rsidP="00EE16FD">
      <w:pPr>
        <w:rPr>
          <w:color w:val="000000"/>
        </w:rPr>
      </w:pPr>
    </w:p>
    <w:p w14:paraId="387EFE5F" w14:textId="77777777" w:rsidR="007B0CDF" w:rsidRPr="00957191" w:rsidRDefault="007B0CDF" w:rsidP="00EE16FD">
      <w:pPr>
        <w:rPr>
          <w:color w:val="000000"/>
        </w:rPr>
      </w:pPr>
    </w:p>
    <w:p w14:paraId="7AF141D3" w14:textId="77777777" w:rsidR="007B0CDF" w:rsidRPr="00957191" w:rsidRDefault="007B0CDF" w:rsidP="00EE16FD">
      <w:pPr>
        <w:rPr>
          <w:color w:val="000000"/>
        </w:rPr>
      </w:pPr>
    </w:p>
    <w:p w14:paraId="14772827" w14:textId="77777777" w:rsidR="007B0CDF" w:rsidRPr="00957191" w:rsidRDefault="007B0CDF" w:rsidP="00EE16FD">
      <w:pPr>
        <w:rPr>
          <w:color w:val="000000"/>
        </w:rPr>
      </w:pPr>
    </w:p>
    <w:p w14:paraId="3A4C143E" w14:textId="77777777" w:rsidR="007B0CDF" w:rsidRPr="00957191" w:rsidRDefault="007B0CDF" w:rsidP="00EE16FD">
      <w:pPr>
        <w:rPr>
          <w:color w:val="000000"/>
        </w:rPr>
      </w:pPr>
    </w:p>
    <w:p w14:paraId="13B17195" w14:textId="77777777" w:rsidR="007B0CDF" w:rsidRPr="00957191" w:rsidRDefault="007B0CDF" w:rsidP="00EE16FD">
      <w:pPr>
        <w:rPr>
          <w:color w:val="000000"/>
        </w:rPr>
      </w:pPr>
    </w:p>
    <w:p w14:paraId="195F198D" w14:textId="77777777" w:rsidR="007B0CDF" w:rsidRPr="00957191" w:rsidRDefault="007B0CDF" w:rsidP="00EE16FD">
      <w:pPr>
        <w:rPr>
          <w:color w:val="000000"/>
        </w:rPr>
      </w:pPr>
    </w:p>
    <w:p w14:paraId="70640771" w14:textId="77777777" w:rsidR="007B0CDF" w:rsidRPr="00957191" w:rsidRDefault="007B0CDF" w:rsidP="00EE16FD">
      <w:pPr>
        <w:rPr>
          <w:color w:val="000000"/>
        </w:rPr>
      </w:pPr>
    </w:p>
    <w:p w14:paraId="487E765B" w14:textId="77777777" w:rsidR="007B0CDF" w:rsidRPr="00957191" w:rsidRDefault="007B0CDF" w:rsidP="00EE16FD">
      <w:pPr>
        <w:rPr>
          <w:color w:val="000000"/>
        </w:rPr>
      </w:pPr>
    </w:p>
    <w:p w14:paraId="368F6816" w14:textId="77777777" w:rsidR="007B0CDF" w:rsidRPr="00957191" w:rsidRDefault="007B0CDF" w:rsidP="00EE16FD">
      <w:pPr>
        <w:rPr>
          <w:color w:val="000000"/>
        </w:rPr>
      </w:pPr>
    </w:p>
    <w:p w14:paraId="3698E477" w14:textId="77777777" w:rsidR="007B0CDF" w:rsidRPr="00957191" w:rsidRDefault="007B0CDF" w:rsidP="00EE16FD">
      <w:pPr>
        <w:rPr>
          <w:color w:val="000000"/>
        </w:rPr>
      </w:pPr>
    </w:p>
    <w:p w14:paraId="22818638" w14:textId="77777777" w:rsidR="007B0CDF" w:rsidRPr="00957191" w:rsidRDefault="007B0CDF" w:rsidP="00EE16FD">
      <w:pPr>
        <w:rPr>
          <w:color w:val="000000"/>
        </w:rPr>
      </w:pPr>
    </w:p>
    <w:p w14:paraId="5E06D5C7" w14:textId="77777777" w:rsidR="007B0CDF" w:rsidRPr="00957191" w:rsidRDefault="007B0CDF" w:rsidP="00EE16FD">
      <w:pPr>
        <w:rPr>
          <w:color w:val="000000"/>
        </w:rPr>
      </w:pPr>
    </w:p>
    <w:p w14:paraId="47441F6A" w14:textId="77777777" w:rsidR="007B0CDF" w:rsidRPr="00957191" w:rsidRDefault="007B0CDF" w:rsidP="00EE16FD">
      <w:pPr>
        <w:rPr>
          <w:color w:val="000000"/>
        </w:rPr>
      </w:pPr>
    </w:p>
    <w:p w14:paraId="1B760378" w14:textId="77777777" w:rsidR="007B0CDF" w:rsidRPr="00957191" w:rsidRDefault="007B0CDF" w:rsidP="00EE16FD">
      <w:pPr>
        <w:rPr>
          <w:color w:val="000000"/>
        </w:rPr>
      </w:pPr>
    </w:p>
    <w:p w14:paraId="196FE3E5" w14:textId="77777777" w:rsidR="007B0CDF" w:rsidRPr="00957191" w:rsidRDefault="007B0CDF" w:rsidP="00EE16FD">
      <w:pPr>
        <w:rPr>
          <w:color w:val="000000"/>
        </w:rPr>
      </w:pPr>
    </w:p>
    <w:p w14:paraId="74867EBC" w14:textId="77777777" w:rsidR="007B0CDF" w:rsidRPr="00957191" w:rsidRDefault="007B0CDF" w:rsidP="00EE16FD">
      <w:pPr>
        <w:rPr>
          <w:color w:val="000000"/>
        </w:rPr>
      </w:pPr>
    </w:p>
    <w:p w14:paraId="66B8FB7D" w14:textId="77777777" w:rsidR="007B0CDF" w:rsidRPr="00957191" w:rsidRDefault="007B0CDF" w:rsidP="00EE16FD">
      <w:pPr>
        <w:rPr>
          <w:color w:val="000000"/>
        </w:rPr>
      </w:pPr>
    </w:p>
    <w:p w14:paraId="6194DABA" w14:textId="77777777" w:rsidR="007B0CDF" w:rsidRPr="00957191" w:rsidRDefault="007B0CDF" w:rsidP="00EE16FD">
      <w:pPr>
        <w:rPr>
          <w:color w:val="000000"/>
        </w:rPr>
      </w:pPr>
    </w:p>
    <w:p w14:paraId="2697F620" w14:textId="77777777" w:rsidR="007B0CDF" w:rsidRPr="00957191" w:rsidRDefault="007B0CDF" w:rsidP="00EE16FD">
      <w:pPr>
        <w:rPr>
          <w:color w:val="000000"/>
        </w:rPr>
      </w:pPr>
    </w:p>
    <w:p w14:paraId="2EC9FA53" w14:textId="77777777" w:rsidR="007B0CDF" w:rsidRPr="00957191" w:rsidRDefault="007B0CDF" w:rsidP="00EE16FD">
      <w:pPr>
        <w:rPr>
          <w:color w:val="000000"/>
        </w:rPr>
      </w:pPr>
    </w:p>
    <w:p w14:paraId="15950DAF" w14:textId="77777777" w:rsidR="007B0CDF" w:rsidRPr="00957191" w:rsidRDefault="007B0CDF" w:rsidP="00EE16FD">
      <w:pPr>
        <w:rPr>
          <w:color w:val="000000"/>
        </w:rPr>
      </w:pPr>
    </w:p>
    <w:p w14:paraId="0B04BBCF" w14:textId="77777777" w:rsidR="00C977EB" w:rsidRPr="00957191" w:rsidRDefault="00C977EB" w:rsidP="00EE16FD">
      <w:pPr>
        <w:rPr>
          <w:color w:val="000000"/>
        </w:rPr>
      </w:pPr>
    </w:p>
    <w:p w14:paraId="6F8B0C2F" w14:textId="19C89A1F" w:rsidR="007B0CDF" w:rsidRPr="00957191" w:rsidRDefault="007B0CDF" w:rsidP="00EE16FD">
      <w:pPr>
        <w:pStyle w:val="TitleA"/>
        <w:rPr>
          <w:color w:val="000000"/>
        </w:rPr>
      </w:pPr>
      <w:r w:rsidRPr="00957191">
        <w:rPr>
          <w:color w:val="000000"/>
        </w:rPr>
        <w:t>A. OZNAKOWANIE OPAKOWAŃ</w:t>
      </w:r>
    </w:p>
    <w:p w14:paraId="1A12ABAA" w14:textId="7C5C7DF9" w:rsidR="007B0CDF" w:rsidRPr="00957191" w:rsidRDefault="00197440" w:rsidP="0092643A">
      <w:pPr>
        <w:pStyle w:val="Heading1LAB"/>
        <w:ind w:left="0" w:firstLine="0"/>
        <w:rPr>
          <w:color w:val="000000"/>
        </w:rPr>
      </w:pPr>
      <w:r w:rsidRPr="001F6614">
        <w:rPr>
          <w:rPrChange w:id="1442" w:author="만든 이">
            <w:rPr>
              <w:color w:val="000000"/>
            </w:rPr>
          </w:rPrChange>
        </w:rPr>
        <w:br w:type="page"/>
      </w:r>
      <w:r w:rsidRPr="00957191">
        <w:rPr>
          <w:color w:val="000000"/>
        </w:rPr>
        <w:lastRenderedPageBreak/>
        <w:t xml:space="preserve">INFORMACJE ZAMIESZCZANE NA OPAKOWANIACH ZEWNĘTRZNYCH </w:t>
      </w:r>
    </w:p>
    <w:p w14:paraId="59505BE4" w14:textId="77777777" w:rsidR="007B0CDF" w:rsidRPr="00957191" w:rsidRDefault="007B0CDF" w:rsidP="00EE16FD">
      <w:pPr>
        <w:pStyle w:val="Heading1LAB"/>
        <w:rPr>
          <w:color w:val="000000"/>
        </w:rPr>
      </w:pPr>
    </w:p>
    <w:p w14:paraId="7AE23070" w14:textId="5FF88FBA" w:rsidR="007B0CDF" w:rsidRPr="00957191" w:rsidRDefault="003A05DA" w:rsidP="008014DC">
      <w:pPr>
        <w:pStyle w:val="Heading1LAB"/>
        <w:ind w:left="0" w:firstLine="0"/>
        <w:rPr>
          <w:color w:val="000000"/>
        </w:rPr>
      </w:pPr>
      <w:r w:rsidRPr="00957191">
        <w:rPr>
          <w:color w:val="000000"/>
        </w:rPr>
        <w:t xml:space="preserve">ZEWNĘTRZNE PUDEŁKO TEKTUROWE DO OPAKOWANIA JEDNOSTKOWEGO </w:t>
      </w:r>
    </w:p>
    <w:p w14:paraId="52692722" w14:textId="77777777" w:rsidR="007B0CDF" w:rsidRPr="00957191" w:rsidRDefault="007B0CDF" w:rsidP="00EE16FD">
      <w:pPr>
        <w:pStyle w:val="NormalKeep"/>
        <w:rPr>
          <w:color w:val="000000"/>
        </w:rPr>
      </w:pPr>
    </w:p>
    <w:p w14:paraId="270F134D" w14:textId="77777777" w:rsidR="007B0CDF" w:rsidRPr="00957191" w:rsidRDefault="007B0CDF" w:rsidP="00EE16FD">
      <w:pPr>
        <w:rPr>
          <w:color w:val="000000"/>
        </w:rPr>
      </w:pPr>
    </w:p>
    <w:p w14:paraId="0864438C" w14:textId="50327DD5" w:rsidR="00612AC6" w:rsidRPr="00957191" w:rsidRDefault="00612AC6" w:rsidP="00EE16FD">
      <w:pPr>
        <w:pStyle w:val="Heading1LAB"/>
        <w:rPr>
          <w:color w:val="000000"/>
        </w:rPr>
      </w:pPr>
      <w:r w:rsidRPr="00957191">
        <w:rPr>
          <w:color w:val="000000"/>
        </w:rPr>
        <w:t>1.</w:t>
      </w:r>
      <w:r w:rsidRPr="00957191">
        <w:rPr>
          <w:color w:val="000000"/>
        </w:rPr>
        <w:tab/>
        <w:t xml:space="preserve">NAZWA PRODUKTU LECZNICZEGO </w:t>
      </w:r>
    </w:p>
    <w:p w14:paraId="09800BC8" w14:textId="77777777" w:rsidR="007B0CDF" w:rsidRPr="00957191" w:rsidRDefault="007B0CDF" w:rsidP="00EE16FD">
      <w:pPr>
        <w:pStyle w:val="NormalKeep"/>
        <w:rPr>
          <w:color w:val="000000"/>
        </w:rPr>
      </w:pPr>
    </w:p>
    <w:p w14:paraId="46153118" w14:textId="5DAEC98E" w:rsidR="00B034B3" w:rsidRPr="00957191" w:rsidRDefault="003E3F9E" w:rsidP="00EE16FD">
      <w:pPr>
        <w:rPr>
          <w:color w:val="000000"/>
        </w:rPr>
      </w:pPr>
      <w:r w:rsidRPr="00957191">
        <w:rPr>
          <w:color w:val="000000"/>
        </w:rPr>
        <w:t>Omlyclo 75 mg roztwór do wstrzykiwań w ampułko-strzykawce</w:t>
      </w:r>
    </w:p>
    <w:p w14:paraId="041ACE00" w14:textId="3D1E14EA" w:rsidR="007B0CDF" w:rsidRPr="00957191" w:rsidRDefault="007B0CDF" w:rsidP="00EE16FD">
      <w:pPr>
        <w:rPr>
          <w:color w:val="000000"/>
        </w:rPr>
      </w:pPr>
      <w:r w:rsidRPr="00957191">
        <w:rPr>
          <w:color w:val="000000"/>
        </w:rPr>
        <w:t>omalizumab</w:t>
      </w:r>
    </w:p>
    <w:p w14:paraId="135D77B9" w14:textId="77777777" w:rsidR="007B0CDF" w:rsidRPr="00957191" w:rsidRDefault="007B0CDF" w:rsidP="00EE16FD">
      <w:pPr>
        <w:rPr>
          <w:color w:val="000000"/>
        </w:rPr>
      </w:pPr>
    </w:p>
    <w:p w14:paraId="03C69DA5" w14:textId="77777777" w:rsidR="007B0CDF" w:rsidRPr="00957191" w:rsidRDefault="007B0CDF" w:rsidP="00EE16FD">
      <w:pPr>
        <w:rPr>
          <w:color w:val="000000"/>
        </w:rPr>
      </w:pPr>
    </w:p>
    <w:p w14:paraId="759A8793" w14:textId="070E2DEF" w:rsidR="00612AC6" w:rsidRPr="00957191" w:rsidRDefault="00612AC6" w:rsidP="00EE16FD">
      <w:pPr>
        <w:pStyle w:val="Heading1LAB"/>
        <w:rPr>
          <w:color w:val="000000"/>
        </w:rPr>
      </w:pPr>
      <w:r w:rsidRPr="00957191">
        <w:rPr>
          <w:color w:val="000000"/>
        </w:rPr>
        <w:t>2.</w:t>
      </w:r>
      <w:r w:rsidRPr="00957191">
        <w:rPr>
          <w:color w:val="000000"/>
        </w:rPr>
        <w:tab/>
        <w:t>ZAWARTOŚĆ SUBSTANCJI CZYNNEJ</w:t>
      </w:r>
    </w:p>
    <w:p w14:paraId="444FFAED" w14:textId="77777777" w:rsidR="007B0CDF" w:rsidRPr="00957191" w:rsidRDefault="007B0CDF" w:rsidP="00EE16FD">
      <w:pPr>
        <w:pStyle w:val="NormalKeep"/>
        <w:rPr>
          <w:color w:val="000000"/>
        </w:rPr>
      </w:pPr>
    </w:p>
    <w:p w14:paraId="602CC1FE" w14:textId="199957C9" w:rsidR="007B0CDF" w:rsidRPr="00957191" w:rsidRDefault="003A05DA" w:rsidP="00EE16FD">
      <w:pPr>
        <w:rPr>
          <w:color w:val="000000"/>
        </w:rPr>
      </w:pPr>
      <w:r w:rsidRPr="00957191">
        <w:rPr>
          <w:color w:val="000000"/>
        </w:rPr>
        <w:t>Jedna ampułko-strzykawka 0,5 ml zawiera 75 mg omalizumabu.</w:t>
      </w:r>
    </w:p>
    <w:p w14:paraId="0237F485" w14:textId="77777777" w:rsidR="00B034B3" w:rsidRPr="00957191" w:rsidRDefault="00B034B3" w:rsidP="00EE16FD">
      <w:pPr>
        <w:rPr>
          <w:color w:val="000000"/>
        </w:rPr>
      </w:pPr>
    </w:p>
    <w:p w14:paraId="301B1A72" w14:textId="77777777" w:rsidR="007B0CDF" w:rsidRPr="00957191" w:rsidRDefault="007B0CDF" w:rsidP="00EE16FD">
      <w:pPr>
        <w:rPr>
          <w:color w:val="000000"/>
        </w:rPr>
      </w:pPr>
    </w:p>
    <w:p w14:paraId="1AD253D8" w14:textId="31DCAF0C" w:rsidR="00612AC6" w:rsidRPr="00957191" w:rsidRDefault="00612AC6" w:rsidP="00EE16FD">
      <w:pPr>
        <w:pStyle w:val="Heading1LAB"/>
        <w:rPr>
          <w:color w:val="000000"/>
        </w:rPr>
      </w:pPr>
      <w:r w:rsidRPr="00957191">
        <w:rPr>
          <w:color w:val="000000"/>
        </w:rPr>
        <w:t>3.</w:t>
      </w:r>
      <w:r w:rsidRPr="00957191">
        <w:rPr>
          <w:color w:val="000000"/>
        </w:rPr>
        <w:tab/>
        <w:t>WYKAZ SUBSTANCJI POMOCNICZYCH</w:t>
      </w:r>
    </w:p>
    <w:p w14:paraId="11E74370" w14:textId="77777777" w:rsidR="007B0CDF" w:rsidRPr="00957191" w:rsidRDefault="007B0CDF" w:rsidP="00EE16FD">
      <w:pPr>
        <w:pStyle w:val="NormalKeep"/>
        <w:rPr>
          <w:color w:val="000000"/>
        </w:rPr>
      </w:pPr>
    </w:p>
    <w:p w14:paraId="1E7AD594" w14:textId="0DA36AD6" w:rsidR="007B0CDF" w:rsidRPr="00957191" w:rsidRDefault="003A05DA" w:rsidP="00EE16FD">
      <w:pPr>
        <w:rPr>
          <w:rStyle w:val="Highlight"/>
        </w:rPr>
      </w:pPr>
      <w:r w:rsidRPr="00957191">
        <w:rPr>
          <w:color w:val="000000"/>
        </w:rPr>
        <w:t xml:space="preserve">Substancje pomocnicze: L-argininy chlorowodorek, L-histydyny chlorowodorek jednowodny, L-histydyna, polisorbat 20 (E 432), woda do wstrzykiwań. </w:t>
      </w:r>
      <w:r w:rsidRPr="00957191">
        <w:rPr>
          <w:rStyle w:val="Highlight"/>
          <w:color w:val="000000"/>
        </w:rPr>
        <w:t>Więcej informacji znajduje się w ulotce dla pacjenta.</w:t>
      </w:r>
    </w:p>
    <w:p w14:paraId="5D5672FE" w14:textId="77777777" w:rsidR="00B034B3" w:rsidRPr="00957191" w:rsidRDefault="00B034B3" w:rsidP="00EE16FD">
      <w:pPr>
        <w:rPr>
          <w:color w:val="000000"/>
        </w:rPr>
      </w:pPr>
    </w:p>
    <w:p w14:paraId="696044C9" w14:textId="77777777" w:rsidR="007B0CDF" w:rsidRPr="00957191" w:rsidRDefault="007B0CDF" w:rsidP="00EE16FD">
      <w:pPr>
        <w:rPr>
          <w:color w:val="000000"/>
        </w:rPr>
      </w:pPr>
    </w:p>
    <w:p w14:paraId="2D3BD1CD" w14:textId="62F6C679" w:rsidR="00612AC6" w:rsidRPr="00957191" w:rsidRDefault="00612AC6" w:rsidP="00EE16FD">
      <w:pPr>
        <w:pStyle w:val="Heading1LAB"/>
        <w:rPr>
          <w:color w:val="000000"/>
        </w:rPr>
      </w:pPr>
      <w:r w:rsidRPr="00957191">
        <w:rPr>
          <w:color w:val="000000"/>
        </w:rPr>
        <w:t>4.</w:t>
      </w:r>
      <w:r w:rsidRPr="00957191">
        <w:rPr>
          <w:color w:val="000000"/>
        </w:rPr>
        <w:tab/>
        <w:t>POSTAĆ FARMACEUTYCZNA I ZAWARTOŚĆ OPAKOWANIA</w:t>
      </w:r>
    </w:p>
    <w:p w14:paraId="6AEC65D5" w14:textId="77777777" w:rsidR="007B0CDF" w:rsidRPr="00957191" w:rsidRDefault="007B0CDF" w:rsidP="00EE16FD">
      <w:pPr>
        <w:pStyle w:val="NormalKeep"/>
        <w:rPr>
          <w:color w:val="000000"/>
        </w:rPr>
      </w:pPr>
    </w:p>
    <w:p w14:paraId="7AADF002" w14:textId="38C48CFD" w:rsidR="00605FEE" w:rsidRPr="00957191" w:rsidRDefault="00B034B3" w:rsidP="00EE16FD">
      <w:pPr>
        <w:pStyle w:val="NormalKeep"/>
        <w:rPr>
          <w:rStyle w:val="Highlight"/>
          <w:color w:val="000000"/>
        </w:rPr>
      </w:pPr>
      <w:r w:rsidRPr="00957191">
        <w:rPr>
          <w:rStyle w:val="Highlight"/>
          <w:color w:val="000000"/>
        </w:rPr>
        <w:t>Roztwór do wstrzykiwań w ampułko-strzykawce</w:t>
      </w:r>
    </w:p>
    <w:p w14:paraId="1E04EB7C" w14:textId="77777777" w:rsidR="00214CCE" w:rsidRPr="00957191" w:rsidRDefault="00214CCE" w:rsidP="00214CCE">
      <w:pPr>
        <w:pStyle w:val="NormalKeep"/>
      </w:pPr>
      <w:r w:rsidRPr="00957191">
        <w:t>75 mg/0,5 ml</w:t>
      </w:r>
    </w:p>
    <w:p w14:paraId="281D7035" w14:textId="77777777" w:rsidR="00B034B3" w:rsidRPr="00957191" w:rsidRDefault="00B034B3" w:rsidP="00EE16FD">
      <w:pPr>
        <w:pStyle w:val="NormalKeep"/>
        <w:rPr>
          <w:color w:val="000000"/>
        </w:rPr>
      </w:pPr>
    </w:p>
    <w:p w14:paraId="3390397C" w14:textId="5731F6CB" w:rsidR="007B0CDF" w:rsidRPr="00957191" w:rsidRDefault="00B034B3" w:rsidP="00EE16FD">
      <w:pPr>
        <w:rPr>
          <w:color w:val="000000"/>
        </w:rPr>
      </w:pPr>
      <w:r w:rsidRPr="00957191">
        <w:rPr>
          <w:color w:val="000000"/>
        </w:rPr>
        <w:t>1 ampułko-strzykawka z osłoną igły</w:t>
      </w:r>
    </w:p>
    <w:p w14:paraId="6B9DE71D" w14:textId="77777777" w:rsidR="00B034B3" w:rsidRPr="00957191" w:rsidRDefault="00B034B3" w:rsidP="00EE16FD">
      <w:pPr>
        <w:rPr>
          <w:color w:val="000000"/>
        </w:rPr>
      </w:pPr>
    </w:p>
    <w:p w14:paraId="3EFA1619" w14:textId="77777777" w:rsidR="007B0CDF" w:rsidRPr="00957191" w:rsidRDefault="007B0CDF" w:rsidP="00EE16FD">
      <w:pPr>
        <w:rPr>
          <w:color w:val="000000"/>
        </w:rPr>
      </w:pPr>
    </w:p>
    <w:p w14:paraId="1B2EA4EF" w14:textId="39154F49" w:rsidR="00612AC6" w:rsidRPr="00957191" w:rsidRDefault="00612AC6" w:rsidP="00EE16FD">
      <w:pPr>
        <w:pStyle w:val="Heading1LAB"/>
        <w:rPr>
          <w:color w:val="000000"/>
        </w:rPr>
      </w:pPr>
      <w:r w:rsidRPr="00957191">
        <w:rPr>
          <w:color w:val="000000"/>
        </w:rPr>
        <w:t>5.</w:t>
      </w:r>
      <w:r w:rsidRPr="00957191">
        <w:rPr>
          <w:color w:val="000000"/>
        </w:rPr>
        <w:tab/>
        <w:t>SPOSÓB I DROGA PODANIA</w:t>
      </w:r>
    </w:p>
    <w:p w14:paraId="677A3538" w14:textId="77777777" w:rsidR="007B0CDF" w:rsidRPr="00957191" w:rsidRDefault="007B0CDF" w:rsidP="00EE16FD">
      <w:pPr>
        <w:pStyle w:val="NormalKeep"/>
        <w:rPr>
          <w:color w:val="000000"/>
        </w:rPr>
      </w:pPr>
    </w:p>
    <w:p w14:paraId="32A006DF" w14:textId="35217E26" w:rsidR="00077214" w:rsidRPr="00957191" w:rsidRDefault="00077214" w:rsidP="00077214">
      <w:pPr>
        <w:rPr>
          <w:rFonts w:eastAsia="맑은 고딕"/>
          <w:color w:val="000000"/>
        </w:rPr>
      </w:pPr>
      <w:r w:rsidRPr="00957191">
        <w:rPr>
          <w:color w:val="000000"/>
        </w:rPr>
        <w:t>Podanie podskórne.</w:t>
      </w:r>
    </w:p>
    <w:p w14:paraId="7D9B7165" w14:textId="09202E61" w:rsidR="00B034B3" w:rsidRPr="00957191" w:rsidRDefault="00B034B3" w:rsidP="00EE16FD">
      <w:pPr>
        <w:pStyle w:val="NormalKeep"/>
        <w:rPr>
          <w:color w:val="000000"/>
        </w:rPr>
      </w:pPr>
      <w:r w:rsidRPr="00957191">
        <w:rPr>
          <w:color w:val="000000"/>
        </w:rPr>
        <w:t>Należy zapoznać się z treścią ulotki przed zastosowaniem leku.</w:t>
      </w:r>
    </w:p>
    <w:p w14:paraId="216DDCFF" w14:textId="030C2A96" w:rsidR="007B0CDF" w:rsidRPr="00957191" w:rsidRDefault="003A05DA" w:rsidP="00EE16FD">
      <w:pPr>
        <w:rPr>
          <w:color w:val="000000"/>
        </w:rPr>
      </w:pPr>
      <w:r w:rsidRPr="00957191">
        <w:rPr>
          <w:color w:val="000000"/>
        </w:rPr>
        <w:t>Wyłącznie do jednorazowego użycia.</w:t>
      </w:r>
    </w:p>
    <w:p w14:paraId="3C6BA8DB" w14:textId="77777777" w:rsidR="00B034B3" w:rsidRPr="00957191" w:rsidRDefault="00B034B3" w:rsidP="00EE16FD">
      <w:pPr>
        <w:rPr>
          <w:color w:val="000000"/>
        </w:rPr>
      </w:pPr>
    </w:p>
    <w:p w14:paraId="0EC3E22E" w14:textId="77777777" w:rsidR="007B0CDF" w:rsidRPr="00957191" w:rsidRDefault="007B0CDF" w:rsidP="00EE16FD">
      <w:pPr>
        <w:rPr>
          <w:color w:val="000000"/>
        </w:rPr>
      </w:pPr>
    </w:p>
    <w:p w14:paraId="0BC8B364" w14:textId="668FF459" w:rsidR="00612AC6" w:rsidRPr="00957191" w:rsidRDefault="00612AC6" w:rsidP="00EE16FD">
      <w:pPr>
        <w:pStyle w:val="Heading1LAB"/>
        <w:rPr>
          <w:color w:val="000000"/>
        </w:rPr>
      </w:pPr>
      <w:r w:rsidRPr="00957191">
        <w:rPr>
          <w:color w:val="000000"/>
        </w:rPr>
        <w:t>6.</w:t>
      </w:r>
      <w:r w:rsidRPr="00957191">
        <w:rPr>
          <w:color w:val="000000"/>
        </w:rPr>
        <w:tab/>
        <w:t>OSTRZEŻENIE DOTYCZĄCE PRZECHOWYWANIA PRODUKTU LECZNICZEGO W MIEJSCU NIEWIDOCZNYM I NIEDOSTĘPNYM DLA DZIECI</w:t>
      </w:r>
    </w:p>
    <w:p w14:paraId="2D96AB0B" w14:textId="77777777" w:rsidR="007B0CDF" w:rsidRPr="00957191" w:rsidRDefault="007B0CDF" w:rsidP="00EE16FD">
      <w:pPr>
        <w:pStyle w:val="NormalKeep"/>
        <w:rPr>
          <w:color w:val="000000"/>
        </w:rPr>
      </w:pPr>
    </w:p>
    <w:p w14:paraId="2EA339C9" w14:textId="0058BB2C" w:rsidR="007B0CDF" w:rsidRPr="00957191" w:rsidRDefault="00B034B3" w:rsidP="00EE16FD">
      <w:pPr>
        <w:rPr>
          <w:color w:val="000000"/>
        </w:rPr>
      </w:pPr>
      <w:r w:rsidRPr="00957191">
        <w:rPr>
          <w:color w:val="000000"/>
        </w:rPr>
        <w:t>Lek przechowywać w miejscu niewidocznym i niedostępnym dla dzieci.</w:t>
      </w:r>
    </w:p>
    <w:p w14:paraId="1AE87373" w14:textId="77777777" w:rsidR="00B034B3" w:rsidRPr="00957191" w:rsidRDefault="00B034B3" w:rsidP="00EE16FD">
      <w:pPr>
        <w:rPr>
          <w:color w:val="000000"/>
        </w:rPr>
      </w:pPr>
    </w:p>
    <w:p w14:paraId="46EC8DCA" w14:textId="77777777" w:rsidR="007B0CDF" w:rsidRPr="00957191" w:rsidRDefault="007B0CDF" w:rsidP="00EE16FD">
      <w:pPr>
        <w:rPr>
          <w:color w:val="000000"/>
        </w:rPr>
      </w:pPr>
    </w:p>
    <w:p w14:paraId="7C0859F1" w14:textId="62E3269F" w:rsidR="00612AC6" w:rsidRPr="00957191" w:rsidRDefault="00612AC6" w:rsidP="00EE16FD">
      <w:pPr>
        <w:pStyle w:val="Heading1LAB"/>
        <w:rPr>
          <w:color w:val="000000"/>
        </w:rPr>
      </w:pPr>
      <w:r w:rsidRPr="00957191">
        <w:rPr>
          <w:color w:val="000000"/>
        </w:rPr>
        <w:t>7.</w:t>
      </w:r>
      <w:r w:rsidRPr="00957191">
        <w:rPr>
          <w:color w:val="000000"/>
        </w:rPr>
        <w:tab/>
        <w:t>INNE OSTRZEŻENIA SPECJALNE, JEŚLI KONIECZNE</w:t>
      </w:r>
    </w:p>
    <w:p w14:paraId="676F7167" w14:textId="77777777" w:rsidR="007B0CDF" w:rsidRPr="00957191" w:rsidRDefault="007B0CDF" w:rsidP="00EE16FD">
      <w:pPr>
        <w:pStyle w:val="NormalKeep"/>
        <w:rPr>
          <w:color w:val="000000"/>
        </w:rPr>
      </w:pPr>
    </w:p>
    <w:p w14:paraId="395E6A30" w14:textId="77777777" w:rsidR="007B0CDF" w:rsidRPr="00957191" w:rsidRDefault="007B0CDF" w:rsidP="00EE16FD">
      <w:pPr>
        <w:rPr>
          <w:color w:val="000000"/>
        </w:rPr>
      </w:pPr>
    </w:p>
    <w:p w14:paraId="761C913F" w14:textId="363775F5" w:rsidR="00612AC6" w:rsidRPr="00957191" w:rsidRDefault="00612AC6" w:rsidP="00EE16FD">
      <w:pPr>
        <w:pStyle w:val="Heading1LAB"/>
        <w:rPr>
          <w:color w:val="000000"/>
        </w:rPr>
      </w:pPr>
      <w:r w:rsidRPr="00957191">
        <w:rPr>
          <w:color w:val="000000"/>
        </w:rPr>
        <w:t>8.</w:t>
      </w:r>
      <w:r w:rsidRPr="00957191">
        <w:rPr>
          <w:color w:val="000000"/>
        </w:rPr>
        <w:tab/>
        <w:t>TERMIN WAŻNOŚCI</w:t>
      </w:r>
    </w:p>
    <w:p w14:paraId="40FD079C" w14:textId="77777777" w:rsidR="007B0CDF" w:rsidRPr="00957191" w:rsidRDefault="007B0CDF" w:rsidP="00EE16FD">
      <w:pPr>
        <w:pStyle w:val="NormalKeep"/>
        <w:rPr>
          <w:color w:val="000000"/>
        </w:rPr>
      </w:pPr>
    </w:p>
    <w:p w14:paraId="4619D0E6" w14:textId="7E67E2C2" w:rsidR="007B0CDF" w:rsidRPr="00957191" w:rsidRDefault="00B034B3" w:rsidP="00EE16FD">
      <w:pPr>
        <w:rPr>
          <w:color w:val="000000"/>
        </w:rPr>
      </w:pPr>
      <w:r w:rsidRPr="00957191">
        <w:rPr>
          <w:color w:val="000000"/>
        </w:rPr>
        <w:t>Termin ważności (EXP)</w:t>
      </w:r>
    </w:p>
    <w:p w14:paraId="676FF09A" w14:textId="77777777" w:rsidR="007B0CDF" w:rsidRPr="00957191" w:rsidRDefault="007B0CDF" w:rsidP="00EE16FD">
      <w:pPr>
        <w:rPr>
          <w:color w:val="000000"/>
        </w:rPr>
      </w:pPr>
    </w:p>
    <w:p w14:paraId="4C6E371C" w14:textId="77777777" w:rsidR="007B0CDF" w:rsidRPr="00957191" w:rsidRDefault="007B0CDF" w:rsidP="00EE16FD">
      <w:pPr>
        <w:rPr>
          <w:color w:val="000000"/>
        </w:rPr>
      </w:pPr>
    </w:p>
    <w:p w14:paraId="3B450DFB" w14:textId="754BDB8F" w:rsidR="00612AC6" w:rsidRPr="00957191" w:rsidRDefault="00612AC6" w:rsidP="00EE16FD">
      <w:pPr>
        <w:pStyle w:val="Heading1LAB"/>
        <w:rPr>
          <w:color w:val="000000"/>
        </w:rPr>
      </w:pPr>
      <w:r w:rsidRPr="00957191">
        <w:rPr>
          <w:color w:val="000000"/>
        </w:rPr>
        <w:lastRenderedPageBreak/>
        <w:t>9.</w:t>
      </w:r>
      <w:r w:rsidRPr="00957191">
        <w:rPr>
          <w:color w:val="000000"/>
        </w:rPr>
        <w:tab/>
        <w:t>WARUNKI PRZECHOWYWANIA</w:t>
      </w:r>
    </w:p>
    <w:p w14:paraId="633623BC" w14:textId="77777777" w:rsidR="007B0CDF" w:rsidRPr="00957191" w:rsidRDefault="007B0CDF" w:rsidP="00EE16FD">
      <w:pPr>
        <w:pStyle w:val="NormalKeep"/>
        <w:rPr>
          <w:color w:val="000000"/>
        </w:rPr>
      </w:pPr>
    </w:p>
    <w:p w14:paraId="213A3CFF" w14:textId="77777777" w:rsidR="00B034B3" w:rsidRPr="00957191" w:rsidRDefault="00B034B3" w:rsidP="00EE16FD">
      <w:pPr>
        <w:pStyle w:val="NormalKeep"/>
        <w:rPr>
          <w:color w:val="000000"/>
        </w:rPr>
      </w:pPr>
      <w:r w:rsidRPr="00957191">
        <w:rPr>
          <w:color w:val="000000"/>
        </w:rPr>
        <w:t>Przechowywać w lodówce.</w:t>
      </w:r>
    </w:p>
    <w:p w14:paraId="0A32D985" w14:textId="0D6CB777" w:rsidR="007B0CDF" w:rsidRPr="00957191" w:rsidRDefault="00B034B3" w:rsidP="00EE16FD">
      <w:pPr>
        <w:pStyle w:val="NormalKeep"/>
        <w:rPr>
          <w:color w:val="000000"/>
        </w:rPr>
      </w:pPr>
      <w:r w:rsidRPr="00957191">
        <w:rPr>
          <w:color w:val="000000"/>
        </w:rPr>
        <w:t>Nie zamrażać.</w:t>
      </w:r>
    </w:p>
    <w:p w14:paraId="4199F515" w14:textId="6B181693" w:rsidR="007B0CDF" w:rsidRPr="00957191" w:rsidRDefault="00B034B3" w:rsidP="00EE16FD">
      <w:pPr>
        <w:rPr>
          <w:color w:val="000000"/>
        </w:rPr>
      </w:pPr>
      <w:r w:rsidRPr="00957191">
        <w:rPr>
          <w:color w:val="000000"/>
        </w:rPr>
        <w:t>Przechowywać strzykawkę w oryginalnym opakowaniu w celu ochrony przed światłem.</w:t>
      </w:r>
    </w:p>
    <w:p w14:paraId="54E14F85" w14:textId="77777777" w:rsidR="00B034B3" w:rsidRPr="00957191" w:rsidRDefault="00B034B3" w:rsidP="00EE16FD">
      <w:pPr>
        <w:rPr>
          <w:color w:val="000000"/>
        </w:rPr>
      </w:pPr>
    </w:p>
    <w:p w14:paraId="4A5BF5E7" w14:textId="77777777" w:rsidR="007B0CDF" w:rsidRPr="00957191" w:rsidRDefault="007B0CDF" w:rsidP="00EE16FD">
      <w:pPr>
        <w:rPr>
          <w:color w:val="000000"/>
        </w:rPr>
      </w:pPr>
    </w:p>
    <w:p w14:paraId="44F57F80" w14:textId="575EE6DF" w:rsidR="00612AC6" w:rsidRPr="00957191" w:rsidRDefault="00612AC6" w:rsidP="00EE16FD">
      <w:pPr>
        <w:pStyle w:val="Heading1LAB"/>
        <w:rPr>
          <w:color w:val="000000"/>
        </w:rPr>
      </w:pPr>
      <w:r w:rsidRPr="00957191">
        <w:rPr>
          <w:color w:val="000000"/>
        </w:rPr>
        <w:t>10.</w:t>
      </w:r>
      <w:r w:rsidRPr="00957191">
        <w:rPr>
          <w:color w:val="000000"/>
        </w:rPr>
        <w:tab/>
        <w:t>SPECJALNE ŚRODKI OSTROŻNOŚCI DOTYCZĄCE USUWANIA NIEZUŻYTEGO PRODUKTU LECZNICZEGO LUB POCHODZĄCYCH Z NIEGO ODPADÓW, JEŚLI WŁAŚCIWE</w:t>
      </w:r>
    </w:p>
    <w:p w14:paraId="19293083" w14:textId="77777777" w:rsidR="007B0CDF" w:rsidRPr="00957191" w:rsidRDefault="007B0CDF" w:rsidP="00EE16FD">
      <w:pPr>
        <w:pStyle w:val="NormalKeep"/>
        <w:rPr>
          <w:color w:val="000000"/>
        </w:rPr>
      </w:pPr>
    </w:p>
    <w:p w14:paraId="5C36D15A" w14:textId="77777777" w:rsidR="007B0CDF" w:rsidRPr="00957191" w:rsidRDefault="007B0CDF" w:rsidP="00EE16FD">
      <w:pPr>
        <w:rPr>
          <w:color w:val="000000"/>
        </w:rPr>
      </w:pPr>
    </w:p>
    <w:p w14:paraId="3E0A59A3" w14:textId="62548CBA" w:rsidR="00612AC6" w:rsidRPr="00957191" w:rsidRDefault="00612AC6" w:rsidP="00EE16FD">
      <w:pPr>
        <w:pStyle w:val="Heading1LAB"/>
        <w:rPr>
          <w:color w:val="000000"/>
        </w:rPr>
      </w:pPr>
      <w:r w:rsidRPr="00957191">
        <w:rPr>
          <w:color w:val="000000"/>
        </w:rPr>
        <w:t>11.</w:t>
      </w:r>
      <w:r w:rsidRPr="00957191">
        <w:rPr>
          <w:color w:val="000000"/>
        </w:rPr>
        <w:tab/>
        <w:t>NAZWA I ADRES PODMIOTU ODPOWIEDZIALNEGO</w:t>
      </w:r>
    </w:p>
    <w:p w14:paraId="2E1DAA4B" w14:textId="77777777" w:rsidR="007B0CDF" w:rsidRPr="00957191" w:rsidRDefault="007B0CDF" w:rsidP="00EE16FD">
      <w:pPr>
        <w:pStyle w:val="NormalKeep"/>
        <w:rPr>
          <w:color w:val="000000"/>
        </w:rPr>
      </w:pPr>
    </w:p>
    <w:p w14:paraId="340AB99F" w14:textId="77777777" w:rsidR="003A05DA" w:rsidRPr="00957191" w:rsidRDefault="003A05DA" w:rsidP="003A05DA">
      <w:r w:rsidRPr="00957191">
        <w:t xml:space="preserve">Celltrion Healthcare Hungary Kft. </w:t>
      </w:r>
    </w:p>
    <w:p w14:paraId="1A7FD63D" w14:textId="22EC6847" w:rsidR="003A05DA" w:rsidRPr="00957191" w:rsidRDefault="003A05DA" w:rsidP="003A05DA">
      <w:pPr>
        <w:rPr>
          <w:lang w:val="en-US"/>
        </w:rPr>
      </w:pPr>
      <w:r w:rsidRPr="00957191">
        <w:rPr>
          <w:lang w:val="en-US"/>
        </w:rPr>
        <w:t>1062 Budapest,</w:t>
      </w:r>
    </w:p>
    <w:p w14:paraId="354AB4F5" w14:textId="77777777" w:rsidR="003A05DA" w:rsidRPr="00957191" w:rsidRDefault="003A05DA" w:rsidP="003A05DA">
      <w:pPr>
        <w:rPr>
          <w:lang w:val="en-US"/>
        </w:rPr>
      </w:pPr>
      <w:r w:rsidRPr="00957191">
        <w:rPr>
          <w:lang w:val="en-US"/>
        </w:rPr>
        <w:t xml:space="preserve">Váci </w:t>
      </w:r>
      <w:proofErr w:type="spellStart"/>
      <w:r w:rsidRPr="00957191">
        <w:rPr>
          <w:lang w:val="en-US"/>
        </w:rPr>
        <w:t>út</w:t>
      </w:r>
      <w:proofErr w:type="spellEnd"/>
      <w:r w:rsidRPr="00957191">
        <w:rPr>
          <w:lang w:val="en-US"/>
        </w:rPr>
        <w:t xml:space="preserve"> 1-3. </w:t>
      </w:r>
      <w:proofErr w:type="spellStart"/>
      <w:r w:rsidRPr="00957191">
        <w:rPr>
          <w:lang w:val="en-US"/>
        </w:rPr>
        <w:t>WestEnd</w:t>
      </w:r>
      <w:proofErr w:type="spellEnd"/>
      <w:r w:rsidRPr="00957191">
        <w:rPr>
          <w:lang w:val="en-US"/>
        </w:rPr>
        <w:t xml:space="preserve"> Office Building B </w:t>
      </w:r>
      <w:proofErr w:type="spellStart"/>
      <w:r w:rsidRPr="00957191">
        <w:rPr>
          <w:lang w:val="en-US"/>
        </w:rPr>
        <w:t>torony</w:t>
      </w:r>
      <w:proofErr w:type="spellEnd"/>
    </w:p>
    <w:p w14:paraId="0E0CE9D5" w14:textId="7DD9767E" w:rsidR="003A05DA" w:rsidRPr="00957191" w:rsidRDefault="003A05DA" w:rsidP="003A05DA">
      <w:r w:rsidRPr="00957191">
        <w:t>Węgry</w:t>
      </w:r>
    </w:p>
    <w:p w14:paraId="36F3263C" w14:textId="77777777" w:rsidR="00B034B3" w:rsidRPr="00957191" w:rsidRDefault="00B034B3" w:rsidP="00EE16FD">
      <w:pPr>
        <w:rPr>
          <w:color w:val="000000"/>
        </w:rPr>
      </w:pPr>
    </w:p>
    <w:p w14:paraId="46C70417" w14:textId="77777777" w:rsidR="007B0CDF" w:rsidRPr="00957191" w:rsidRDefault="007B0CDF" w:rsidP="00EE16FD">
      <w:pPr>
        <w:rPr>
          <w:color w:val="000000"/>
        </w:rPr>
      </w:pPr>
    </w:p>
    <w:p w14:paraId="5BF4C956" w14:textId="671CDA21" w:rsidR="00612AC6" w:rsidRPr="00957191" w:rsidRDefault="00612AC6" w:rsidP="00EE16FD">
      <w:pPr>
        <w:pStyle w:val="Heading1LAB"/>
        <w:rPr>
          <w:color w:val="000000"/>
        </w:rPr>
      </w:pPr>
      <w:r w:rsidRPr="00957191">
        <w:rPr>
          <w:color w:val="000000"/>
        </w:rPr>
        <w:t>12.</w:t>
      </w:r>
      <w:r w:rsidRPr="00957191">
        <w:rPr>
          <w:color w:val="000000"/>
        </w:rPr>
        <w:tab/>
        <w:t>NUMER POZWOLENIA NA DOPUSZCZENIE DO OBROTU</w:t>
      </w:r>
    </w:p>
    <w:p w14:paraId="58DCC00F" w14:textId="77777777" w:rsidR="007B0CDF" w:rsidRPr="00957191" w:rsidRDefault="007B0CDF" w:rsidP="00EE16FD">
      <w:pPr>
        <w:pStyle w:val="NormalKeep"/>
        <w:rPr>
          <w:color w:val="000000"/>
        </w:rPr>
      </w:pPr>
    </w:p>
    <w:p w14:paraId="40C95734" w14:textId="4A7A31CA" w:rsidR="007B0CDF" w:rsidRPr="00957191" w:rsidRDefault="008A00C9" w:rsidP="00EE16FD">
      <w:pPr>
        <w:rPr>
          <w:color w:val="000000"/>
        </w:rPr>
      </w:pPr>
      <w:r w:rsidRPr="00957191">
        <w:t xml:space="preserve">EU/1/24/1817/001 </w:t>
      </w:r>
      <w:r w:rsidRPr="00957191">
        <w:rPr>
          <w:lang w:eastAsia="ko-KR"/>
        </w:rPr>
        <w:tab/>
      </w:r>
      <w:r w:rsidRPr="00957191">
        <w:rPr>
          <w:lang w:eastAsia="ko-KR"/>
        </w:rPr>
        <w:tab/>
      </w:r>
      <w:r w:rsidRPr="00957191">
        <w:rPr>
          <w:lang w:eastAsia="ko-KR"/>
        </w:rPr>
        <w:tab/>
      </w:r>
      <w:r w:rsidRPr="00957191">
        <w:rPr>
          <w:highlight w:val="lightGray"/>
        </w:rPr>
        <w:t xml:space="preserve">1 </w:t>
      </w:r>
      <w:r w:rsidRPr="00957191">
        <w:rPr>
          <w:color w:val="000000"/>
          <w:highlight w:val="lightGray"/>
        </w:rPr>
        <w:t>ampułko-strzykawka z osłoną igły</w:t>
      </w:r>
    </w:p>
    <w:p w14:paraId="07234F18" w14:textId="77777777" w:rsidR="007B0CDF" w:rsidRPr="00957191" w:rsidRDefault="007B0CDF" w:rsidP="00EE16FD">
      <w:pPr>
        <w:rPr>
          <w:color w:val="000000"/>
        </w:rPr>
      </w:pPr>
    </w:p>
    <w:p w14:paraId="7AF4EEAB" w14:textId="77777777" w:rsidR="006E505A" w:rsidRPr="00957191" w:rsidRDefault="006E505A" w:rsidP="00EE16FD">
      <w:pPr>
        <w:rPr>
          <w:color w:val="000000"/>
        </w:rPr>
      </w:pPr>
    </w:p>
    <w:p w14:paraId="709E0017" w14:textId="16E24B29" w:rsidR="00612AC6" w:rsidRPr="001F6614" w:rsidRDefault="00612AC6" w:rsidP="00A857A8">
      <w:pPr>
        <w:pStyle w:val="Heading1LAB"/>
        <w:rPr>
          <w:color w:val="000000"/>
          <w:lang w:val="en-US"/>
          <w:rPrChange w:id="1443" w:author="만든 이">
            <w:rPr>
              <w:color w:val="000000"/>
              <w:lang w:val="en-GB"/>
            </w:rPr>
          </w:rPrChange>
        </w:rPr>
      </w:pPr>
      <w:r w:rsidRPr="00957191">
        <w:rPr>
          <w:color w:val="000000"/>
          <w:lang w:val="nb-NO"/>
        </w:rPr>
        <w:t>13.</w:t>
      </w:r>
      <w:r w:rsidRPr="00957191">
        <w:rPr>
          <w:color w:val="000000"/>
          <w:lang w:val="nb-NO"/>
        </w:rPr>
        <w:tab/>
        <w:t>NUMER SERII</w:t>
      </w:r>
    </w:p>
    <w:p w14:paraId="78767148" w14:textId="77777777" w:rsidR="007B0CDF" w:rsidRPr="001F6614" w:rsidRDefault="007B0CDF" w:rsidP="00A857A8">
      <w:pPr>
        <w:pStyle w:val="NormalKeep"/>
        <w:rPr>
          <w:color w:val="000000"/>
          <w:lang w:val="nb-NO"/>
          <w:rPrChange w:id="1444" w:author="만든 이">
            <w:rPr>
              <w:color w:val="000000"/>
              <w:lang w:val="en-GB"/>
            </w:rPr>
          </w:rPrChange>
        </w:rPr>
      </w:pPr>
    </w:p>
    <w:p w14:paraId="72E4CBF7" w14:textId="119F8D43" w:rsidR="007B0CDF" w:rsidRPr="001F6614" w:rsidRDefault="00B034B3" w:rsidP="00A857A8">
      <w:pPr>
        <w:rPr>
          <w:color w:val="000000"/>
          <w:lang w:val="en-US"/>
          <w:rPrChange w:id="1445" w:author="만든 이">
            <w:rPr>
              <w:color w:val="000000"/>
              <w:lang w:val="en-GB"/>
            </w:rPr>
          </w:rPrChange>
        </w:rPr>
      </w:pPr>
      <w:r w:rsidRPr="001F6614">
        <w:rPr>
          <w:color w:val="000000"/>
          <w:lang w:val="nb-NO"/>
          <w:rPrChange w:id="1446" w:author="만든 이">
            <w:rPr>
              <w:color w:val="000000"/>
              <w:lang w:val="en-GB"/>
            </w:rPr>
          </w:rPrChange>
        </w:rPr>
        <w:t>Nr serii (Lot)</w:t>
      </w:r>
    </w:p>
    <w:p w14:paraId="4E71C9D3" w14:textId="77777777" w:rsidR="007B0CDF" w:rsidRPr="001F6614" w:rsidRDefault="007B0CDF" w:rsidP="00A857A8">
      <w:pPr>
        <w:rPr>
          <w:color w:val="000000"/>
          <w:lang w:val="nb-NO"/>
          <w:rPrChange w:id="1447" w:author="만든 이">
            <w:rPr>
              <w:color w:val="000000"/>
              <w:lang w:val="en-GB"/>
            </w:rPr>
          </w:rPrChange>
        </w:rPr>
      </w:pPr>
    </w:p>
    <w:p w14:paraId="7E5890AB" w14:textId="77777777" w:rsidR="007B0CDF" w:rsidRPr="001F6614" w:rsidRDefault="007B0CDF" w:rsidP="00A857A8">
      <w:pPr>
        <w:rPr>
          <w:color w:val="000000"/>
          <w:lang w:val="nb-NO"/>
          <w:rPrChange w:id="1448" w:author="만든 이">
            <w:rPr>
              <w:color w:val="000000"/>
              <w:lang w:val="en-GB"/>
            </w:rPr>
          </w:rPrChange>
        </w:rPr>
      </w:pPr>
    </w:p>
    <w:p w14:paraId="26B2FB57" w14:textId="666D0D0B" w:rsidR="00612AC6" w:rsidRPr="00957191" w:rsidRDefault="00612AC6" w:rsidP="00EE16FD">
      <w:pPr>
        <w:pStyle w:val="Heading1LAB"/>
        <w:rPr>
          <w:color w:val="000000"/>
        </w:rPr>
      </w:pPr>
      <w:r w:rsidRPr="00957191">
        <w:rPr>
          <w:color w:val="000000"/>
        </w:rPr>
        <w:t>14.</w:t>
      </w:r>
      <w:r w:rsidRPr="00957191">
        <w:rPr>
          <w:color w:val="000000"/>
        </w:rPr>
        <w:tab/>
        <w:t>OGÓLNA KATEGORIA DOSTĘPNOŚCI</w:t>
      </w:r>
    </w:p>
    <w:p w14:paraId="3B60FEF7" w14:textId="77777777" w:rsidR="007B0CDF" w:rsidRPr="00957191" w:rsidRDefault="007B0CDF" w:rsidP="00EE16FD">
      <w:pPr>
        <w:pStyle w:val="NormalKeep"/>
        <w:rPr>
          <w:color w:val="000000"/>
        </w:rPr>
      </w:pPr>
    </w:p>
    <w:p w14:paraId="132212B7" w14:textId="77777777" w:rsidR="007B0CDF" w:rsidRPr="00957191" w:rsidRDefault="007B0CDF" w:rsidP="00EE16FD">
      <w:pPr>
        <w:rPr>
          <w:color w:val="000000"/>
        </w:rPr>
      </w:pPr>
    </w:p>
    <w:p w14:paraId="1D34A6D0" w14:textId="0729FCFF" w:rsidR="00612AC6" w:rsidRPr="00957191" w:rsidRDefault="00612AC6" w:rsidP="00EE16FD">
      <w:pPr>
        <w:pStyle w:val="Heading1LAB"/>
        <w:rPr>
          <w:color w:val="000000"/>
        </w:rPr>
      </w:pPr>
      <w:r w:rsidRPr="00957191">
        <w:rPr>
          <w:color w:val="000000"/>
        </w:rPr>
        <w:t>15.</w:t>
      </w:r>
      <w:r w:rsidRPr="00957191">
        <w:rPr>
          <w:color w:val="000000"/>
        </w:rPr>
        <w:tab/>
        <w:t>INSTRUKCJA UŻYCIA</w:t>
      </w:r>
    </w:p>
    <w:p w14:paraId="07F0331C" w14:textId="77777777" w:rsidR="007B0CDF" w:rsidRPr="00957191" w:rsidRDefault="007B0CDF" w:rsidP="00EE16FD">
      <w:pPr>
        <w:pStyle w:val="NormalKeep"/>
        <w:rPr>
          <w:color w:val="000000"/>
        </w:rPr>
      </w:pPr>
    </w:p>
    <w:p w14:paraId="24E57FD5" w14:textId="77777777" w:rsidR="007B0CDF" w:rsidRPr="00957191" w:rsidRDefault="007B0CDF" w:rsidP="00EE16FD">
      <w:pPr>
        <w:rPr>
          <w:color w:val="000000"/>
        </w:rPr>
      </w:pPr>
    </w:p>
    <w:p w14:paraId="1365CCDF" w14:textId="00D690E0" w:rsidR="00612AC6" w:rsidRPr="00957191" w:rsidRDefault="00612AC6" w:rsidP="00EE16FD">
      <w:pPr>
        <w:pStyle w:val="Heading1LAB"/>
        <w:rPr>
          <w:color w:val="000000"/>
        </w:rPr>
      </w:pPr>
      <w:r w:rsidRPr="00957191">
        <w:rPr>
          <w:color w:val="000000"/>
        </w:rPr>
        <w:t>16.</w:t>
      </w:r>
      <w:r w:rsidRPr="00957191">
        <w:rPr>
          <w:color w:val="000000"/>
        </w:rPr>
        <w:tab/>
        <w:t>INFORMACJA PODANA SYSTEMEM BRAILLE’A</w:t>
      </w:r>
    </w:p>
    <w:p w14:paraId="43714D38" w14:textId="77777777" w:rsidR="007B0CDF" w:rsidRPr="00957191" w:rsidRDefault="007B0CDF" w:rsidP="00EE16FD">
      <w:pPr>
        <w:pStyle w:val="NormalKeep"/>
        <w:rPr>
          <w:color w:val="000000"/>
        </w:rPr>
      </w:pPr>
    </w:p>
    <w:p w14:paraId="26F02AB0" w14:textId="6E5C9DC5" w:rsidR="007B0CDF" w:rsidRPr="00957191" w:rsidRDefault="003E3F9E" w:rsidP="00EE16FD">
      <w:pPr>
        <w:rPr>
          <w:color w:val="000000"/>
        </w:rPr>
      </w:pPr>
      <w:r w:rsidRPr="00957191">
        <w:rPr>
          <w:color w:val="000000"/>
        </w:rPr>
        <w:t>Omlyclo 75 mg</w:t>
      </w:r>
    </w:p>
    <w:p w14:paraId="20F3028B" w14:textId="77777777" w:rsidR="00B034B3" w:rsidRPr="00957191" w:rsidRDefault="00B034B3" w:rsidP="00EE16FD">
      <w:pPr>
        <w:rPr>
          <w:color w:val="000000"/>
        </w:rPr>
      </w:pPr>
    </w:p>
    <w:p w14:paraId="66A25ACE" w14:textId="77777777" w:rsidR="007B0CDF" w:rsidRPr="00957191" w:rsidRDefault="007B0CDF" w:rsidP="00EE16FD">
      <w:pPr>
        <w:rPr>
          <w:color w:val="000000"/>
        </w:rPr>
      </w:pPr>
    </w:p>
    <w:p w14:paraId="7D828BDD" w14:textId="31FBD602" w:rsidR="00612AC6" w:rsidRPr="00957191" w:rsidRDefault="00612AC6" w:rsidP="00EE16FD">
      <w:pPr>
        <w:pStyle w:val="Heading1LAB"/>
        <w:rPr>
          <w:color w:val="000000"/>
        </w:rPr>
      </w:pPr>
      <w:r w:rsidRPr="00957191">
        <w:rPr>
          <w:color w:val="000000"/>
        </w:rPr>
        <w:t>17.</w:t>
      </w:r>
      <w:r w:rsidRPr="00957191">
        <w:rPr>
          <w:color w:val="000000"/>
        </w:rPr>
        <w:tab/>
        <w:t>NIEPOWTARZALNY IDENTYFIKATOR – KOD 2D</w:t>
      </w:r>
    </w:p>
    <w:p w14:paraId="143CA73B" w14:textId="77777777" w:rsidR="007B0CDF" w:rsidRPr="00957191" w:rsidRDefault="007B0CDF" w:rsidP="00EE16FD">
      <w:pPr>
        <w:pStyle w:val="NormalKeep"/>
        <w:rPr>
          <w:color w:val="000000"/>
        </w:rPr>
      </w:pPr>
    </w:p>
    <w:p w14:paraId="6AB922AC" w14:textId="32E27BE0" w:rsidR="007B0CDF" w:rsidRPr="00957191" w:rsidRDefault="00B034B3" w:rsidP="00EE16FD">
      <w:pPr>
        <w:rPr>
          <w:rStyle w:val="Highlight"/>
          <w:color w:val="000000"/>
        </w:rPr>
      </w:pPr>
      <w:r w:rsidRPr="00957191">
        <w:rPr>
          <w:rStyle w:val="Highlight"/>
          <w:color w:val="000000"/>
        </w:rPr>
        <w:t>Obejmuje kod 2D będący nośnikiem niepowtarzalnego identyfikatora</w:t>
      </w:r>
      <w:r w:rsidRPr="00957191">
        <w:rPr>
          <w:rStyle w:val="Highlight"/>
          <w:color w:val="000000"/>
          <w:shd w:val="clear" w:color="auto" w:fill="auto"/>
        </w:rPr>
        <w:t>.</w:t>
      </w:r>
    </w:p>
    <w:p w14:paraId="40F608A6" w14:textId="77777777" w:rsidR="00B034B3" w:rsidRPr="00957191" w:rsidRDefault="00B034B3" w:rsidP="00EE16FD">
      <w:pPr>
        <w:rPr>
          <w:color w:val="000000"/>
        </w:rPr>
      </w:pPr>
    </w:p>
    <w:p w14:paraId="5B741B4A" w14:textId="77777777" w:rsidR="007B0CDF" w:rsidRPr="00957191" w:rsidRDefault="007B0CDF" w:rsidP="00EE16FD">
      <w:pPr>
        <w:rPr>
          <w:color w:val="000000"/>
        </w:rPr>
      </w:pPr>
    </w:p>
    <w:p w14:paraId="1047DAED" w14:textId="118077DF" w:rsidR="00612AC6" w:rsidRPr="00957191" w:rsidRDefault="00612AC6" w:rsidP="00EE16FD">
      <w:pPr>
        <w:pStyle w:val="Heading1LAB"/>
        <w:rPr>
          <w:color w:val="000000"/>
        </w:rPr>
      </w:pPr>
      <w:r w:rsidRPr="00957191">
        <w:rPr>
          <w:color w:val="000000"/>
        </w:rPr>
        <w:t>18.</w:t>
      </w:r>
      <w:r w:rsidRPr="00957191">
        <w:rPr>
          <w:color w:val="000000"/>
        </w:rPr>
        <w:tab/>
        <w:t>NIEPOWTARZALNY IDENTYFIKATOR – DANE CZYTELNE DLA CZŁOWIEKA</w:t>
      </w:r>
    </w:p>
    <w:p w14:paraId="2FA65EEF" w14:textId="77777777" w:rsidR="007B0CDF" w:rsidRPr="00957191" w:rsidRDefault="007B0CDF" w:rsidP="00EE16FD">
      <w:pPr>
        <w:pStyle w:val="NormalKeep"/>
        <w:rPr>
          <w:color w:val="000000"/>
        </w:rPr>
      </w:pPr>
    </w:p>
    <w:p w14:paraId="1C94D071" w14:textId="77777777" w:rsidR="007B0CDF" w:rsidRPr="00957191" w:rsidRDefault="007B0CDF" w:rsidP="00EE16FD">
      <w:pPr>
        <w:pStyle w:val="NormalKeep"/>
        <w:rPr>
          <w:color w:val="000000"/>
        </w:rPr>
      </w:pPr>
      <w:r w:rsidRPr="00957191">
        <w:rPr>
          <w:color w:val="000000"/>
        </w:rPr>
        <w:t>PC</w:t>
      </w:r>
    </w:p>
    <w:p w14:paraId="140D3BD2" w14:textId="77777777" w:rsidR="007B0CDF" w:rsidRPr="00957191" w:rsidRDefault="007B0CDF" w:rsidP="00EE16FD">
      <w:pPr>
        <w:pStyle w:val="NormalKeep"/>
        <w:rPr>
          <w:color w:val="000000"/>
        </w:rPr>
      </w:pPr>
      <w:r w:rsidRPr="00957191">
        <w:rPr>
          <w:color w:val="000000"/>
        </w:rPr>
        <w:t>SN</w:t>
      </w:r>
    </w:p>
    <w:p w14:paraId="5ABCA6AD" w14:textId="77777777" w:rsidR="007B0CDF" w:rsidRPr="00957191" w:rsidRDefault="007B0CDF" w:rsidP="00EE16FD">
      <w:pPr>
        <w:pStyle w:val="NormalKeep"/>
        <w:rPr>
          <w:rFonts w:eastAsia="맑은 고딕"/>
          <w:color w:val="000000"/>
        </w:rPr>
      </w:pPr>
      <w:r w:rsidRPr="00957191">
        <w:rPr>
          <w:color w:val="000000"/>
        </w:rPr>
        <w:t>NN</w:t>
      </w:r>
    </w:p>
    <w:p w14:paraId="5E10E54B" w14:textId="09D098A8" w:rsidR="0070319D" w:rsidRPr="00957191" w:rsidRDefault="0070319D">
      <w:pPr>
        <w:suppressAutoHyphens w:val="0"/>
        <w:rPr>
          <w:rFonts w:eastAsia="맑은 고딕"/>
          <w:color w:val="000000"/>
        </w:rPr>
      </w:pPr>
      <w:r w:rsidRPr="00957191">
        <w:rPr>
          <w:color w:val="000000"/>
        </w:rPr>
        <w:br w:type="page"/>
      </w:r>
    </w:p>
    <w:p w14:paraId="0DD2831F" w14:textId="77777777" w:rsidR="0070319D" w:rsidRPr="00957191" w:rsidRDefault="0070319D" w:rsidP="0070319D">
      <w:pPr>
        <w:pStyle w:val="Heading1LAB"/>
        <w:ind w:left="0" w:firstLine="0"/>
        <w:rPr>
          <w:color w:val="000000"/>
        </w:rPr>
      </w:pPr>
      <w:r w:rsidRPr="00957191">
        <w:rPr>
          <w:color w:val="000000"/>
        </w:rPr>
        <w:lastRenderedPageBreak/>
        <w:t xml:space="preserve">INFORMACJE ZAMIESZCZANE NA OPAKOWANIACH ZEWNĘTRZNYCH </w:t>
      </w:r>
    </w:p>
    <w:p w14:paraId="5FFCF116" w14:textId="77777777" w:rsidR="0070319D" w:rsidRPr="00957191" w:rsidRDefault="0070319D" w:rsidP="0070319D">
      <w:pPr>
        <w:pStyle w:val="Heading1LAB"/>
        <w:rPr>
          <w:color w:val="000000"/>
        </w:rPr>
      </w:pPr>
    </w:p>
    <w:p w14:paraId="05B9B502" w14:textId="77777777" w:rsidR="0070319D" w:rsidRPr="00957191" w:rsidRDefault="0070319D" w:rsidP="0070319D">
      <w:pPr>
        <w:pStyle w:val="Heading1LAB"/>
        <w:ind w:left="0" w:firstLine="0"/>
        <w:rPr>
          <w:color w:val="000000"/>
        </w:rPr>
      </w:pPr>
      <w:r w:rsidRPr="00957191">
        <w:rPr>
          <w:color w:val="000000"/>
        </w:rPr>
        <w:t xml:space="preserve">ZEWNĘTRZNE PUDEŁKO TEKTUROWE DLA OPAKOWAŃ ZBIORCZYCH (ZAWIERAJĄCE BLUE BOX) </w:t>
      </w:r>
    </w:p>
    <w:p w14:paraId="4061C34D" w14:textId="77777777" w:rsidR="0070319D" w:rsidRPr="00957191" w:rsidRDefault="0070319D" w:rsidP="0070319D">
      <w:pPr>
        <w:pStyle w:val="NormalKeep"/>
        <w:rPr>
          <w:color w:val="000000"/>
        </w:rPr>
      </w:pPr>
    </w:p>
    <w:p w14:paraId="018E35F2" w14:textId="77777777" w:rsidR="0070319D" w:rsidRPr="00957191" w:rsidRDefault="0070319D" w:rsidP="0070319D">
      <w:pPr>
        <w:rPr>
          <w:color w:val="000000"/>
        </w:rPr>
      </w:pPr>
    </w:p>
    <w:p w14:paraId="47B837A4" w14:textId="77777777" w:rsidR="0070319D" w:rsidRPr="00957191" w:rsidRDefault="0070319D" w:rsidP="0070319D">
      <w:pPr>
        <w:pStyle w:val="Heading1LAB"/>
        <w:rPr>
          <w:color w:val="000000"/>
        </w:rPr>
      </w:pPr>
      <w:r w:rsidRPr="00957191">
        <w:rPr>
          <w:color w:val="000000"/>
        </w:rPr>
        <w:t>1.</w:t>
      </w:r>
      <w:r w:rsidRPr="00957191">
        <w:rPr>
          <w:color w:val="000000"/>
        </w:rPr>
        <w:tab/>
        <w:t>NAZWA PRODUKTU LECZNICZEGO</w:t>
      </w:r>
    </w:p>
    <w:p w14:paraId="013B674C" w14:textId="77777777" w:rsidR="0070319D" w:rsidRPr="00957191" w:rsidRDefault="0070319D" w:rsidP="0070319D">
      <w:pPr>
        <w:pStyle w:val="NormalKeep"/>
        <w:rPr>
          <w:color w:val="000000"/>
        </w:rPr>
      </w:pPr>
    </w:p>
    <w:p w14:paraId="5EF68FF2" w14:textId="5FF0E0F2" w:rsidR="0070319D" w:rsidRPr="00957191" w:rsidRDefault="0070319D" w:rsidP="0070319D">
      <w:pPr>
        <w:rPr>
          <w:color w:val="000000"/>
        </w:rPr>
      </w:pPr>
      <w:r w:rsidRPr="00957191">
        <w:rPr>
          <w:color w:val="000000"/>
        </w:rPr>
        <w:t xml:space="preserve">Omlyclo </w:t>
      </w:r>
      <w:r w:rsidRPr="00957191">
        <w:rPr>
          <w:color w:val="000000"/>
          <w:lang w:eastAsia="ko-KR"/>
        </w:rPr>
        <w:t>75</w:t>
      </w:r>
      <w:r w:rsidRPr="00957191">
        <w:rPr>
          <w:color w:val="000000"/>
        </w:rPr>
        <w:t xml:space="preserve"> mg roztwór do wstrzykiwań w ampułko-strzykawce</w:t>
      </w:r>
    </w:p>
    <w:p w14:paraId="33FD1FBE" w14:textId="77777777" w:rsidR="0070319D" w:rsidRPr="00957191" w:rsidRDefault="0070319D" w:rsidP="0070319D">
      <w:pPr>
        <w:rPr>
          <w:color w:val="000000"/>
        </w:rPr>
      </w:pPr>
      <w:r w:rsidRPr="00957191">
        <w:rPr>
          <w:color w:val="000000"/>
        </w:rPr>
        <w:t>omalizumab</w:t>
      </w:r>
    </w:p>
    <w:p w14:paraId="10B77F63" w14:textId="77777777" w:rsidR="0070319D" w:rsidRPr="00957191" w:rsidRDefault="0070319D" w:rsidP="0070319D">
      <w:pPr>
        <w:rPr>
          <w:color w:val="000000"/>
        </w:rPr>
      </w:pPr>
    </w:p>
    <w:p w14:paraId="6A9EB7C1" w14:textId="77777777" w:rsidR="0070319D" w:rsidRPr="00957191" w:rsidRDefault="0070319D" w:rsidP="0070319D">
      <w:pPr>
        <w:rPr>
          <w:color w:val="000000"/>
        </w:rPr>
      </w:pPr>
    </w:p>
    <w:p w14:paraId="65FC4931" w14:textId="77777777" w:rsidR="0070319D" w:rsidRPr="00957191" w:rsidRDefault="0070319D" w:rsidP="0070319D">
      <w:pPr>
        <w:pStyle w:val="Heading1LAB"/>
        <w:rPr>
          <w:color w:val="000000"/>
        </w:rPr>
      </w:pPr>
      <w:r w:rsidRPr="00957191">
        <w:rPr>
          <w:color w:val="000000"/>
        </w:rPr>
        <w:t>2.</w:t>
      </w:r>
      <w:r w:rsidRPr="00957191">
        <w:rPr>
          <w:color w:val="000000"/>
        </w:rPr>
        <w:tab/>
        <w:t>ZAWARTOŚĆ SUBSTANCJI CZYNNEJ</w:t>
      </w:r>
    </w:p>
    <w:p w14:paraId="1A90D417" w14:textId="77777777" w:rsidR="0070319D" w:rsidRPr="00957191" w:rsidRDefault="0070319D" w:rsidP="0070319D">
      <w:pPr>
        <w:pStyle w:val="NormalKeep"/>
        <w:rPr>
          <w:color w:val="000000"/>
        </w:rPr>
      </w:pPr>
    </w:p>
    <w:p w14:paraId="4125306D" w14:textId="202A5EDD" w:rsidR="0070319D" w:rsidRPr="00957191" w:rsidRDefault="0070319D" w:rsidP="0070319D">
      <w:pPr>
        <w:rPr>
          <w:color w:val="000000"/>
        </w:rPr>
      </w:pPr>
      <w:r w:rsidRPr="00957191">
        <w:rPr>
          <w:color w:val="000000"/>
        </w:rPr>
        <w:t xml:space="preserve">Jedna ampułko-strzykawka </w:t>
      </w:r>
      <w:r w:rsidRPr="00957191">
        <w:rPr>
          <w:color w:val="000000"/>
          <w:lang w:eastAsia="ko-KR"/>
        </w:rPr>
        <w:t>0,5</w:t>
      </w:r>
      <w:r w:rsidRPr="00957191">
        <w:rPr>
          <w:color w:val="000000"/>
        </w:rPr>
        <w:t xml:space="preserve"> ml zawiera </w:t>
      </w:r>
      <w:r w:rsidRPr="00957191">
        <w:rPr>
          <w:color w:val="000000"/>
          <w:lang w:eastAsia="ko-KR"/>
        </w:rPr>
        <w:t>75</w:t>
      </w:r>
      <w:r w:rsidRPr="00957191">
        <w:rPr>
          <w:color w:val="000000"/>
        </w:rPr>
        <w:t xml:space="preserve"> mg omalizumabu.</w:t>
      </w:r>
    </w:p>
    <w:p w14:paraId="4ABF96AB" w14:textId="77777777" w:rsidR="0070319D" w:rsidRPr="00957191" w:rsidRDefault="0070319D" w:rsidP="0070319D">
      <w:pPr>
        <w:rPr>
          <w:color w:val="000000"/>
        </w:rPr>
      </w:pPr>
    </w:p>
    <w:p w14:paraId="33040C7E" w14:textId="77777777" w:rsidR="0070319D" w:rsidRPr="00957191" w:rsidRDefault="0070319D" w:rsidP="0070319D">
      <w:pPr>
        <w:rPr>
          <w:color w:val="000000"/>
        </w:rPr>
      </w:pPr>
    </w:p>
    <w:p w14:paraId="3D60069B" w14:textId="77777777" w:rsidR="0070319D" w:rsidRPr="00957191" w:rsidRDefault="0070319D" w:rsidP="0070319D">
      <w:pPr>
        <w:pStyle w:val="Heading1LAB"/>
        <w:rPr>
          <w:color w:val="000000"/>
        </w:rPr>
      </w:pPr>
      <w:r w:rsidRPr="00957191">
        <w:rPr>
          <w:color w:val="000000"/>
        </w:rPr>
        <w:t>3.</w:t>
      </w:r>
      <w:r w:rsidRPr="00957191">
        <w:rPr>
          <w:color w:val="000000"/>
        </w:rPr>
        <w:tab/>
        <w:t>WYKAZ SUBSTANCJI POMOCNICZYCH</w:t>
      </w:r>
    </w:p>
    <w:p w14:paraId="27EA3111" w14:textId="77777777" w:rsidR="0070319D" w:rsidRPr="00957191" w:rsidRDefault="0070319D" w:rsidP="0070319D">
      <w:pPr>
        <w:pStyle w:val="NormalKeep"/>
        <w:rPr>
          <w:color w:val="000000"/>
        </w:rPr>
      </w:pPr>
    </w:p>
    <w:p w14:paraId="5E691AF6" w14:textId="77777777" w:rsidR="0070319D" w:rsidRPr="00957191" w:rsidRDefault="0070319D" w:rsidP="0070319D">
      <w:pPr>
        <w:rPr>
          <w:rStyle w:val="Highlight"/>
        </w:rPr>
      </w:pPr>
      <w:r w:rsidRPr="00957191">
        <w:rPr>
          <w:color w:val="000000"/>
        </w:rPr>
        <w:t>Substancje pomocnicze: L-argininy chlorowodorek, L-histydyny chlorowodorek jednowodny, L-histydyna, polisorbat 20 (E</w:t>
      </w:r>
      <w:r w:rsidRPr="00957191">
        <w:rPr>
          <w:color w:val="000000"/>
          <w:lang w:eastAsia="ko-KR"/>
        </w:rPr>
        <w:t xml:space="preserve"> </w:t>
      </w:r>
      <w:r w:rsidRPr="00957191">
        <w:rPr>
          <w:color w:val="000000"/>
        </w:rPr>
        <w:t>432), woda do wstrzykiwań.</w:t>
      </w:r>
      <w:r w:rsidRPr="00957191">
        <w:t xml:space="preserve"> </w:t>
      </w:r>
      <w:r w:rsidRPr="00957191">
        <w:rPr>
          <w:rStyle w:val="Highlight"/>
          <w:color w:val="000000"/>
        </w:rPr>
        <w:t>Więcej informacji znajduje się w ulotce dla pacjenta.</w:t>
      </w:r>
    </w:p>
    <w:p w14:paraId="013C3BA5" w14:textId="77777777" w:rsidR="0070319D" w:rsidRPr="00957191" w:rsidRDefault="0070319D" w:rsidP="0070319D">
      <w:pPr>
        <w:rPr>
          <w:color w:val="000000"/>
        </w:rPr>
      </w:pPr>
    </w:p>
    <w:p w14:paraId="7EC8C81C" w14:textId="77777777" w:rsidR="0070319D" w:rsidRPr="00957191" w:rsidRDefault="0070319D" w:rsidP="0070319D">
      <w:pPr>
        <w:rPr>
          <w:color w:val="000000"/>
        </w:rPr>
      </w:pPr>
    </w:p>
    <w:p w14:paraId="77B1C997" w14:textId="77777777" w:rsidR="0070319D" w:rsidRPr="00957191" w:rsidRDefault="0070319D" w:rsidP="0070319D">
      <w:pPr>
        <w:pStyle w:val="Heading1LAB"/>
        <w:rPr>
          <w:color w:val="000000"/>
        </w:rPr>
      </w:pPr>
      <w:r w:rsidRPr="00957191">
        <w:rPr>
          <w:color w:val="000000"/>
        </w:rPr>
        <w:t>4.</w:t>
      </w:r>
      <w:r w:rsidRPr="00957191">
        <w:rPr>
          <w:color w:val="000000"/>
        </w:rPr>
        <w:tab/>
        <w:t>POSTAĆ FARMACEUTYCZNA I ZAWARTOŚĆ OPAKOWANIA</w:t>
      </w:r>
    </w:p>
    <w:p w14:paraId="7A8F8F20" w14:textId="77777777" w:rsidR="0070319D" w:rsidRPr="00957191" w:rsidRDefault="0070319D" w:rsidP="0070319D">
      <w:pPr>
        <w:pStyle w:val="NormalKeep"/>
        <w:rPr>
          <w:color w:val="000000"/>
        </w:rPr>
      </w:pPr>
    </w:p>
    <w:p w14:paraId="7072C6C4" w14:textId="77777777" w:rsidR="0070319D" w:rsidRPr="00957191" w:rsidRDefault="0070319D" w:rsidP="0070319D">
      <w:pPr>
        <w:pStyle w:val="NormalKeep"/>
        <w:rPr>
          <w:rStyle w:val="Highlight"/>
          <w:color w:val="000000"/>
        </w:rPr>
      </w:pPr>
      <w:r w:rsidRPr="00957191">
        <w:rPr>
          <w:rStyle w:val="Highlight"/>
          <w:color w:val="000000"/>
        </w:rPr>
        <w:t>Roztwór do wstrzykiwań w ampułko-strzykawce</w:t>
      </w:r>
    </w:p>
    <w:p w14:paraId="433FA16C" w14:textId="77777777" w:rsidR="0070319D" w:rsidRPr="00957191" w:rsidRDefault="0070319D" w:rsidP="0070319D">
      <w:pPr>
        <w:pStyle w:val="NormalKeep"/>
      </w:pPr>
      <w:r w:rsidRPr="00957191">
        <w:t>75 mg/0,5 ml</w:t>
      </w:r>
    </w:p>
    <w:p w14:paraId="04259DB0" w14:textId="77777777" w:rsidR="0070319D" w:rsidRPr="00957191" w:rsidRDefault="0070319D" w:rsidP="0070319D">
      <w:pPr>
        <w:pStyle w:val="NormalKeep"/>
        <w:rPr>
          <w:color w:val="000000"/>
        </w:rPr>
      </w:pPr>
    </w:p>
    <w:p w14:paraId="321F1512" w14:textId="0B380C2B" w:rsidR="0070319D" w:rsidRPr="00957191" w:rsidRDefault="0070319D" w:rsidP="0070319D">
      <w:pPr>
        <w:rPr>
          <w:rStyle w:val="Highlight"/>
          <w:rFonts w:eastAsia="맑은 고딕"/>
          <w:color w:val="000000"/>
          <w:shd w:val="clear" w:color="auto" w:fill="auto"/>
        </w:rPr>
      </w:pPr>
      <w:r w:rsidRPr="00957191">
        <w:rPr>
          <w:rStyle w:val="Highlight"/>
          <w:color w:val="000000"/>
          <w:shd w:val="clear" w:color="auto" w:fill="auto"/>
        </w:rPr>
        <w:t xml:space="preserve">Opakowanie zbiorcze: </w:t>
      </w:r>
      <w:r w:rsidRPr="00957191">
        <w:rPr>
          <w:rStyle w:val="Highlight"/>
          <w:color w:val="000000"/>
          <w:shd w:val="clear" w:color="auto" w:fill="auto"/>
          <w:lang w:eastAsia="ko-KR"/>
        </w:rPr>
        <w:t xml:space="preserve">3 </w:t>
      </w:r>
      <w:r w:rsidRPr="00957191">
        <w:rPr>
          <w:rStyle w:val="Highlight"/>
          <w:color w:val="000000"/>
          <w:shd w:val="clear" w:color="auto" w:fill="auto"/>
        </w:rPr>
        <w:t>(</w:t>
      </w:r>
      <w:r w:rsidRPr="00957191">
        <w:rPr>
          <w:rStyle w:val="Highlight"/>
          <w:color w:val="000000"/>
          <w:shd w:val="clear" w:color="auto" w:fill="auto"/>
          <w:lang w:eastAsia="ko-KR"/>
        </w:rPr>
        <w:t>3</w:t>
      </w:r>
      <w:r w:rsidRPr="00957191">
        <w:rPr>
          <w:rStyle w:val="Highlight"/>
          <w:color w:val="000000"/>
          <w:shd w:val="clear" w:color="auto" w:fill="auto"/>
        </w:rPr>
        <w:t xml:space="preserve"> x 1) ampułko-strzykaw</w:t>
      </w:r>
      <w:del w:id="1449" w:author="만든 이">
        <w:r w:rsidRPr="00957191" w:rsidDel="003162B4">
          <w:rPr>
            <w:rStyle w:val="Highlight"/>
            <w:color w:val="000000"/>
            <w:shd w:val="clear" w:color="auto" w:fill="auto"/>
          </w:rPr>
          <w:delText>e</w:delText>
        </w:r>
      </w:del>
      <w:r w:rsidRPr="00957191">
        <w:rPr>
          <w:rStyle w:val="Highlight"/>
          <w:color w:val="000000"/>
          <w:shd w:val="clear" w:color="auto" w:fill="auto"/>
        </w:rPr>
        <w:t>k</w:t>
      </w:r>
      <w:ins w:id="1450" w:author="만든 이">
        <w:r w:rsidR="003162B4">
          <w:rPr>
            <w:rStyle w:val="Highlight"/>
            <w:color w:val="000000"/>
            <w:shd w:val="clear" w:color="auto" w:fill="auto"/>
          </w:rPr>
          <w:t>i</w:t>
        </w:r>
      </w:ins>
      <w:r w:rsidRPr="00957191">
        <w:rPr>
          <w:rStyle w:val="Highlight"/>
          <w:color w:val="000000"/>
          <w:shd w:val="clear" w:color="auto" w:fill="auto"/>
        </w:rPr>
        <w:t xml:space="preserve"> z osłoną igły. </w:t>
      </w:r>
    </w:p>
    <w:p w14:paraId="3F22E5E0" w14:textId="77777777" w:rsidR="0070319D" w:rsidRPr="00957191" w:rsidRDefault="0070319D" w:rsidP="0070319D">
      <w:pPr>
        <w:rPr>
          <w:color w:val="000000"/>
        </w:rPr>
      </w:pPr>
    </w:p>
    <w:p w14:paraId="38D994F2" w14:textId="77777777" w:rsidR="0070319D" w:rsidRPr="00957191" w:rsidRDefault="0070319D" w:rsidP="0070319D">
      <w:pPr>
        <w:rPr>
          <w:color w:val="000000"/>
        </w:rPr>
      </w:pPr>
    </w:p>
    <w:p w14:paraId="0E33E833" w14:textId="77777777" w:rsidR="0070319D" w:rsidRPr="00957191" w:rsidRDefault="0070319D" w:rsidP="0070319D">
      <w:pPr>
        <w:pStyle w:val="Heading1LAB"/>
        <w:rPr>
          <w:color w:val="000000"/>
        </w:rPr>
      </w:pPr>
      <w:r w:rsidRPr="00957191">
        <w:rPr>
          <w:color w:val="000000"/>
        </w:rPr>
        <w:t>5.</w:t>
      </w:r>
      <w:r w:rsidRPr="00957191">
        <w:rPr>
          <w:color w:val="000000"/>
        </w:rPr>
        <w:tab/>
        <w:t>SPOSÓB I DROGA PODANIA</w:t>
      </w:r>
    </w:p>
    <w:p w14:paraId="785FAFA9" w14:textId="77777777" w:rsidR="0070319D" w:rsidRPr="00957191" w:rsidRDefault="0070319D" w:rsidP="0070319D">
      <w:pPr>
        <w:pStyle w:val="NormalKeep"/>
        <w:rPr>
          <w:color w:val="000000"/>
        </w:rPr>
      </w:pPr>
    </w:p>
    <w:p w14:paraId="09E2DD02" w14:textId="77777777" w:rsidR="0070319D" w:rsidRPr="00957191" w:rsidRDefault="0070319D" w:rsidP="0070319D">
      <w:pPr>
        <w:pStyle w:val="NormalKeep"/>
        <w:rPr>
          <w:color w:val="000000"/>
        </w:rPr>
      </w:pPr>
      <w:r w:rsidRPr="00957191">
        <w:rPr>
          <w:color w:val="000000"/>
        </w:rPr>
        <w:t>Podanie podskórne.</w:t>
      </w:r>
    </w:p>
    <w:p w14:paraId="5F455DE2" w14:textId="77777777" w:rsidR="0070319D" w:rsidRPr="00957191" w:rsidRDefault="0070319D" w:rsidP="0070319D">
      <w:pPr>
        <w:rPr>
          <w:color w:val="000000"/>
        </w:rPr>
      </w:pPr>
      <w:r w:rsidRPr="00957191">
        <w:rPr>
          <w:color w:val="000000"/>
        </w:rPr>
        <w:t>Należy zapoznać się z treścią ulotki przed zastosowaniem leku.</w:t>
      </w:r>
    </w:p>
    <w:p w14:paraId="032F7DDF" w14:textId="77777777" w:rsidR="0070319D" w:rsidRPr="00957191" w:rsidRDefault="0070319D" w:rsidP="0070319D">
      <w:pPr>
        <w:rPr>
          <w:color w:val="000000"/>
        </w:rPr>
      </w:pPr>
      <w:r w:rsidRPr="00957191">
        <w:rPr>
          <w:color w:val="000000"/>
        </w:rPr>
        <w:t>Wyłącznie do jednorazowego użycia.</w:t>
      </w:r>
    </w:p>
    <w:p w14:paraId="4FFC9486" w14:textId="77777777" w:rsidR="0070319D" w:rsidRPr="00957191" w:rsidRDefault="0070319D" w:rsidP="0070319D">
      <w:pPr>
        <w:rPr>
          <w:color w:val="000000"/>
        </w:rPr>
      </w:pPr>
    </w:p>
    <w:p w14:paraId="27DAC195" w14:textId="77777777" w:rsidR="0070319D" w:rsidRPr="00957191" w:rsidRDefault="0070319D" w:rsidP="0070319D">
      <w:pPr>
        <w:rPr>
          <w:color w:val="000000"/>
        </w:rPr>
      </w:pPr>
    </w:p>
    <w:p w14:paraId="0E414700" w14:textId="77777777" w:rsidR="0070319D" w:rsidRPr="00957191" w:rsidRDefault="0070319D" w:rsidP="0070319D">
      <w:pPr>
        <w:pStyle w:val="Heading1LAB"/>
        <w:rPr>
          <w:color w:val="000000"/>
        </w:rPr>
      </w:pPr>
      <w:r w:rsidRPr="00957191">
        <w:rPr>
          <w:color w:val="000000"/>
        </w:rPr>
        <w:t>6.</w:t>
      </w:r>
      <w:r w:rsidRPr="00957191">
        <w:rPr>
          <w:color w:val="000000"/>
        </w:rPr>
        <w:tab/>
        <w:t>OSTRZEŻENIE DOTYCZĄCE PRZECHOWYWANIA PRODUKTU LECZNICZEGO W MIEJSCU NIEWIDOCZNYM I NIEDOSTĘPNYM DLA DZIECI</w:t>
      </w:r>
    </w:p>
    <w:p w14:paraId="794D849E" w14:textId="77777777" w:rsidR="0070319D" w:rsidRPr="00957191" w:rsidRDefault="0070319D" w:rsidP="0070319D">
      <w:pPr>
        <w:pStyle w:val="NormalKeep"/>
        <w:rPr>
          <w:color w:val="000000"/>
        </w:rPr>
      </w:pPr>
    </w:p>
    <w:p w14:paraId="2DE59564" w14:textId="77777777" w:rsidR="0070319D" w:rsidRPr="00957191" w:rsidRDefault="0070319D" w:rsidP="0070319D">
      <w:pPr>
        <w:rPr>
          <w:color w:val="000000"/>
        </w:rPr>
      </w:pPr>
      <w:r w:rsidRPr="00957191">
        <w:rPr>
          <w:color w:val="000000"/>
        </w:rPr>
        <w:t>Lek przechowywać w miejscu niewidocznym i niedostępnym dla dzieci.</w:t>
      </w:r>
    </w:p>
    <w:p w14:paraId="5BA0D7B2" w14:textId="77777777" w:rsidR="0070319D" w:rsidRPr="00957191" w:rsidRDefault="0070319D" w:rsidP="0070319D">
      <w:pPr>
        <w:rPr>
          <w:color w:val="000000"/>
        </w:rPr>
      </w:pPr>
    </w:p>
    <w:p w14:paraId="447FB49C" w14:textId="77777777" w:rsidR="0070319D" w:rsidRPr="00957191" w:rsidRDefault="0070319D" w:rsidP="0070319D">
      <w:pPr>
        <w:rPr>
          <w:color w:val="000000"/>
        </w:rPr>
      </w:pPr>
    </w:p>
    <w:p w14:paraId="7240A28E" w14:textId="77777777" w:rsidR="0070319D" w:rsidRPr="00957191" w:rsidRDefault="0070319D" w:rsidP="0070319D">
      <w:pPr>
        <w:pStyle w:val="Heading1LAB"/>
        <w:rPr>
          <w:color w:val="000000"/>
        </w:rPr>
      </w:pPr>
      <w:r w:rsidRPr="00957191">
        <w:rPr>
          <w:color w:val="000000"/>
        </w:rPr>
        <w:t>7.</w:t>
      </w:r>
      <w:r w:rsidRPr="00957191">
        <w:rPr>
          <w:color w:val="000000"/>
        </w:rPr>
        <w:tab/>
        <w:t>INNE OSTRZEŻENIA SPECJALNE, JEŚLI KONIECZNE</w:t>
      </w:r>
    </w:p>
    <w:p w14:paraId="34A91247" w14:textId="77777777" w:rsidR="0070319D" w:rsidRPr="00957191" w:rsidRDefault="0070319D" w:rsidP="0070319D">
      <w:pPr>
        <w:pStyle w:val="NormalKeep"/>
        <w:rPr>
          <w:color w:val="000000"/>
        </w:rPr>
      </w:pPr>
    </w:p>
    <w:p w14:paraId="552F0ED3" w14:textId="77777777" w:rsidR="0070319D" w:rsidRPr="00957191" w:rsidRDefault="0070319D" w:rsidP="0070319D">
      <w:pPr>
        <w:rPr>
          <w:color w:val="000000"/>
        </w:rPr>
      </w:pPr>
    </w:p>
    <w:p w14:paraId="0958971D" w14:textId="77777777" w:rsidR="0070319D" w:rsidRPr="00957191" w:rsidRDefault="0070319D" w:rsidP="0070319D">
      <w:pPr>
        <w:pStyle w:val="Heading1LAB"/>
        <w:rPr>
          <w:color w:val="000000"/>
        </w:rPr>
      </w:pPr>
      <w:r w:rsidRPr="00957191">
        <w:rPr>
          <w:color w:val="000000"/>
        </w:rPr>
        <w:t>8.</w:t>
      </w:r>
      <w:r w:rsidRPr="00957191">
        <w:rPr>
          <w:color w:val="000000"/>
        </w:rPr>
        <w:tab/>
        <w:t>TERMIN WAŻNOŚCI</w:t>
      </w:r>
    </w:p>
    <w:p w14:paraId="26A9DA93" w14:textId="77777777" w:rsidR="0070319D" w:rsidRPr="00957191" w:rsidRDefault="0070319D" w:rsidP="0070319D">
      <w:pPr>
        <w:pStyle w:val="NormalKeep"/>
        <w:rPr>
          <w:color w:val="000000"/>
        </w:rPr>
      </w:pPr>
    </w:p>
    <w:p w14:paraId="5D33053A" w14:textId="77777777" w:rsidR="0070319D" w:rsidRPr="00957191" w:rsidRDefault="0070319D" w:rsidP="0070319D">
      <w:pPr>
        <w:rPr>
          <w:color w:val="000000"/>
        </w:rPr>
      </w:pPr>
      <w:r w:rsidRPr="00957191">
        <w:rPr>
          <w:color w:val="000000"/>
        </w:rPr>
        <w:t>Termin ważności (EXP)</w:t>
      </w:r>
    </w:p>
    <w:p w14:paraId="095C7B62" w14:textId="77777777" w:rsidR="0070319D" w:rsidRPr="00957191" w:rsidRDefault="0070319D" w:rsidP="0070319D">
      <w:pPr>
        <w:rPr>
          <w:color w:val="000000"/>
        </w:rPr>
      </w:pPr>
    </w:p>
    <w:p w14:paraId="3BF61500" w14:textId="77777777" w:rsidR="0070319D" w:rsidRPr="00957191" w:rsidRDefault="0070319D" w:rsidP="0070319D">
      <w:pPr>
        <w:rPr>
          <w:color w:val="000000"/>
        </w:rPr>
      </w:pPr>
    </w:p>
    <w:p w14:paraId="6A9075E4" w14:textId="77777777" w:rsidR="0070319D" w:rsidRPr="00957191" w:rsidRDefault="0070319D" w:rsidP="0070319D">
      <w:pPr>
        <w:pStyle w:val="Heading1LAB"/>
        <w:rPr>
          <w:color w:val="000000"/>
        </w:rPr>
      </w:pPr>
      <w:r w:rsidRPr="00957191">
        <w:rPr>
          <w:color w:val="000000"/>
        </w:rPr>
        <w:lastRenderedPageBreak/>
        <w:t>9.</w:t>
      </w:r>
      <w:r w:rsidRPr="00957191">
        <w:rPr>
          <w:color w:val="000000"/>
        </w:rPr>
        <w:tab/>
        <w:t>WARUNKI PRZECHOWYWANIA</w:t>
      </w:r>
    </w:p>
    <w:p w14:paraId="4307A450" w14:textId="77777777" w:rsidR="0070319D" w:rsidRPr="00957191" w:rsidRDefault="0070319D" w:rsidP="0070319D">
      <w:pPr>
        <w:pStyle w:val="NormalKeep"/>
        <w:rPr>
          <w:color w:val="000000"/>
        </w:rPr>
      </w:pPr>
    </w:p>
    <w:p w14:paraId="17376DE7" w14:textId="77777777" w:rsidR="0070319D" w:rsidRPr="00957191" w:rsidRDefault="0070319D" w:rsidP="0070319D">
      <w:pPr>
        <w:pStyle w:val="NormalKeep"/>
        <w:rPr>
          <w:color w:val="000000"/>
        </w:rPr>
      </w:pPr>
      <w:r w:rsidRPr="00957191">
        <w:rPr>
          <w:color w:val="000000"/>
        </w:rPr>
        <w:t>Przechowywać w lodówce.</w:t>
      </w:r>
    </w:p>
    <w:p w14:paraId="447FEC6B" w14:textId="77777777" w:rsidR="0070319D" w:rsidRPr="00957191" w:rsidRDefault="0070319D" w:rsidP="0070319D">
      <w:pPr>
        <w:rPr>
          <w:color w:val="000000"/>
        </w:rPr>
      </w:pPr>
      <w:r w:rsidRPr="00957191">
        <w:rPr>
          <w:color w:val="000000"/>
        </w:rPr>
        <w:t>Nie zamrażać.</w:t>
      </w:r>
    </w:p>
    <w:p w14:paraId="7A9D92DE" w14:textId="77777777" w:rsidR="0070319D" w:rsidRPr="00957191" w:rsidRDefault="0070319D" w:rsidP="0070319D">
      <w:pPr>
        <w:rPr>
          <w:color w:val="000000"/>
        </w:rPr>
      </w:pPr>
      <w:r w:rsidRPr="00957191">
        <w:rPr>
          <w:color w:val="000000"/>
        </w:rPr>
        <w:t>Przechowywać strzykawkę w oryginalnym opakowaniu w celu ochrony przed światłem.</w:t>
      </w:r>
    </w:p>
    <w:p w14:paraId="0A18523A" w14:textId="77777777" w:rsidR="0070319D" w:rsidRPr="00957191" w:rsidRDefault="0070319D" w:rsidP="0070319D">
      <w:pPr>
        <w:rPr>
          <w:color w:val="000000"/>
        </w:rPr>
      </w:pPr>
    </w:p>
    <w:p w14:paraId="62172D0C" w14:textId="77777777" w:rsidR="0070319D" w:rsidRPr="00957191" w:rsidRDefault="0070319D" w:rsidP="0070319D">
      <w:pPr>
        <w:rPr>
          <w:color w:val="000000"/>
        </w:rPr>
      </w:pPr>
    </w:p>
    <w:p w14:paraId="2E28051F" w14:textId="77777777" w:rsidR="0070319D" w:rsidRPr="00957191" w:rsidRDefault="0070319D" w:rsidP="0070319D">
      <w:pPr>
        <w:pStyle w:val="Heading1LAB"/>
        <w:rPr>
          <w:color w:val="000000"/>
        </w:rPr>
      </w:pPr>
      <w:r w:rsidRPr="00957191">
        <w:rPr>
          <w:color w:val="000000"/>
        </w:rPr>
        <w:t>10.</w:t>
      </w:r>
      <w:r w:rsidRPr="00957191">
        <w:rPr>
          <w:color w:val="000000"/>
        </w:rPr>
        <w:tab/>
        <w:t>SPECJALNE ŚRODKI OSTROŻNOŚCI DOTYCZĄCE USUWANIA NIEZUŻYTEGO PRODUKTU LECZNICZEGO LUB POCHODZĄCYCH Z NIEGO ODPADÓW, JEŚLI WŁAŚCIWE</w:t>
      </w:r>
    </w:p>
    <w:p w14:paraId="50592EFB" w14:textId="77777777" w:rsidR="0070319D" w:rsidRPr="00957191" w:rsidRDefault="0070319D" w:rsidP="0070319D">
      <w:pPr>
        <w:keepNext/>
        <w:rPr>
          <w:color w:val="000000"/>
        </w:rPr>
      </w:pPr>
    </w:p>
    <w:p w14:paraId="086C4048" w14:textId="77777777" w:rsidR="0070319D" w:rsidRPr="00957191" w:rsidRDefault="0070319D" w:rsidP="0070319D">
      <w:pPr>
        <w:rPr>
          <w:color w:val="000000"/>
        </w:rPr>
      </w:pPr>
    </w:p>
    <w:p w14:paraId="3BEACF9E" w14:textId="77777777" w:rsidR="0070319D" w:rsidRPr="00957191" w:rsidRDefault="0070319D" w:rsidP="0070319D">
      <w:pPr>
        <w:pStyle w:val="Heading1LAB"/>
        <w:rPr>
          <w:color w:val="000000"/>
        </w:rPr>
      </w:pPr>
      <w:r w:rsidRPr="00957191">
        <w:rPr>
          <w:color w:val="000000"/>
        </w:rPr>
        <w:t>11.</w:t>
      </w:r>
      <w:r w:rsidRPr="00957191">
        <w:rPr>
          <w:color w:val="000000"/>
        </w:rPr>
        <w:tab/>
        <w:t>NAZWA I ADRES PODMIOTU ODPOWIEDZIALNEGO</w:t>
      </w:r>
    </w:p>
    <w:p w14:paraId="3A2BA27C" w14:textId="77777777" w:rsidR="0070319D" w:rsidRPr="00957191" w:rsidRDefault="0070319D" w:rsidP="0070319D">
      <w:pPr>
        <w:keepNext/>
        <w:rPr>
          <w:color w:val="000000"/>
        </w:rPr>
      </w:pPr>
    </w:p>
    <w:p w14:paraId="370550D4" w14:textId="77777777" w:rsidR="0070319D" w:rsidRPr="00957191" w:rsidRDefault="0070319D" w:rsidP="0070319D">
      <w:r w:rsidRPr="00957191">
        <w:t xml:space="preserve">Celltrion Healthcare Hungary Kft. </w:t>
      </w:r>
    </w:p>
    <w:p w14:paraId="61FAB06D" w14:textId="77777777" w:rsidR="0070319D" w:rsidRPr="00957191" w:rsidRDefault="0070319D" w:rsidP="0070319D">
      <w:pPr>
        <w:rPr>
          <w:lang w:val="en-US"/>
        </w:rPr>
      </w:pPr>
      <w:r w:rsidRPr="00957191">
        <w:rPr>
          <w:lang w:val="en-US"/>
        </w:rPr>
        <w:t>1062 Budapest,</w:t>
      </w:r>
    </w:p>
    <w:p w14:paraId="694F3683" w14:textId="77777777" w:rsidR="0070319D" w:rsidRPr="00957191" w:rsidRDefault="0070319D" w:rsidP="0070319D">
      <w:pPr>
        <w:rPr>
          <w:lang w:val="en-US"/>
        </w:rPr>
      </w:pPr>
      <w:r w:rsidRPr="00957191">
        <w:rPr>
          <w:lang w:val="en-US"/>
        </w:rPr>
        <w:t xml:space="preserve">Váci </w:t>
      </w:r>
      <w:proofErr w:type="spellStart"/>
      <w:r w:rsidRPr="00957191">
        <w:rPr>
          <w:lang w:val="en-US"/>
        </w:rPr>
        <w:t>út</w:t>
      </w:r>
      <w:proofErr w:type="spellEnd"/>
      <w:r w:rsidRPr="00957191">
        <w:rPr>
          <w:lang w:val="en-US"/>
        </w:rPr>
        <w:t xml:space="preserve"> 1-3. </w:t>
      </w:r>
      <w:proofErr w:type="spellStart"/>
      <w:r w:rsidRPr="00957191">
        <w:rPr>
          <w:lang w:val="en-US"/>
        </w:rPr>
        <w:t>WestEnd</w:t>
      </w:r>
      <w:proofErr w:type="spellEnd"/>
      <w:r w:rsidRPr="00957191">
        <w:rPr>
          <w:lang w:val="en-US"/>
        </w:rPr>
        <w:t xml:space="preserve"> Office Building B </w:t>
      </w:r>
      <w:proofErr w:type="spellStart"/>
      <w:r w:rsidRPr="00957191">
        <w:rPr>
          <w:lang w:val="en-US"/>
        </w:rPr>
        <w:t>torony</w:t>
      </w:r>
      <w:proofErr w:type="spellEnd"/>
    </w:p>
    <w:p w14:paraId="1EEB3588" w14:textId="77777777" w:rsidR="0070319D" w:rsidRPr="00957191" w:rsidRDefault="0070319D" w:rsidP="0070319D">
      <w:pPr>
        <w:rPr>
          <w:color w:val="000000"/>
        </w:rPr>
      </w:pPr>
      <w:r w:rsidRPr="00957191">
        <w:t>Węgry</w:t>
      </w:r>
    </w:p>
    <w:p w14:paraId="40715223" w14:textId="77777777" w:rsidR="0070319D" w:rsidRPr="00957191" w:rsidRDefault="0070319D" w:rsidP="0070319D">
      <w:pPr>
        <w:rPr>
          <w:color w:val="000000"/>
        </w:rPr>
      </w:pPr>
    </w:p>
    <w:p w14:paraId="5668D73D" w14:textId="77777777" w:rsidR="0070319D" w:rsidRPr="00957191" w:rsidRDefault="0070319D" w:rsidP="0070319D">
      <w:pPr>
        <w:rPr>
          <w:color w:val="000000"/>
        </w:rPr>
      </w:pPr>
    </w:p>
    <w:p w14:paraId="0F1626CA" w14:textId="3F8F0827" w:rsidR="0070319D" w:rsidRPr="00957191" w:rsidRDefault="0070319D" w:rsidP="0070319D">
      <w:pPr>
        <w:pStyle w:val="Heading1LAB"/>
        <w:rPr>
          <w:color w:val="000000"/>
        </w:rPr>
      </w:pPr>
      <w:r w:rsidRPr="00957191">
        <w:rPr>
          <w:color w:val="000000"/>
        </w:rPr>
        <w:t>12.</w:t>
      </w:r>
      <w:r w:rsidRPr="00957191">
        <w:rPr>
          <w:color w:val="000000"/>
        </w:rPr>
        <w:tab/>
        <w:t>NUMER</w:t>
      </w:r>
      <w:del w:id="1451" w:author="만든 이">
        <w:r w:rsidRPr="00957191" w:rsidDel="009B1755">
          <w:rPr>
            <w:color w:val="000000"/>
            <w:lang w:eastAsia="ko-KR"/>
          </w:rPr>
          <w:delText>Y</w:delText>
        </w:r>
      </w:del>
      <w:r w:rsidRPr="00957191">
        <w:rPr>
          <w:color w:val="000000"/>
        </w:rPr>
        <w:t xml:space="preserve"> POZWOLE</w:t>
      </w:r>
      <w:ins w:id="1452" w:author="만든 이">
        <w:r w:rsidR="009B1755">
          <w:rPr>
            <w:color w:val="000000"/>
            <w:lang w:eastAsia="ko-KR"/>
          </w:rPr>
          <w:t>NIA</w:t>
        </w:r>
      </w:ins>
      <w:del w:id="1453" w:author="만든 이">
        <w:r w:rsidRPr="00957191" w:rsidDel="009B1755">
          <w:rPr>
            <w:color w:val="000000"/>
            <w:lang w:eastAsia="ko-KR"/>
          </w:rPr>
          <w:delText>Ń</w:delText>
        </w:r>
      </w:del>
      <w:r w:rsidRPr="00957191">
        <w:rPr>
          <w:color w:val="000000"/>
        </w:rPr>
        <w:t xml:space="preserve"> NA DOPUSZCZENIE DO OBROTU</w:t>
      </w:r>
    </w:p>
    <w:p w14:paraId="5FDACEE0" w14:textId="77777777" w:rsidR="0070319D" w:rsidRPr="00957191" w:rsidRDefault="0070319D" w:rsidP="0070319D">
      <w:pPr>
        <w:pStyle w:val="NormalKeep"/>
        <w:rPr>
          <w:color w:val="000000"/>
        </w:rPr>
      </w:pPr>
    </w:p>
    <w:p w14:paraId="683F49C1" w14:textId="1A72CFEB" w:rsidR="0070319D" w:rsidRPr="00957191" w:rsidRDefault="0070319D" w:rsidP="0070319D">
      <w:pPr>
        <w:pStyle w:val="af0"/>
        <w:spacing w:after="0"/>
        <w:rPr>
          <w:shd w:val="pct15" w:color="auto" w:fill="FFFFFF"/>
        </w:rPr>
      </w:pPr>
      <w:r w:rsidRPr="00957191">
        <w:t>EU/1/24/1817/00</w:t>
      </w:r>
      <w:r w:rsidRPr="00957191">
        <w:rPr>
          <w:lang w:eastAsia="ko-KR"/>
        </w:rPr>
        <w:t>9</w:t>
      </w:r>
      <w:r w:rsidRPr="00957191">
        <w:t xml:space="preserve"> </w:t>
      </w:r>
      <w:r w:rsidRPr="00957191">
        <w:rPr>
          <w:lang w:eastAsia="ko-KR"/>
        </w:rPr>
        <w:tab/>
      </w:r>
      <w:r w:rsidRPr="00957191">
        <w:rPr>
          <w:lang w:eastAsia="ko-KR"/>
        </w:rPr>
        <w:tab/>
      </w:r>
      <w:r w:rsidRPr="00957191">
        <w:rPr>
          <w:lang w:eastAsia="ko-KR"/>
        </w:rPr>
        <w:tab/>
      </w:r>
      <w:r w:rsidRPr="00957191">
        <w:rPr>
          <w:shd w:val="pct15" w:color="auto" w:fill="FFFFFF"/>
          <w:lang w:eastAsia="ko-KR"/>
        </w:rPr>
        <w:t>3</w:t>
      </w:r>
      <w:r w:rsidRPr="00957191">
        <w:rPr>
          <w:shd w:val="pct15" w:color="auto" w:fill="FFFFFF"/>
        </w:rPr>
        <w:t xml:space="preserve"> </w:t>
      </w:r>
      <w:r w:rsidRPr="00957191">
        <w:rPr>
          <w:rStyle w:val="Highlight"/>
          <w:color w:val="000000"/>
        </w:rPr>
        <w:t>ampułko-strzykaw</w:t>
      </w:r>
      <w:del w:id="1454" w:author="만든 이">
        <w:r w:rsidRPr="00957191" w:rsidDel="003162B4">
          <w:rPr>
            <w:rStyle w:val="Highlight"/>
            <w:color w:val="000000"/>
          </w:rPr>
          <w:delText>e</w:delText>
        </w:r>
      </w:del>
      <w:r w:rsidRPr="00957191">
        <w:rPr>
          <w:rStyle w:val="Highlight"/>
          <w:color w:val="000000"/>
        </w:rPr>
        <w:t>k</w:t>
      </w:r>
      <w:ins w:id="1455" w:author="만든 이">
        <w:r w:rsidR="003162B4">
          <w:rPr>
            <w:rStyle w:val="Highlight"/>
            <w:color w:val="000000"/>
          </w:rPr>
          <w:t>i</w:t>
        </w:r>
      </w:ins>
      <w:r w:rsidRPr="00957191">
        <w:rPr>
          <w:shd w:val="pct15" w:color="auto" w:fill="FFFFFF"/>
        </w:rPr>
        <w:t xml:space="preserve"> z osłoną igły (</w:t>
      </w:r>
      <w:r w:rsidRPr="00957191">
        <w:rPr>
          <w:shd w:val="pct15" w:color="auto" w:fill="FFFFFF"/>
          <w:lang w:eastAsia="ko-KR"/>
        </w:rPr>
        <w:t>3</w:t>
      </w:r>
      <w:r w:rsidRPr="00957191">
        <w:rPr>
          <w:shd w:val="pct15" w:color="auto" w:fill="FFFFFF"/>
        </w:rPr>
        <w:t xml:space="preserve"> x 1)</w:t>
      </w:r>
    </w:p>
    <w:p w14:paraId="16AD30CB" w14:textId="77777777" w:rsidR="0070319D" w:rsidRPr="00957191" w:rsidRDefault="0070319D" w:rsidP="0070319D">
      <w:pPr>
        <w:rPr>
          <w:color w:val="000000"/>
        </w:rPr>
      </w:pPr>
    </w:p>
    <w:p w14:paraId="0D3595AB" w14:textId="77777777" w:rsidR="0070319D" w:rsidRPr="00957191" w:rsidRDefault="0070319D" w:rsidP="0070319D">
      <w:pPr>
        <w:rPr>
          <w:color w:val="000000"/>
        </w:rPr>
      </w:pPr>
    </w:p>
    <w:p w14:paraId="5BBB8441" w14:textId="77777777" w:rsidR="0070319D" w:rsidRPr="001F6614" w:rsidRDefault="0070319D" w:rsidP="0070319D">
      <w:pPr>
        <w:pStyle w:val="Heading1LAB"/>
        <w:rPr>
          <w:color w:val="000000"/>
          <w:lang w:val="en-US"/>
          <w:rPrChange w:id="1456" w:author="만든 이">
            <w:rPr>
              <w:color w:val="000000"/>
              <w:lang w:val="en-GB"/>
            </w:rPr>
          </w:rPrChange>
        </w:rPr>
      </w:pPr>
      <w:r w:rsidRPr="001F6614">
        <w:rPr>
          <w:color w:val="000000"/>
          <w:lang w:val="nb-NO"/>
          <w:rPrChange w:id="1457" w:author="만든 이">
            <w:rPr>
              <w:color w:val="000000"/>
              <w:lang w:val="en-GB"/>
            </w:rPr>
          </w:rPrChange>
        </w:rPr>
        <w:t>13.</w:t>
      </w:r>
      <w:r w:rsidRPr="001F6614">
        <w:rPr>
          <w:color w:val="000000"/>
          <w:lang w:val="nb-NO"/>
          <w:rPrChange w:id="1458" w:author="만든 이">
            <w:rPr>
              <w:color w:val="000000"/>
              <w:lang w:val="en-GB"/>
            </w:rPr>
          </w:rPrChange>
        </w:rPr>
        <w:tab/>
        <w:t>NUMER SERII</w:t>
      </w:r>
    </w:p>
    <w:p w14:paraId="43CDA83A" w14:textId="77777777" w:rsidR="0070319D" w:rsidRPr="001F6614" w:rsidRDefault="0070319D" w:rsidP="0070319D">
      <w:pPr>
        <w:pStyle w:val="NormalKeep"/>
        <w:rPr>
          <w:color w:val="000000"/>
          <w:lang w:val="nb-NO"/>
          <w:rPrChange w:id="1459" w:author="만든 이">
            <w:rPr>
              <w:color w:val="000000"/>
              <w:lang w:val="en-GB"/>
            </w:rPr>
          </w:rPrChange>
        </w:rPr>
      </w:pPr>
    </w:p>
    <w:p w14:paraId="43BB8127" w14:textId="77777777" w:rsidR="0070319D" w:rsidRPr="001F6614" w:rsidRDefault="0070319D" w:rsidP="0070319D">
      <w:pPr>
        <w:rPr>
          <w:color w:val="000000"/>
          <w:lang w:val="en-US"/>
          <w:rPrChange w:id="1460" w:author="만든 이">
            <w:rPr>
              <w:color w:val="000000"/>
              <w:lang w:val="en-GB"/>
            </w:rPr>
          </w:rPrChange>
        </w:rPr>
      </w:pPr>
      <w:r w:rsidRPr="001F6614">
        <w:rPr>
          <w:color w:val="000000"/>
          <w:lang w:val="nb-NO"/>
          <w:rPrChange w:id="1461" w:author="만든 이">
            <w:rPr>
              <w:color w:val="000000"/>
              <w:lang w:val="en-GB"/>
            </w:rPr>
          </w:rPrChange>
        </w:rPr>
        <w:t>Nr serii (Lot)</w:t>
      </w:r>
    </w:p>
    <w:p w14:paraId="0B5684F8" w14:textId="77777777" w:rsidR="0070319D" w:rsidRPr="001F6614" w:rsidRDefault="0070319D" w:rsidP="0070319D">
      <w:pPr>
        <w:rPr>
          <w:color w:val="000000"/>
          <w:lang w:val="nb-NO"/>
          <w:rPrChange w:id="1462" w:author="만든 이">
            <w:rPr>
              <w:color w:val="000000"/>
              <w:lang w:val="en-GB"/>
            </w:rPr>
          </w:rPrChange>
        </w:rPr>
      </w:pPr>
    </w:p>
    <w:p w14:paraId="1137E2BB" w14:textId="77777777" w:rsidR="0070319D" w:rsidRPr="001F6614" w:rsidRDefault="0070319D" w:rsidP="0070319D">
      <w:pPr>
        <w:rPr>
          <w:color w:val="000000"/>
          <w:lang w:val="nb-NO"/>
          <w:rPrChange w:id="1463" w:author="만든 이">
            <w:rPr>
              <w:color w:val="000000"/>
              <w:lang w:val="en-GB"/>
            </w:rPr>
          </w:rPrChange>
        </w:rPr>
      </w:pPr>
    </w:p>
    <w:p w14:paraId="2801E219" w14:textId="77777777" w:rsidR="0070319D" w:rsidRPr="00957191" w:rsidRDefault="0070319D" w:rsidP="0070319D">
      <w:pPr>
        <w:pStyle w:val="Heading1LAB"/>
        <w:rPr>
          <w:color w:val="000000"/>
        </w:rPr>
      </w:pPr>
      <w:r w:rsidRPr="00957191">
        <w:rPr>
          <w:color w:val="000000"/>
        </w:rPr>
        <w:t>14.</w:t>
      </w:r>
      <w:r w:rsidRPr="00957191">
        <w:rPr>
          <w:color w:val="000000"/>
        </w:rPr>
        <w:tab/>
        <w:t>OGÓLNA KATEGORIA DOSTĘPNOŚCI</w:t>
      </w:r>
    </w:p>
    <w:p w14:paraId="6B4B9B77" w14:textId="77777777" w:rsidR="0070319D" w:rsidRPr="00957191" w:rsidRDefault="0070319D" w:rsidP="0070319D">
      <w:pPr>
        <w:pStyle w:val="NormalKeep"/>
        <w:rPr>
          <w:color w:val="000000"/>
        </w:rPr>
      </w:pPr>
    </w:p>
    <w:p w14:paraId="4E9821E2" w14:textId="77777777" w:rsidR="0070319D" w:rsidRPr="00957191" w:rsidRDefault="0070319D" w:rsidP="0070319D">
      <w:pPr>
        <w:rPr>
          <w:color w:val="000000"/>
        </w:rPr>
      </w:pPr>
    </w:p>
    <w:p w14:paraId="3D58CC78" w14:textId="77777777" w:rsidR="0070319D" w:rsidRPr="00957191" w:rsidRDefault="0070319D" w:rsidP="0070319D">
      <w:pPr>
        <w:pStyle w:val="Heading1LAB"/>
        <w:rPr>
          <w:color w:val="000000"/>
        </w:rPr>
      </w:pPr>
      <w:r w:rsidRPr="00957191">
        <w:rPr>
          <w:color w:val="000000"/>
        </w:rPr>
        <w:t>15.</w:t>
      </w:r>
      <w:r w:rsidRPr="00957191">
        <w:rPr>
          <w:color w:val="000000"/>
        </w:rPr>
        <w:tab/>
        <w:t>INSTRUKCJA UŻYCIA</w:t>
      </w:r>
    </w:p>
    <w:p w14:paraId="12A8EA9E" w14:textId="77777777" w:rsidR="0070319D" w:rsidRPr="00957191" w:rsidRDefault="0070319D" w:rsidP="0070319D">
      <w:pPr>
        <w:pStyle w:val="NormalKeep"/>
        <w:rPr>
          <w:color w:val="000000"/>
        </w:rPr>
      </w:pPr>
    </w:p>
    <w:p w14:paraId="753D6CC3" w14:textId="77777777" w:rsidR="0070319D" w:rsidRPr="00957191" w:rsidRDefault="0070319D" w:rsidP="0070319D">
      <w:pPr>
        <w:rPr>
          <w:color w:val="000000"/>
        </w:rPr>
      </w:pPr>
    </w:p>
    <w:p w14:paraId="50826BFA" w14:textId="77777777" w:rsidR="0070319D" w:rsidRPr="00957191" w:rsidRDefault="0070319D" w:rsidP="0070319D">
      <w:pPr>
        <w:pStyle w:val="Heading1LAB"/>
        <w:rPr>
          <w:color w:val="000000"/>
        </w:rPr>
      </w:pPr>
      <w:r w:rsidRPr="00957191">
        <w:rPr>
          <w:color w:val="000000"/>
        </w:rPr>
        <w:t>16.</w:t>
      </w:r>
      <w:r w:rsidRPr="00957191">
        <w:rPr>
          <w:color w:val="000000"/>
        </w:rPr>
        <w:tab/>
        <w:t>INFORMACJA PODANA SYSTEMEM BRAILLE’A</w:t>
      </w:r>
    </w:p>
    <w:p w14:paraId="36752878" w14:textId="77777777" w:rsidR="0070319D" w:rsidRPr="00957191" w:rsidRDefault="0070319D" w:rsidP="0070319D">
      <w:pPr>
        <w:pStyle w:val="NormalKeep"/>
        <w:rPr>
          <w:color w:val="000000"/>
        </w:rPr>
      </w:pPr>
    </w:p>
    <w:p w14:paraId="479E447B" w14:textId="48670A8F" w:rsidR="0070319D" w:rsidRPr="00957191" w:rsidRDefault="0070319D" w:rsidP="0070319D">
      <w:pPr>
        <w:rPr>
          <w:color w:val="000000"/>
        </w:rPr>
      </w:pPr>
      <w:r w:rsidRPr="00957191">
        <w:rPr>
          <w:color w:val="000000"/>
        </w:rPr>
        <w:t xml:space="preserve">Omlyclo </w:t>
      </w:r>
      <w:r w:rsidRPr="00957191">
        <w:rPr>
          <w:color w:val="000000"/>
          <w:lang w:eastAsia="ko-KR"/>
        </w:rPr>
        <w:t>75</w:t>
      </w:r>
      <w:r w:rsidRPr="00957191">
        <w:rPr>
          <w:color w:val="000000"/>
        </w:rPr>
        <w:t> mg</w:t>
      </w:r>
    </w:p>
    <w:p w14:paraId="1DB60810" w14:textId="77777777" w:rsidR="0070319D" w:rsidRPr="00957191" w:rsidRDefault="0070319D" w:rsidP="0070319D">
      <w:pPr>
        <w:rPr>
          <w:color w:val="000000"/>
        </w:rPr>
      </w:pPr>
    </w:p>
    <w:p w14:paraId="6B601E6F" w14:textId="77777777" w:rsidR="0070319D" w:rsidRPr="00957191" w:rsidRDefault="0070319D" w:rsidP="0070319D">
      <w:pPr>
        <w:rPr>
          <w:color w:val="000000"/>
        </w:rPr>
      </w:pPr>
    </w:p>
    <w:p w14:paraId="617C733F" w14:textId="77777777" w:rsidR="0070319D" w:rsidRPr="00957191" w:rsidRDefault="0070319D" w:rsidP="0070319D">
      <w:pPr>
        <w:pStyle w:val="Heading1LAB"/>
        <w:rPr>
          <w:color w:val="000000"/>
        </w:rPr>
      </w:pPr>
      <w:r w:rsidRPr="00957191">
        <w:rPr>
          <w:color w:val="000000"/>
        </w:rPr>
        <w:t>17.</w:t>
      </w:r>
      <w:r w:rsidRPr="00957191">
        <w:rPr>
          <w:color w:val="000000"/>
        </w:rPr>
        <w:tab/>
        <w:t>NIEPOWTARZALNY IDENTYFIKATOR – KOD 2D</w:t>
      </w:r>
    </w:p>
    <w:p w14:paraId="7E5E1984" w14:textId="77777777" w:rsidR="0070319D" w:rsidRPr="00957191" w:rsidRDefault="0070319D" w:rsidP="0070319D">
      <w:pPr>
        <w:pStyle w:val="NormalKeep"/>
        <w:rPr>
          <w:color w:val="000000"/>
        </w:rPr>
      </w:pPr>
    </w:p>
    <w:p w14:paraId="7B05D0CA" w14:textId="77777777" w:rsidR="0070319D" w:rsidRPr="00957191" w:rsidRDefault="0070319D" w:rsidP="0070319D">
      <w:pPr>
        <w:rPr>
          <w:rStyle w:val="Highlight"/>
          <w:color w:val="000000"/>
        </w:rPr>
      </w:pPr>
      <w:r w:rsidRPr="00957191">
        <w:rPr>
          <w:rStyle w:val="Highlight"/>
          <w:color w:val="000000"/>
        </w:rPr>
        <w:t>Obejmuje kod 2D będący nośnikiem niepowtarzalnego identyfikatora.</w:t>
      </w:r>
    </w:p>
    <w:p w14:paraId="2927CEB2" w14:textId="77777777" w:rsidR="0070319D" w:rsidRPr="00957191" w:rsidRDefault="0070319D" w:rsidP="0070319D">
      <w:pPr>
        <w:rPr>
          <w:color w:val="000000"/>
        </w:rPr>
      </w:pPr>
    </w:p>
    <w:p w14:paraId="77313922" w14:textId="77777777" w:rsidR="0070319D" w:rsidRPr="00957191" w:rsidRDefault="0070319D" w:rsidP="0070319D">
      <w:pPr>
        <w:rPr>
          <w:color w:val="000000"/>
        </w:rPr>
      </w:pPr>
    </w:p>
    <w:p w14:paraId="3669CF94" w14:textId="77777777" w:rsidR="0070319D" w:rsidRPr="00957191" w:rsidRDefault="0070319D" w:rsidP="0070319D">
      <w:pPr>
        <w:pStyle w:val="Heading1LAB"/>
        <w:rPr>
          <w:color w:val="000000"/>
        </w:rPr>
      </w:pPr>
      <w:r w:rsidRPr="00957191">
        <w:rPr>
          <w:color w:val="000000"/>
        </w:rPr>
        <w:t>18.</w:t>
      </w:r>
      <w:r w:rsidRPr="00957191">
        <w:rPr>
          <w:color w:val="000000"/>
        </w:rPr>
        <w:tab/>
        <w:t>NIEPOWTARZALNY IDENTYFIKATOR – DANE CZYTELNE DLA CZŁOWIEKA</w:t>
      </w:r>
    </w:p>
    <w:p w14:paraId="144D2EEB" w14:textId="77777777" w:rsidR="0070319D" w:rsidRPr="00957191" w:rsidRDefault="0070319D" w:rsidP="0070319D">
      <w:pPr>
        <w:pStyle w:val="NormalKeep"/>
        <w:rPr>
          <w:color w:val="000000"/>
        </w:rPr>
      </w:pPr>
    </w:p>
    <w:p w14:paraId="700DB227" w14:textId="77777777" w:rsidR="0070319D" w:rsidRPr="00957191" w:rsidRDefault="0070319D" w:rsidP="0070319D">
      <w:pPr>
        <w:pStyle w:val="NormalKeep"/>
        <w:rPr>
          <w:color w:val="000000"/>
        </w:rPr>
      </w:pPr>
      <w:r w:rsidRPr="00957191">
        <w:rPr>
          <w:color w:val="000000"/>
        </w:rPr>
        <w:t>PC</w:t>
      </w:r>
    </w:p>
    <w:p w14:paraId="587878A1" w14:textId="77777777" w:rsidR="0070319D" w:rsidRPr="00957191" w:rsidRDefault="0070319D" w:rsidP="0070319D">
      <w:pPr>
        <w:pStyle w:val="NormalKeep"/>
        <w:rPr>
          <w:color w:val="000000"/>
        </w:rPr>
      </w:pPr>
      <w:r w:rsidRPr="00957191">
        <w:rPr>
          <w:color w:val="000000"/>
        </w:rPr>
        <w:t>SN</w:t>
      </w:r>
    </w:p>
    <w:p w14:paraId="20B89913" w14:textId="77777777" w:rsidR="0070319D" w:rsidRPr="00957191" w:rsidRDefault="0070319D" w:rsidP="0070319D">
      <w:pPr>
        <w:pStyle w:val="NormalKeep"/>
        <w:rPr>
          <w:color w:val="000000"/>
        </w:rPr>
      </w:pPr>
      <w:r w:rsidRPr="00957191">
        <w:rPr>
          <w:color w:val="000000"/>
        </w:rPr>
        <w:t>NN</w:t>
      </w:r>
    </w:p>
    <w:p w14:paraId="64D5268C" w14:textId="77777777" w:rsidR="0070319D" w:rsidRPr="00957191" w:rsidRDefault="0070319D" w:rsidP="0070319D">
      <w:pPr>
        <w:pStyle w:val="Heading1LAB"/>
        <w:ind w:left="0" w:firstLine="0"/>
        <w:rPr>
          <w:color w:val="000000"/>
        </w:rPr>
      </w:pPr>
      <w:r w:rsidRPr="001F6614">
        <w:rPr>
          <w:rPrChange w:id="1464" w:author="만든 이">
            <w:rPr>
              <w:color w:val="000000"/>
            </w:rPr>
          </w:rPrChange>
        </w:rPr>
        <w:br w:type="page"/>
      </w:r>
      <w:r w:rsidRPr="00957191">
        <w:rPr>
          <w:color w:val="000000"/>
        </w:rPr>
        <w:lastRenderedPageBreak/>
        <w:t xml:space="preserve">INFORMACJE ZAMIESZCZANE NA OPAKOWANIACH ZEWNĘTRZNYCH </w:t>
      </w:r>
    </w:p>
    <w:p w14:paraId="6034AEFC" w14:textId="77777777" w:rsidR="0070319D" w:rsidRPr="00957191" w:rsidRDefault="0070319D" w:rsidP="0070319D">
      <w:pPr>
        <w:pStyle w:val="Heading1LAB"/>
        <w:rPr>
          <w:color w:val="000000"/>
        </w:rPr>
      </w:pPr>
    </w:p>
    <w:p w14:paraId="6029E97D" w14:textId="77777777" w:rsidR="0070319D" w:rsidRPr="00957191" w:rsidRDefault="0070319D" w:rsidP="0070319D">
      <w:pPr>
        <w:pStyle w:val="Heading1LAB"/>
        <w:ind w:left="0" w:firstLine="0"/>
        <w:rPr>
          <w:color w:val="000000"/>
        </w:rPr>
      </w:pPr>
      <w:r w:rsidRPr="00957191">
        <w:rPr>
          <w:color w:val="000000"/>
        </w:rPr>
        <w:t xml:space="preserve">PUDEŁKO TEKTUROWE DLA OPAKOWANIA POŚREDNIEGO WCHODZĄCEGO W SKŁAD OPAKOWAŃ ZBIORCZYCH (BEZ BLUE BOX) </w:t>
      </w:r>
    </w:p>
    <w:p w14:paraId="42EF487C" w14:textId="77777777" w:rsidR="0070319D" w:rsidRPr="00957191" w:rsidRDefault="0070319D" w:rsidP="0070319D">
      <w:pPr>
        <w:pStyle w:val="NormalKeep"/>
        <w:rPr>
          <w:color w:val="000000"/>
        </w:rPr>
      </w:pPr>
    </w:p>
    <w:p w14:paraId="70BCA259" w14:textId="77777777" w:rsidR="0070319D" w:rsidRPr="00957191" w:rsidRDefault="0070319D" w:rsidP="0070319D">
      <w:pPr>
        <w:rPr>
          <w:color w:val="000000"/>
        </w:rPr>
      </w:pPr>
    </w:p>
    <w:p w14:paraId="0FAD205A" w14:textId="77777777" w:rsidR="0070319D" w:rsidRPr="00957191" w:rsidRDefault="0070319D" w:rsidP="0070319D">
      <w:pPr>
        <w:pStyle w:val="Heading1LAB"/>
        <w:rPr>
          <w:color w:val="000000"/>
        </w:rPr>
      </w:pPr>
      <w:r w:rsidRPr="00957191">
        <w:rPr>
          <w:color w:val="000000"/>
        </w:rPr>
        <w:t>1.</w:t>
      </w:r>
      <w:r w:rsidRPr="00957191">
        <w:rPr>
          <w:color w:val="000000"/>
        </w:rPr>
        <w:tab/>
        <w:t>NAZWA PRODUKTU LECZNICZEGO</w:t>
      </w:r>
    </w:p>
    <w:p w14:paraId="7FBEE572" w14:textId="77777777" w:rsidR="0070319D" w:rsidRPr="00957191" w:rsidRDefault="0070319D" w:rsidP="0070319D">
      <w:pPr>
        <w:pStyle w:val="NormalKeep"/>
        <w:rPr>
          <w:color w:val="000000"/>
        </w:rPr>
      </w:pPr>
    </w:p>
    <w:p w14:paraId="597554ED" w14:textId="4C1C5125" w:rsidR="0070319D" w:rsidRPr="00957191" w:rsidRDefault="0070319D" w:rsidP="0070319D">
      <w:pPr>
        <w:rPr>
          <w:color w:val="000000"/>
        </w:rPr>
      </w:pPr>
      <w:r w:rsidRPr="00957191">
        <w:rPr>
          <w:color w:val="000000"/>
        </w:rPr>
        <w:t xml:space="preserve">Omlyclo </w:t>
      </w:r>
      <w:r w:rsidRPr="00957191">
        <w:rPr>
          <w:color w:val="000000"/>
          <w:lang w:eastAsia="ko-KR"/>
        </w:rPr>
        <w:t>75</w:t>
      </w:r>
      <w:r w:rsidRPr="00957191">
        <w:rPr>
          <w:color w:val="000000"/>
        </w:rPr>
        <w:t xml:space="preserve"> mg roztwór do wstrzykiwań w ampułko-strzykawce</w:t>
      </w:r>
    </w:p>
    <w:p w14:paraId="0547F486" w14:textId="77777777" w:rsidR="0070319D" w:rsidRPr="00957191" w:rsidRDefault="0070319D" w:rsidP="0070319D">
      <w:pPr>
        <w:rPr>
          <w:color w:val="000000"/>
        </w:rPr>
      </w:pPr>
      <w:r w:rsidRPr="00957191">
        <w:rPr>
          <w:color w:val="000000"/>
        </w:rPr>
        <w:t>omalizumab</w:t>
      </w:r>
    </w:p>
    <w:p w14:paraId="347C65CA" w14:textId="77777777" w:rsidR="0070319D" w:rsidRPr="00957191" w:rsidRDefault="0070319D" w:rsidP="0070319D">
      <w:pPr>
        <w:rPr>
          <w:color w:val="000000"/>
        </w:rPr>
      </w:pPr>
    </w:p>
    <w:p w14:paraId="2359B733" w14:textId="77777777" w:rsidR="0070319D" w:rsidRPr="00957191" w:rsidRDefault="0070319D" w:rsidP="0070319D">
      <w:pPr>
        <w:rPr>
          <w:color w:val="000000"/>
        </w:rPr>
      </w:pPr>
    </w:p>
    <w:p w14:paraId="43D5D793" w14:textId="77777777" w:rsidR="0070319D" w:rsidRPr="00957191" w:rsidRDefault="0070319D" w:rsidP="0070319D">
      <w:pPr>
        <w:pStyle w:val="Heading1LAB"/>
        <w:rPr>
          <w:color w:val="000000"/>
        </w:rPr>
      </w:pPr>
      <w:r w:rsidRPr="00957191">
        <w:rPr>
          <w:color w:val="000000"/>
        </w:rPr>
        <w:t>2.</w:t>
      </w:r>
      <w:r w:rsidRPr="00957191">
        <w:rPr>
          <w:color w:val="000000"/>
        </w:rPr>
        <w:tab/>
        <w:t>ZAWARTOŚĆ SUBSTANCJI CZYNNEJ</w:t>
      </w:r>
    </w:p>
    <w:p w14:paraId="7DBBF725" w14:textId="77777777" w:rsidR="0070319D" w:rsidRPr="00957191" w:rsidRDefault="0070319D" w:rsidP="0070319D">
      <w:pPr>
        <w:pStyle w:val="NormalKeep"/>
        <w:rPr>
          <w:color w:val="000000"/>
        </w:rPr>
      </w:pPr>
    </w:p>
    <w:p w14:paraId="2F0530FE" w14:textId="058CF837" w:rsidR="0070319D" w:rsidRPr="00957191" w:rsidRDefault="0070319D" w:rsidP="0070319D">
      <w:pPr>
        <w:rPr>
          <w:color w:val="000000"/>
        </w:rPr>
      </w:pPr>
      <w:r w:rsidRPr="00957191">
        <w:rPr>
          <w:color w:val="000000"/>
        </w:rPr>
        <w:t xml:space="preserve">Jedna ampułko-strzykawka </w:t>
      </w:r>
      <w:r w:rsidRPr="00957191">
        <w:rPr>
          <w:color w:val="000000"/>
          <w:lang w:eastAsia="ko-KR"/>
        </w:rPr>
        <w:t>0,5</w:t>
      </w:r>
      <w:r w:rsidRPr="00957191">
        <w:rPr>
          <w:color w:val="000000"/>
        </w:rPr>
        <w:t xml:space="preserve"> ml zawiera </w:t>
      </w:r>
      <w:r w:rsidRPr="00957191">
        <w:rPr>
          <w:color w:val="000000"/>
          <w:lang w:eastAsia="ko-KR"/>
        </w:rPr>
        <w:t>75</w:t>
      </w:r>
      <w:r w:rsidRPr="00957191">
        <w:rPr>
          <w:color w:val="000000"/>
        </w:rPr>
        <w:t xml:space="preserve"> mg omalizumabu.</w:t>
      </w:r>
    </w:p>
    <w:p w14:paraId="75353F23" w14:textId="77777777" w:rsidR="0070319D" w:rsidRPr="00957191" w:rsidRDefault="0070319D" w:rsidP="0070319D">
      <w:pPr>
        <w:rPr>
          <w:color w:val="000000"/>
        </w:rPr>
      </w:pPr>
    </w:p>
    <w:p w14:paraId="16C40AC4" w14:textId="77777777" w:rsidR="0070319D" w:rsidRPr="00957191" w:rsidRDefault="0070319D" w:rsidP="0070319D">
      <w:pPr>
        <w:rPr>
          <w:color w:val="000000"/>
        </w:rPr>
      </w:pPr>
    </w:p>
    <w:p w14:paraId="79DDCE27" w14:textId="77777777" w:rsidR="0070319D" w:rsidRPr="00957191" w:rsidRDefault="0070319D" w:rsidP="0070319D">
      <w:pPr>
        <w:pStyle w:val="Heading1LAB"/>
        <w:rPr>
          <w:color w:val="000000"/>
        </w:rPr>
      </w:pPr>
      <w:r w:rsidRPr="00957191">
        <w:rPr>
          <w:color w:val="000000"/>
        </w:rPr>
        <w:t>3.</w:t>
      </w:r>
      <w:r w:rsidRPr="00957191">
        <w:rPr>
          <w:color w:val="000000"/>
        </w:rPr>
        <w:tab/>
        <w:t>WYKAZ SUBSTANCJI POMOCNICZYCH</w:t>
      </w:r>
    </w:p>
    <w:p w14:paraId="4D3A9CE9" w14:textId="77777777" w:rsidR="0070319D" w:rsidRPr="00957191" w:rsidRDefault="0070319D" w:rsidP="0070319D">
      <w:pPr>
        <w:pStyle w:val="NormalKeep"/>
        <w:rPr>
          <w:color w:val="000000"/>
        </w:rPr>
      </w:pPr>
    </w:p>
    <w:p w14:paraId="5CA28277" w14:textId="77777777" w:rsidR="0070319D" w:rsidRPr="00957191" w:rsidRDefault="0070319D" w:rsidP="0070319D">
      <w:pPr>
        <w:rPr>
          <w:rStyle w:val="Highlight"/>
        </w:rPr>
      </w:pPr>
      <w:r w:rsidRPr="00957191">
        <w:rPr>
          <w:color w:val="000000"/>
        </w:rPr>
        <w:t>Substancje pomocnicze: L-argininy chlorowodorek, L-histydyny chlorowodorek jednowodny, L-histydyna, polisorbat 20 (E</w:t>
      </w:r>
      <w:r w:rsidRPr="00957191">
        <w:rPr>
          <w:color w:val="000000"/>
          <w:lang w:eastAsia="ko-KR"/>
        </w:rPr>
        <w:t xml:space="preserve"> </w:t>
      </w:r>
      <w:r w:rsidRPr="00957191">
        <w:rPr>
          <w:color w:val="000000"/>
        </w:rPr>
        <w:t xml:space="preserve">432), woda do wstrzykiwań. </w:t>
      </w:r>
      <w:r w:rsidRPr="00957191">
        <w:rPr>
          <w:rStyle w:val="Highlight"/>
          <w:color w:val="000000"/>
        </w:rPr>
        <w:t>Więcej informacji znajduje się w ulotce dla pacjenta.</w:t>
      </w:r>
    </w:p>
    <w:p w14:paraId="6173F7AE" w14:textId="77777777" w:rsidR="0070319D" w:rsidRPr="00957191" w:rsidRDefault="0070319D" w:rsidP="0070319D">
      <w:pPr>
        <w:rPr>
          <w:color w:val="000000"/>
        </w:rPr>
      </w:pPr>
    </w:p>
    <w:p w14:paraId="38F1AFFE" w14:textId="77777777" w:rsidR="0070319D" w:rsidRPr="00957191" w:rsidRDefault="0070319D" w:rsidP="0070319D">
      <w:pPr>
        <w:rPr>
          <w:color w:val="000000"/>
        </w:rPr>
      </w:pPr>
    </w:p>
    <w:p w14:paraId="2AF97EB0" w14:textId="77777777" w:rsidR="0070319D" w:rsidRPr="00957191" w:rsidRDefault="0070319D" w:rsidP="0070319D">
      <w:pPr>
        <w:pStyle w:val="Heading1LAB"/>
        <w:rPr>
          <w:color w:val="000000"/>
        </w:rPr>
      </w:pPr>
      <w:r w:rsidRPr="00957191">
        <w:rPr>
          <w:color w:val="000000"/>
        </w:rPr>
        <w:t>4.</w:t>
      </w:r>
      <w:r w:rsidRPr="00957191">
        <w:rPr>
          <w:color w:val="000000"/>
        </w:rPr>
        <w:tab/>
        <w:t>POSTAĆ FARMACEUTYCZNA I ZAWARTOŚĆ OPAKOWANIA</w:t>
      </w:r>
    </w:p>
    <w:p w14:paraId="407DF07E" w14:textId="77777777" w:rsidR="0070319D" w:rsidRPr="00957191" w:rsidRDefault="0070319D" w:rsidP="0070319D">
      <w:pPr>
        <w:pStyle w:val="NormalKeep"/>
        <w:rPr>
          <w:color w:val="000000"/>
        </w:rPr>
      </w:pPr>
    </w:p>
    <w:p w14:paraId="3A7FE159" w14:textId="77777777" w:rsidR="0070319D" w:rsidRPr="00957191" w:rsidRDefault="0070319D" w:rsidP="0070319D">
      <w:pPr>
        <w:pStyle w:val="NormalKeep"/>
        <w:rPr>
          <w:rStyle w:val="Highlight"/>
          <w:color w:val="000000"/>
        </w:rPr>
      </w:pPr>
      <w:r w:rsidRPr="00957191">
        <w:rPr>
          <w:rStyle w:val="Highlight"/>
          <w:color w:val="000000"/>
        </w:rPr>
        <w:t>Roztwór do wstrzykiwań w ampułko-strzykawce</w:t>
      </w:r>
    </w:p>
    <w:p w14:paraId="204DACBB" w14:textId="77777777" w:rsidR="0070319D" w:rsidRPr="00957191" w:rsidRDefault="0070319D" w:rsidP="0070319D">
      <w:pPr>
        <w:pStyle w:val="NormalKeep"/>
      </w:pPr>
      <w:r w:rsidRPr="00957191">
        <w:t>75 mg/0,5 ml</w:t>
      </w:r>
    </w:p>
    <w:p w14:paraId="0CABC920" w14:textId="77777777" w:rsidR="0070319D" w:rsidRPr="00957191" w:rsidRDefault="0070319D" w:rsidP="0070319D">
      <w:pPr>
        <w:pStyle w:val="NormalKeep"/>
        <w:rPr>
          <w:color w:val="000000"/>
        </w:rPr>
      </w:pPr>
    </w:p>
    <w:p w14:paraId="354F91E3" w14:textId="77777777" w:rsidR="0070319D" w:rsidRPr="00957191" w:rsidRDefault="0070319D" w:rsidP="0070319D">
      <w:pPr>
        <w:rPr>
          <w:color w:val="000000"/>
        </w:rPr>
      </w:pPr>
      <w:r w:rsidRPr="00957191">
        <w:rPr>
          <w:color w:val="000000"/>
        </w:rPr>
        <w:t>1 ampułko-strzykawka z osłoną igły. Część opakowania zbiorczego; nie sprzedawać oddzielnie.</w:t>
      </w:r>
    </w:p>
    <w:p w14:paraId="489C9352" w14:textId="77777777" w:rsidR="0070319D" w:rsidRPr="00957191" w:rsidRDefault="0070319D" w:rsidP="0070319D">
      <w:pPr>
        <w:rPr>
          <w:color w:val="000000"/>
        </w:rPr>
      </w:pPr>
    </w:p>
    <w:p w14:paraId="39CC932C" w14:textId="77777777" w:rsidR="0070319D" w:rsidRPr="00957191" w:rsidRDefault="0070319D" w:rsidP="0070319D">
      <w:pPr>
        <w:rPr>
          <w:color w:val="000000"/>
        </w:rPr>
      </w:pPr>
    </w:p>
    <w:p w14:paraId="7836C56A" w14:textId="77777777" w:rsidR="0070319D" w:rsidRPr="00957191" w:rsidRDefault="0070319D" w:rsidP="0070319D">
      <w:pPr>
        <w:pStyle w:val="Heading1LAB"/>
        <w:rPr>
          <w:color w:val="000000"/>
        </w:rPr>
      </w:pPr>
      <w:r w:rsidRPr="00957191">
        <w:rPr>
          <w:color w:val="000000"/>
        </w:rPr>
        <w:t>5.</w:t>
      </w:r>
      <w:r w:rsidRPr="00957191">
        <w:rPr>
          <w:color w:val="000000"/>
        </w:rPr>
        <w:tab/>
        <w:t>SPOSÓB I DROGA PODANIA</w:t>
      </w:r>
    </w:p>
    <w:p w14:paraId="684069D1" w14:textId="77777777" w:rsidR="0070319D" w:rsidRPr="00957191" w:rsidRDefault="0070319D" w:rsidP="0070319D">
      <w:pPr>
        <w:pStyle w:val="NormalKeep"/>
        <w:rPr>
          <w:color w:val="000000"/>
        </w:rPr>
      </w:pPr>
    </w:p>
    <w:p w14:paraId="0A286FF0" w14:textId="77777777" w:rsidR="0070319D" w:rsidRPr="00957191" w:rsidRDefault="0070319D" w:rsidP="0070319D">
      <w:pPr>
        <w:rPr>
          <w:color w:val="000000"/>
        </w:rPr>
      </w:pPr>
      <w:r w:rsidRPr="00957191">
        <w:rPr>
          <w:color w:val="000000"/>
        </w:rPr>
        <w:t>Podanie podskórne.</w:t>
      </w:r>
    </w:p>
    <w:p w14:paraId="4C5B0B13" w14:textId="77777777" w:rsidR="0070319D" w:rsidRPr="00957191" w:rsidRDefault="0070319D" w:rsidP="0070319D">
      <w:pPr>
        <w:rPr>
          <w:color w:val="000000"/>
        </w:rPr>
      </w:pPr>
      <w:r w:rsidRPr="00957191">
        <w:rPr>
          <w:color w:val="000000"/>
        </w:rPr>
        <w:t>Należy zapoznać się z treścią ulotki przed zastosowaniem leku.</w:t>
      </w:r>
    </w:p>
    <w:p w14:paraId="5BC4BD47" w14:textId="77777777" w:rsidR="0070319D" w:rsidRPr="00957191" w:rsidRDefault="0070319D" w:rsidP="0070319D">
      <w:pPr>
        <w:rPr>
          <w:color w:val="000000"/>
        </w:rPr>
      </w:pPr>
      <w:r w:rsidRPr="00957191">
        <w:rPr>
          <w:color w:val="000000"/>
        </w:rPr>
        <w:t>Wyłącznie do jednorazowego użycia.</w:t>
      </w:r>
    </w:p>
    <w:p w14:paraId="259E43C8" w14:textId="77777777" w:rsidR="0070319D" w:rsidRPr="00957191" w:rsidRDefault="0070319D" w:rsidP="0070319D">
      <w:pPr>
        <w:rPr>
          <w:color w:val="000000"/>
        </w:rPr>
      </w:pPr>
    </w:p>
    <w:p w14:paraId="439B1437" w14:textId="77777777" w:rsidR="0070319D" w:rsidRPr="00957191" w:rsidRDefault="0070319D" w:rsidP="0070319D">
      <w:pPr>
        <w:rPr>
          <w:color w:val="000000"/>
        </w:rPr>
      </w:pPr>
    </w:p>
    <w:p w14:paraId="2F63638A" w14:textId="77777777" w:rsidR="0070319D" w:rsidRPr="00957191" w:rsidRDefault="0070319D" w:rsidP="0070319D">
      <w:pPr>
        <w:pStyle w:val="Heading1LAB"/>
        <w:rPr>
          <w:color w:val="000000"/>
        </w:rPr>
      </w:pPr>
      <w:r w:rsidRPr="00957191">
        <w:rPr>
          <w:color w:val="000000"/>
        </w:rPr>
        <w:t>6.</w:t>
      </w:r>
      <w:r w:rsidRPr="00957191">
        <w:rPr>
          <w:color w:val="000000"/>
        </w:rPr>
        <w:tab/>
        <w:t>OSTRZEŻENIE DOTYCZĄCE PRZECHOWYWANIA PRODUKTU LECZNICZEGO W MIEJSCU NIEWIDOCZNYM I NIEDOSTĘPNYM DLA DZIECI</w:t>
      </w:r>
    </w:p>
    <w:p w14:paraId="12EE6BA5" w14:textId="77777777" w:rsidR="0070319D" w:rsidRPr="00957191" w:rsidRDefault="0070319D" w:rsidP="0070319D">
      <w:pPr>
        <w:pStyle w:val="NormalKeep"/>
        <w:rPr>
          <w:color w:val="000000"/>
        </w:rPr>
      </w:pPr>
    </w:p>
    <w:p w14:paraId="5FA4497E" w14:textId="77777777" w:rsidR="0070319D" w:rsidRPr="00957191" w:rsidRDefault="0070319D" w:rsidP="0070319D">
      <w:pPr>
        <w:rPr>
          <w:color w:val="000000"/>
        </w:rPr>
      </w:pPr>
      <w:r w:rsidRPr="00957191">
        <w:rPr>
          <w:color w:val="000000"/>
        </w:rPr>
        <w:t>Lek przechowywać w miejscu niewidocznym i niedostępnym dla dzieci.</w:t>
      </w:r>
    </w:p>
    <w:p w14:paraId="3CA45B96" w14:textId="77777777" w:rsidR="0070319D" w:rsidRPr="00957191" w:rsidRDefault="0070319D" w:rsidP="0070319D">
      <w:pPr>
        <w:rPr>
          <w:color w:val="000000"/>
        </w:rPr>
      </w:pPr>
    </w:p>
    <w:p w14:paraId="085A6A27" w14:textId="77777777" w:rsidR="0070319D" w:rsidRPr="00957191" w:rsidRDefault="0070319D" w:rsidP="0070319D">
      <w:pPr>
        <w:rPr>
          <w:color w:val="000000"/>
        </w:rPr>
      </w:pPr>
    </w:p>
    <w:p w14:paraId="0FA719C9" w14:textId="77777777" w:rsidR="0070319D" w:rsidRPr="00957191" w:rsidRDefault="0070319D" w:rsidP="0070319D">
      <w:pPr>
        <w:pStyle w:val="Heading1LAB"/>
        <w:rPr>
          <w:color w:val="000000"/>
        </w:rPr>
      </w:pPr>
      <w:r w:rsidRPr="00957191">
        <w:rPr>
          <w:color w:val="000000"/>
        </w:rPr>
        <w:t>7.</w:t>
      </w:r>
      <w:r w:rsidRPr="00957191">
        <w:rPr>
          <w:color w:val="000000"/>
        </w:rPr>
        <w:tab/>
        <w:t>INNE OSTRZEŻENIA SPECJALNE, JEŚLI KONIECZNE</w:t>
      </w:r>
    </w:p>
    <w:p w14:paraId="1894EFAA" w14:textId="77777777" w:rsidR="0070319D" w:rsidRPr="00957191" w:rsidRDefault="0070319D" w:rsidP="0070319D">
      <w:pPr>
        <w:pStyle w:val="NormalKeep"/>
        <w:rPr>
          <w:color w:val="000000"/>
        </w:rPr>
      </w:pPr>
    </w:p>
    <w:p w14:paraId="24BB16B7" w14:textId="77777777" w:rsidR="0070319D" w:rsidRPr="00957191" w:rsidRDefault="0070319D" w:rsidP="0070319D">
      <w:pPr>
        <w:rPr>
          <w:color w:val="000000"/>
        </w:rPr>
      </w:pPr>
    </w:p>
    <w:p w14:paraId="386328AC" w14:textId="77777777" w:rsidR="0070319D" w:rsidRPr="00957191" w:rsidRDefault="0070319D" w:rsidP="0070319D">
      <w:pPr>
        <w:pStyle w:val="Heading1LAB"/>
        <w:rPr>
          <w:color w:val="000000"/>
        </w:rPr>
      </w:pPr>
      <w:r w:rsidRPr="00957191">
        <w:rPr>
          <w:color w:val="000000"/>
        </w:rPr>
        <w:t>8.</w:t>
      </w:r>
      <w:r w:rsidRPr="00957191">
        <w:rPr>
          <w:color w:val="000000"/>
        </w:rPr>
        <w:tab/>
        <w:t>TERMIN WAŻNOŚCI</w:t>
      </w:r>
    </w:p>
    <w:p w14:paraId="4F1C1F2E" w14:textId="77777777" w:rsidR="0070319D" w:rsidRPr="00957191" w:rsidRDefault="0070319D" w:rsidP="0070319D">
      <w:pPr>
        <w:pStyle w:val="NormalKeep"/>
        <w:rPr>
          <w:color w:val="000000"/>
        </w:rPr>
      </w:pPr>
    </w:p>
    <w:p w14:paraId="04E5199B" w14:textId="77777777" w:rsidR="0070319D" w:rsidRPr="00957191" w:rsidRDefault="0070319D" w:rsidP="0070319D">
      <w:pPr>
        <w:rPr>
          <w:color w:val="000000"/>
        </w:rPr>
      </w:pPr>
      <w:r w:rsidRPr="00957191">
        <w:rPr>
          <w:color w:val="000000"/>
        </w:rPr>
        <w:t>Termin ważności (EXP)</w:t>
      </w:r>
    </w:p>
    <w:p w14:paraId="64140661" w14:textId="77777777" w:rsidR="0070319D" w:rsidRPr="00957191" w:rsidRDefault="0070319D" w:rsidP="0070319D">
      <w:pPr>
        <w:rPr>
          <w:color w:val="000000"/>
        </w:rPr>
      </w:pPr>
    </w:p>
    <w:p w14:paraId="6F45A47B" w14:textId="77777777" w:rsidR="0070319D" w:rsidRPr="00957191" w:rsidRDefault="0070319D" w:rsidP="0070319D">
      <w:pPr>
        <w:rPr>
          <w:color w:val="000000"/>
        </w:rPr>
      </w:pPr>
    </w:p>
    <w:p w14:paraId="5DC3FC71" w14:textId="77777777" w:rsidR="0070319D" w:rsidRPr="00957191" w:rsidRDefault="0070319D" w:rsidP="0070319D">
      <w:pPr>
        <w:pStyle w:val="Heading1LAB"/>
        <w:rPr>
          <w:color w:val="000000"/>
        </w:rPr>
      </w:pPr>
      <w:r w:rsidRPr="00957191">
        <w:rPr>
          <w:color w:val="000000"/>
        </w:rPr>
        <w:lastRenderedPageBreak/>
        <w:t>9.</w:t>
      </w:r>
      <w:r w:rsidRPr="00957191">
        <w:rPr>
          <w:color w:val="000000"/>
        </w:rPr>
        <w:tab/>
        <w:t>WARUNKI PRZECHOWYWANIA</w:t>
      </w:r>
    </w:p>
    <w:p w14:paraId="42B85B55" w14:textId="77777777" w:rsidR="0070319D" w:rsidRPr="00957191" w:rsidRDefault="0070319D" w:rsidP="0070319D">
      <w:pPr>
        <w:pStyle w:val="NormalKeep"/>
        <w:rPr>
          <w:color w:val="000000"/>
        </w:rPr>
      </w:pPr>
    </w:p>
    <w:p w14:paraId="3594B561" w14:textId="77777777" w:rsidR="0070319D" w:rsidRPr="00957191" w:rsidRDefault="0070319D" w:rsidP="0070319D">
      <w:pPr>
        <w:pStyle w:val="NormalKeep"/>
        <w:rPr>
          <w:color w:val="000000"/>
        </w:rPr>
      </w:pPr>
      <w:r w:rsidRPr="00957191">
        <w:rPr>
          <w:color w:val="000000"/>
        </w:rPr>
        <w:t>Przechowywać w lodówce.</w:t>
      </w:r>
    </w:p>
    <w:p w14:paraId="24FF1A7D" w14:textId="77777777" w:rsidR="0070319D" w:rsidRPr="00957191" w:rsidRDefault="0070319D" w:rsidP="0070319D">
      <w:pPr>
        <w:keepNext/>
        <w:rPr>
          <w:color w:val="000000"/>
        </w:rPr>
      </w:pPr>
      <w:r w:rsidRPr="00957191">
        <w:rPr>
          <w:color w:val="000000"/>
        </w:rPr>
        <w:t>Nie zamrażać.</w:t>
      </w:r>
    </w:p>
    <w:p w14:paraId="69A7F57D" w14:textId="77777777" w:rsidR="0070319D" w:rsidRPr="00957191" w:rsidRDefault="0070319D" w:rsidP="0070319D">
      <w:pPr>
        <w:rPr>
          <w:color w:val="000000"/>
        </w:rPr>
      </w:pPr>
      <w:r w:rsidRPr="00957191">
        <w:rPr>
          <w:color w:val="000000"/>
        </w:rPr>
        <w:t>Przechowywać strzykawkę w oryginalnym opakowaniu w celu ochrony przed światłem.</w:t>
      </w:r>
    </w:p>
    <w:p w14:paraId="6B81B292" w14:textId="77777777" w:rsidR="0070319D" w:rsidRPr="00957191" w:rsidRDefault="0070319D" w:rsidP="0070319D">
      <w:pPr>
        <w:rPr>
          <w:color w:val="000000"/>
        </w:rPr>
      </w:pPr>
    </w:p>
    <w:p w14:paraId="69AC7609" w14:textId="77777777" w:rsidR="0070319D" w:rsidRPr="00957191" w:rsidRDefault="0070319D" w:rsidP="0070319D">
      <w:pPr>
        <w:rPr>
          <w:color w:val="000000"/>
        </w:rPr>
      </w:pPr>
    </w:p>
    <w:p w14:paraId="18391FCC" w14:textId="77777777" w:rsidR="0070319D" w:rsidRPr="00957191" w:rsidRDefault="0070319D" w:rsidP="0070319D">
      <w:pPr>
        <w:pStyle w:val="Heading1LAB"/>
        <w:rPr>
          <w:color w:val="000000"/>
        </w:rPr>
      </w:pPr>
      <w:r w:rsidRPr="00957191">
        <w:rPr>
          <w:color w:val="000000"/>
        </w:rPr>
        <w:t>10.</w:t>
      </w:r>
      <w:r w:rsidRPr="00957191">
        <w:rPr>
          <w:color w:val="000000"/>
        </w:rPr>
        <w:tab/>
        <w:t>SPECJALNE ŚRODKI OSTROŻNOŚCI DOTYCZĄCE USUWANIA NIEZUŻYTEGO PRODUKTU LECZNICZEGO LUB POCHODZĄCYCH Z NIEGO ODPADÓW, JEŚLI WŁAŚCIWE</w:t>
      </w:r>
    </w:p>
    <w:p w14:paraId="6285977E" w14:textId="77777777" w:rsidR="0070319D" w:rsidRPr="00957191" w:rsidRDefault="0070319D" w:rsidP="0070319D">
      <w:pPr>
        <w:pStyle w:val="NormalKeep"/>
        <w:rPr>
          <w:color w:val="000000"/>
        </w:rPr>
      </w:pPr>
    </w:p>
    <w:p w14:paraId="3A11BA6E" w14:textId="77777777" w:rsidR="0070319D" w:rsidRPr="00957191" w:rsidRDefault="0070319D" w:rsidP="0070319D">
      <w:pPr>
        <w:rPr>
          <w:color w:val="000000"/>
        </w:rPr>
      </w:pPr>
    </w:p>
    <w:p w14:paraId="5529D8E3" w14:textId="77777777" w:rsidR="0070319D" w:rsidRPr="00957191" w:rsidRDefault="0070319D" w:rsidP="0070319D">
      <w:pPr>
        <w:pStyle w:val="Heading1LAB"/>
        <w:rPr>
          <w:color w:val="000000"/>
        </w:rPr>
      </w:pPr>
      <w:r w:rsidRPr="00957191">
        <w:rPr>
          <w:color w:val="000000"/>
        </w:rPr>
        <w:t>11.</w:t>
      </w:r>
      <w:r w:rsidRPr="00957191">
        <w:rPr>
          <w:color w:val="000000"/>
        </w:rPr>
        <w:tab/>
        <w:t>NAZWA I ADRES PODMIOTU ODPOWIEDZIALNEGO</w:t>
      </w:r>
    </w:p>
    <w:p w14:paraId="41726EE1" w14:textId="77777777" w:rsidR="0070319D" w:rsidRPr="00957191" w:rsidRDefault="0070319D" w:rsidP="0070319D">
      <w:pPr>
        <w:keepNext/>
        <w:rPr>
          <w:color w:val="000000"/>
        </w:rPr>
      </w:pPr>
    </w:p>
    <w:p w14:paraId="5E149596" w14:textId="77777777" w:rsidR="0070319D" w:rsidRPr="00957191" w:rsidRDefault="0070319D" w:rsidP="0070319D">
      <w:r w:rsidRPr="00957191">
        <w:t xml:space="preserve">Celltrion Healthcare Hungary Kft. </w:t>
      </w:r>
    </w:p>
    <w:p w14:paraId="56BB9241" w14:textId="77777777" w:rsidR="0070319D" w:rsidRPr="00957191" w:rsidRDefault="0070319D" w:rsidP="0070319D">
      <w:pPr>
        <w:rPr>
          <w:lang w:val="en-US"/>
        </w:rPr>
      </w:pPr>
      <w:r w:rsidRPr="00957191">
        <w:rPr>
          <w:lang w:val="en-US"/>
        </w:rPr>
        <w:t>1062 Budapest,</w:t>
      </w:r>
    </w:p>
    <w:p w14:paraId="74E69DA1" w14:textId="77777777" w:rsidR="0070319D" w:rsidRPr="00957191" w:rsidRDefault="0070319D" w:rsidP="0070319D">
      <w:pPr>
        <w:rPr>
          <w:lang w:val="en-US"/>
        </w:rPr>
      </w:pPr>
      <w:r w:rsidRPr="00957191">
        <w:rPr>
          <w:lang w:val="en-US"/>
        </w:rPr>
        <w:t xml:space="preserve">Váci </w:t>
      </w:r>
      <w:proofErr w:type="spellStart"/>
      <w:r w:rsidRPr="00957191">
        <w:rPr>
          <w:lang w:val="en-US"/>
        </w:rPr>
        <w:t>út</w:t>
      </w:r>
      <w:proofErr w:type="spellEnd"/>
      <w:r w:rsidRPr="00957191">
        <w:rPr>
          <w:lang w:val="en-US"/>
        </w:rPr>
        <w:t xml:space="preserve"> 1-3. </w:t>
      </w:r>
      <w:proofErr w:type="spellStart"/>
      <w:r w:rsidRPr="00957191">
        <w:rPr>
          <w:lang w:val="en-US"/>
        </w:rPr>
        <w:t>WestEnd</w:t>
      </w:r>
      <w:proofErr w:type="spellEnd"/>
      <w:r w:rsidRPr="00957191">
        <w:rPr>
          <w:lang w:val="en-US"/>
        </w:rPr>
        <w:t xml:space="preserve"> Office Building B </w:t>
      </w:r>
      <w:proofErr w:type="spellStart"/>
      <w:r w:rsidRPr="00957191">
        <w:rPr>
          <w:lang w:val="en-US"/>
        </w:rPr>
        <w:t>torony</w:t>
      </w:r>
      <w:proofErr w:type="spellEnd"/>
    </w:p>
    <w:p w14:paraId="4E3A1768" w14:textId="77777777" w:rsidR="0070319D" w:rsidRPr="00957191" w:rsidRDefault="0070319D" w:rsidP="0070319D">
      <w:pPr>
        <w:rPr>
          <w:color w:val="000000"/>
        </w:rPr>
      </w:pPr>
      <w:r w:rsidRPr="00957191">
        <w:t>Węgry</w:t>
      </w:r>
    </w:p>
    <w:p w14:paraId="25A0DC9B" w14:textId="77777777" w:rsidR="0070319D" w:rsidRPr="00957191" w:rsidRDefault="0070319D" w:rsidP="0070319D">
      <w:pPr>
        <w:rPr>
          <w:color w:val="000000"/>
        </w:rPr>
      </w:pPr>
    </w:p>
    <w:p w14:paraId="273BE866" w14:textId="77777777" w:rsidR="0070319D" w:rsidRPr="00957191" w:rsidRDefault="0070319D" w:rsidP="0070319D">
      <w:pPr>
        <w:rPr>
          <w:color w:val="000000"/>
        </w:rPr>
      </w:pPr>
    </w:p>
    <w:p w14:paraId="404F4C79" w14:textId="3090E8B8" w:rsidR="0070319D" w:rsidRPr="00957191" w:rsidRDefault="0070319D" w:rsidP="0070319D">
      <w:pPr>
        <w:pStyle w:val="Heading1LAB"/>
        <w:rPr>
          <w:color w:val="000000"/>
        </w:rPr>
      </w:pPr>
      <w:r w:rsidRPr="00957191">
        <w:rPr>
          <w:color w:val="000000"/>
        </w:rPr>
        <w:t>12.</w:t>
      </w:r>
      <w:r w:rsidRPr="00957191">
        <w:rPr>
          <w:color w:val="000000"/>
        </w:rPr>
        <w:tab/>
        <w:t>NUMER</w:t>
      </w:r>
      <w:del w:id="1465" w:author="만든 이">
        <w:r w:rsidRPr="00957191" w:rsidDel="00932FB3">
          <w:rPr>
            <w:color w:val="000000"/>
          </w:rPr>
          <w:delText>Y</w:delText>
        </w:r>
      </w:del>
      <w:r w:rsidRPr="00957191">
        <w:rPr>
          <w:color w:val="000000"/>
        </w:rPr>
        <w:t xml:space="preserve"> POZWOLE</w:t>
      </w:r>
      <w:ins w:id="1466" w:author="만든 이">
        <w:r w:rsidR="00932FB3">
          <w:rPr>
            <w:color w:val="000000"/>
            <w:lang w:eastAsia="ko-KR"/>
          </w:rPr>
          <w:t>NIA</w:t>
        </w:r>
      </w:ins>
      <w:del w:id="1467" w:author="만든 이">
        <w:r w:rsidRPr="00957191" w:rsidDel="00932FB3">
          <w:rPr>
            <w:color w:val="000000"/>
            <w:lang w:eastAsia="ko-KR"/>
          </w:rPr>
          <w:delText>Ń</w:delText>
        </w:r>
      </w:del>
      <w:r w:rsidRPr="00957191">
        <w:rPr>
          <w:color w:val="000000"/>
        </w:rPr>
        <w:t xml:space="preserve"> NA DOPUSZCZENIE DO OBROTU</w:t>
      </w:r>
    </w:p>
    <w:p w14:paraId="3D35995F" w14:textId="77777777" w:rsidR="0070319D" w:rsidRPr="00957191" w:rsidRDefault="0070319D" w:rsidP="0070319D">
      <w:pPr>
        <w:pStyle w:val="NormalKeep"/>
        <w:rPr>
          <w:color w:val="000000"/>
        </w:rPr>
      </w:pPr>
    </w:p>
    <w:p w14:paraId="4C499C11" w14:textId="6F547698" w:rsidR="0070319D" w:rsidRPr="00957191" w:rsidRDefault="0070319D" w:rsidP="0070319D">
      <w:pPr>
        <w:pStyle w:val="af0"/>
        <w:spacing w:after="0"/>
        <w:rPr>
          <w:highlight w:val="lightGray"/>
          <w:shd w:val="pct15" w:color="auto" w:fill="FFFFFF"/>
        </w:rPr>
      </w:pPr>
      <w:r w:rsidRPr="00957191">
        <w:t>EU/1/24/1817/00</w:t>
      </w:r>
      <w:r w:rsidRPr="00957191">
        <w:rPr>
          <w:lang w:eastAsia="ko-KR"/>
        </w:rPr>
        <w:t>9</w:t>
      </w:r>
      <w:r w:rsidRPr="00957191">
        <w:t xml:space="preserve"> </w:t>
      </w:r>
      <w:r w:rsidRPr="00957191">
        <w:rPr>
          <w:lang w:eastAsia="ko-KR"/>
        </w:rPr>
        <w:tab/>
      </w:r>
      <w:r w:rsidRPr="00957191">
        <w:rPr>
          <w:lang w:eastAsia="ko-KR"/>
        </w:rPr>
        <w:tab/>
      </w:r>
      <w:r w:rsidRPr="00957191">
        <w:rPr>
          <w:lang w:eastAsia="ko-KR"/>
        </w:rPr>
        <w:tab/>
      </w:r>
      <w:r w:rsidRPr="00957191">
        <w:rPr>
          <w:highlight w:val="lightGray"/>
          <w:shd w:val="pct15" w:color="auto" w:fill="FFFFFF"/>
          <w:lang w:eastAsia="ko-KR"/>
        </w:rPr>
        <w:t>3</w:t>
      </w:r>
      <w:r w:rsidRPr="00957191">
        <w:rPr>
          <w:highlight w:val="lightGray"/>
          <w:shd w:val="pct15" w:color="auto" w:fill="FFFFFF"/>
        </w:rPr>
        <w:t xml:space="preserve"> </w:t>
      </w:r>
      <w:r w:rsidRPr="00957191">
        <w:rPr>
          <w:shd w:val="pct15" w:color="auto" w:fill="FFFFFF"/>
        </w:rPr>
        <w:t>ampułko-strzykaw</w:t>
      </w:r>
      <w:ins w:id="1468" w:author="만든 이">
        <w:r w:rsidR="00A835D5" w:rsidRPr="00957191">
          <w:rPr>
            <w:rStyle w:val="Highlight"/>
            <w:color w:val="000000"/>
          </w:rPr>
          <w:t>k</w:t>
        </w:r>
        <w:r w:rsidR="00A835D5">
          <w:rPr>
            <w:rStyle w:val="Highlight"/>
            <w:color w:val="000000"/>
          </w:rPr>
          <w:t>i</w:t>
        </w:r>
      </w:ins>
      <w:del w:id="1469" w:author="만든 이">
        <w:r w:rsidRPr="00957191" w:rsidDel="00A835D5">
          <w:rPr>
            <w:shd w:val="pct15" w:color="auto" w:fill="FFFFFF"/>
          </w:rPr>
          <w:delText>ek</w:delText>
        </w:r>
      </w:del>
      <w:r w:rsidRPr="00957191">
        <w:rPr>
          <w:shd w:val="pct15" w:color="auto" w:fill="FFFFFF"/>
        </w:rPr>
        <w:t xml:space="preserve"> z osłoną igły </w:t>
      </w:r>
      <w:r w:rsidRPr="00957191">
        <w:rPr>
          <w:highlight w:val="lightGray"/>
          <w:shd w:val="pct15" w:color="auto" w:fill="FFFFFF"/>
        </w:rPr>
        <w:t>(</w:t>
      </w:r>
      <w:r w:rsidRPr="00957191">
        <w:rPr>
          <w:highlight w:val="lightGray"/>
          <w:shd w:val="pct15" w:color="auto" w:fill="FFFFFF"/>
          <w:lang w:eastAsia="ko-KR"/>
        </w:rPr>
        <w:t>3</w:t>
      </w:r>
      <w:r w:rsidRPr="00957191">
        <w:rPr>
          <w:highlight w:val="lightGray"/>
          <w:shd w:val="pct15" w:color="auto" w:fill="FFFFFF"/>
        </w:rPr>
        <w:t xml:space="preserve"> x 1)</w:t>
      </w:r>
    </w:p>
    <w:p w14:paraId="33D9FAFF" w14:textId="77777777" w:rsidR="0070319D" w:rsidRPr="00957191" w:rsidRDefault="0070319D" w:rsidP="0070319D">
      <w:pPr>
        <w:rPr>
          <w:color w:val="000000"/>
        </w:rPr>
      </w:pPr>
    </w:p>
    <w:p w14:paraId="4C7EC9E6" w14:textId="77777777" w:rsidR="0070319D" w:rsidRPr="00957191" w:rsidRDefault="0070319D" w:rsidP="0070319D">
      <w:pPr>
        <w:rPr>
          <w:color w:val="000000"/>
        </w:rPr>
      </w:pPr>
    </w:p>
    <w:p w14:paraId="37145E69" w14:textId="77777777" w:rsidR="0070319D" w:rsidRPr="001F6614" w:rsidRDefault="0070319D" w:rsidP="0070319D">
      <w:pPr>
        <w:pStyle w:val="Heading1LAB"/>
        <w:rPr>
          <w:color w:val="000000"/>
          <w:lang w:val="en-US"/>
          <w:rPrChange w:id="1470" w:author="만든 이">
            <w:rPr>
              <w:color w:val="000000"/>
              <w:lang w:val="en-GB"/>
            </w:rPr>
          </w:rPrChange>
        </w:rPr>
      </w:pPr>
      <w:r w:rsidRPr="001F6614">
        <w:rPr>
          <w:color w:val="000000"/>
          <w:lang w:val="nb-NO"/>
          <w:rPrChange w:id="1471" w:author="만든 이">
            <w:rPr>
              <w:color w:val="000000"/>
              <w:lang w:val="en-GB"/>
            </w:rPr>
          </w:rPrChange>
        </w:rPr>
        <w:t>13.</w:t>
      </w:r>
      <w:r w:rsidRPr="001F6614">
        <w:rPr>
          <w:color w:val="000000"/>
          <w:lang w:val="nb-NO"/>
          <w:rPrChange w:id="1472" w:author="만든 이">
            <w:rPr>
              <w:color w:val="000000"/>
              <w:lang w:val="en-GB"/>
            </w:rPr>
          </w:rPrChange>
        </w:rPr>
        <w:tab/>
        <w:t>NUMER SERII</w:t>
      </w:r>
    </w:p>
    <w:p w14:paraId="2376C487" w14:textId="77777777" w:rsidR="0070319D" w:rsidRPr="001F6614" w:rsidRDefault="0070319D" w:rsidP="0070319D">
      <w:pPr>
        <w:pStyle w:val="NormalKeep"/>
        <w:rPr>
          <w:color w:val="000000"/>
          <w:lang w:val="nb-NO"/>
          <w:rPrChange w:id="1473" w:author="만든 이">
            <w:rPr>
              <w:color w:val="000000"/>
              <w:lang w:val="en-GB"/>
            </w:rPr>
          </w:rPrChange>
        </w:rPr>
      </w:pPr>
    </w:p>
    <w:p w14:paraId="1E5E357A" w14:textId="77777777" w:rsidR="0070319D" w:rsidRPr="001F6614" w:rsidRDefault="0070319D" w:rsidP="0070319D">
      <w:pPr>
        <w:rPr>
          <w:color w:val="000000"/>
          <w:lang w:val="en-US"/>
          <w:rPrChange w:id="1474" w:author="만든 이">
            <w:rPr>
              <w:color w:val="000000"/>
              <w:lang w:val="en-GB"/>
            </w:rPr>
          </w:rPrChange>
        </w:rPr>
      </w:pPr>
      <w:r w:rsidRPr="001F6614">
        <w:rPr>
          <w:color w:val="000000"/>
          <w:lang w:val="nb-NO"/>
          <w:rPrChange w:id="1475" w:author="만든 이">
            <w:rPr>
              <w:color w:val="000000"/>
              <w:lang w:val="en-GB"/>
            </w:rPr>
          </w:rPrChange>
        </w:rPr>
        <w:t>Nr serii (Lot)</w:t>
      </w:r>
    </w:p>
    <w:p w14:paraId="1F365945" w14:textId="77777777" w:rsidR="0070319D" w:rsidRPr="001F6614" w:rsidRDefault="0070319D" w:rsidP="0070319D">
      <w:pPr>
        <w:rPr>
          <w:color w:val="000000"/>
          <w:lang w:val="nb-NO"/>
          <w:rPrChange w:id="1476" w:author="만든 이">
            <w:rPr>
              <w:color w:val="000000"/>
              <w:lang w:val="en-GB"/>
            </w:rPr>
          </w:rPrChange>
        </w:rPr>
      </w:pPr>
    </w:p>
    <w:p w14:paraId="030B7EA4" w14:textId="77777777" w:rsidR="0070319D" w:rsidRPr="001F6614" w:rsidRDefault="0070319D" w:rsidP="0070319D">
      <w:pPr>
        <w:rPr>
          <w:color w:val="000000"/>
          <w:lang w:val="nb-NO"/>
          <w:rPrChange w:id="1477" w:author="만든 이">
            <w:rPr>
              <w:color w:val="000000"/>
              <w:lang w:val="en-GB"/>
            </w:rPr>
          </w:rPrChange>
        </w:rPr>
      </w:pPr>
    </w:p>
    <w:p w14:paraId="6B06137F" w14:textId="77777777" w:rsidR="0070319D" w:rsidRPr="00957191" w:rsidRDefault="0070319D" w:rsidP="0070319D">
      <w:pPr>
        <w:pStyle w:val="Heading1LAB"/>
        <w:rPr>
          <w:color w:val="000000"/>
        </w:rPr>
      </w:pPr>
      <w:r w:rsidRPr="00957191">
        <w:rPr>
          <w:color w:val="000000"/>
        </w:rPr>
        <w:t>14.</w:t>
      </w:r>
      <w:r w:rsidRPr="00957191">
        <w:rPr>
          <w:color w:val="000000"/>
        </w:rPr>
        <w:tab/>
        <w:t>OGÓLNA KATEGORIA DOSTĘPNOŚCI</w:t>
      </w:r>
    </w:p>
    <w:p w14:paraId="6326D8A3" w14:textId="77777777" w:rsidR="0070319D" w:rsidRPr="00957191" w:rsidRDefault="0070319D" w:rsidP="0070319D">
      <w:pPr>
        <w:pStyle w:val="NormalKeep"/>
        <w:rPr>
          <w:color w:val="000000"/>
        </w:rPr>
      </w:pPr>
    </w:p>
    <w:p w14:paraId="6451CC8A" w14:textId="77777777" w:rsidR="0070319D" w:rsidRPr="00957191" w:rsidRDefault="0070319D" w:rsidP="0070319D">
      <w:pPr>
        <w:rPr>
          <w:color w:val="000000"/>
        </w:rPr>
      </w:pPr>
    </w:p>
    <w:p w14:paraId="3120B67B" w14:textId="77777777" w:rsidR="0070319D" w:rsidRPr="00957191" w:rsidRDefault="0070319D" w:rsidP="0070319D">
      <w:pPr>
        <w:pStyle w:val="Heading1LAB"/>
        <w:rPr>
          <w:color w:val="000000"/>
        </w:rPr>
      </w:pPr>
      <w:r w:rsidRPr="00957191">
        <w:rPr>
          <w:color w:val="000000"/>
        </w:rPr>
        <w:t>15.</w:t>
      </w:r>
      <w:r w:rsidRPr="00957191">
        <w:rPr>
          <w:color w:val="000000"/>
        </w:rPr>
        <w:tab/>
        <w:t>INSTRUKCJA UŻYCIA</w:t>
      </w:r>
    </w:p>
    <w:p w14:paraId="4F05592F" w14:textId="77777777" w:rsidR="0070319D" w:rsidRPr="00957191" w:rsidRDefault="0070319D" w:rsidP="0070319D">
      <w:pPr>
        <w:pStyle w:val="NormalKeep"/>
        <w:rPr>
          <w:color w:val="000000"/>
        </w:rPr>
      </w:pPr>
    </w:p>
    <w:p w14:paraId="1B3B4B60" w14:textId="77777777" w:rsidR="0070319D" w:rsidRPr="00957191" w:rsidRDefault="0070319D" w:rsidP="0070319D">
      <w:pPr>
        <w:rPr>
          <w:color w:val="000000"/>
        </w:rPr>
      </w:pPr>
    </w:p>
    <w:p w14:paraId="4CC7598C" w14:textId="77777777" w:rsidR="0070319D" w:rsidRPr="00957191" w:rsidRDefault="0070319D" w:rsidP="0070319D">
      <w:pPr>
        <w:pStyle w:val="Heading1LAB"/>
        <w:rPr>
          <w:color w:val="000000"/>
        </w:rPr>
      </w:pPr>
      <w:r w:rsidRPr="00957191">
        <w:rPr>
          <w:color w:val="000000"/>
        </w:rPr>
        <w:t>16.</w:t>
      </w:r>
      <w:r w:rsidRPr="00957191">
        <w:rPr>
          <w:color w:val="000000"/>
        </w:rPr>
        <w:tab/>
        <w:t>INFORMACJA PODANA SYSTEMEM BRAILLE’A</w:t>
      </w:r>
    </w:p>
    <w:p w14:paraId="16C32821" w14:textId="77777777" w:rsidR="0070319D" w:rsidRPr="00957191" w:rsidRDefault="0070319D" w:rsidP="0070319D">
      <w:pPr>
        <w:pStyle w:val="NormalKeep"/>
        <w:rPr>
          <w:color w:val="000000"/>
        </w:rPr>
      </w:pPr>
    </w:p>
    <w:p w14:paraId="57E72C6A" w14:textId="471A5A13" w:rsidR="0070319D" w:rsidRPr="00957191" w:rsidRDefault="0070319D" w:rsidP="0070319D">
      <w:pPr>
        <w:rPr>
          <w:color w:val="000000"/>
        </w:rPr>
      </w:pPr>
      <w:r w:rsidRPr="00957191">
        <w:rPr>
          <w:color w:val="000000"/>
        </w:rPr>
        <w:t xml:space="preserve">Omlyclo </w:t>
      </w:r>
      <w:r w:rsidRPr="00957191">
        <w:rPr>
          <w:color w:val="000000"/>
          <w:lang w:eastAsia="ko-KR"/>
        </w:rPr>
        <w:t xml:space="preserve">75 </w:t>
      </w:r>
      <w:r w:rsidRPr="00957191">
        <w:rPr>
          <w:color w:val="000000"/>
        </w:rPr>
        <w:t>mg</w:t>
      </w:r>
    </w:p>
    <w:p w14:paraId="5A9FC1B6" w14:textId="77777777" w:rsidR="0070319D" w:rsidRPr="00957191" w:rsidRDefault="0070319D" w:rsidP="0070319D">
      <w:pPr>
        <w:rPr>
          <w:color w:val="000000"/>
        </w:rPr>
      </w:pPr>
    </w:p>
    <w:p w14:paraId="3DD74FD7" w14:textId="77777777" w:rsidR="0070319D" w:rsidRPr="00957191" w:rsidRDefault="0070319D" w:rsidP="0070319D">
      <w:pPr>
        <w:rPr>
          <w:color w:val="000000"/>
        </w:rPr>
      </w:pPr>
    </w:p>
    <w:p w14:paraId="081EB417" w14:textId="77777777" w:rsidR="0070319D" w:rsidRPr="00957191" w:rsidRDefault="0070319D" w:rsidP="0070319D">
      <w:pPr>
        <w:pStyle w:val="Heading1LAB"/>
        <w:rPr>
          <w:color w:val="000000"/>
        </w:rPr>
      </w:pPr>
      <w:r w:rsidRPr="00957191">
        <w:rPr>
          <w:color w:val="000000"/>
        </w:rPr>
        <w:t>17.</w:t>
      </w:r>
      <w:r w:rsidRPr="00957191">
        <w:rPr>
          <w:color w:val="000000"/>
        </w:rPr>
        <w:tab/>
        <w:t>NIEPOWTARZALNY IDENTYFIKATOR – KOD 2D</w:t>
      </w:r>
    </w:p>
    <w:p w14:paraId="1CEF86B0" w14:textId="77777777" w:rsidR="0070319D" w:rsidRPr="00957191" w:rsidRDefault="0070319D" w:rsidP="0070319D">
      <w:pPr>
        <w:pStyle w:val="NormalKeep"/>
        <w:rPr>
          <w:color w:val="000000"/>
        </w:rPr>
      </w:pPr>
    </w:p>
    <w:p w14:paraId="2C0EC77C" w14:textId="77777777" w:rsidR="0070319D" w:rsidRPr="00957191" w:rsidRDefault="0070319D" w:rsidP="0070319D">
      <w:pPr>
        <w:rPr>
          <w:color w:val="000000"/>
        </w:rPr>
      </w:pPr>
    </w:p>
    <w:p w14:paraId="4E07A6B4" w14:textId="77777777" w:rsidR="0070319D" w:rsidRPr="00957191" w:rsidRDefault="0070319D" w:rsidP="0070319D">
      <w:pPr>
        <w:pStyle w:val="Heading1LAB"/>
        <w:rPr>
          <w:color w:val="000000"/>
        </w:rPr>
      </w:pPr>
      <w:r w:rsidRPr="00957191">
        <w:rPr>
          <w:color w:val="000000"/>
        </w:rPr>
        <w:t>18.</w:t>
      </w:r>
      <w:r w:rsidRPr="00957191">
        <w:rPr>
          <w:color w:val="000000"/>
        </w:rPr>
        <w:tab/>
        <w:t>NIEPOWTARZALNY IDENTYFIKATOR – DANE CZYTELNE DLA CZŁOWIEKA</w:t>
      </w:r>
    </w:p>
    <w:p w14:paraId="16932C3F" w14:textId="77777777" w:rsidR="0070319D" w:rsidRPr="00957191" w:rsidRDefault="0070319D" w:rsidP="0070319D">
      <w:pPr>
        <w:pStyle w:val="NormalKeep"/>
        <w:rPr>
          <w:color w:val="000000"/>
        </w:rPr>
      </w:pPr>
    </w:p>
    <w:p w14:paraId="27153319" w14:textId="77777777" w:rsidR="0070319D" w:rsidRPr="00957191" w:rsidRDefault="0070319D" w:rsidP="0070319D">
      <w:pPr>
        <w:pStyle w:val="NormalKeep"/>
        <w:rPr>
          <w:color w:val="000000"/>
        </w:rPr>
      </w:pPr>
    </w:p>
    <w:p w14:paraId="1C248962" w14:textId="0359AF40" w:rsidR="007B0CDF" w:rsidRPr="00957191" w:rsidRDefault="00197440" w:rsidP="00B43135">
      <w:pPr>
        <w:pStyle w:val="Heading1LAB"/>
        <w:ind w:left="0" w:firstLine="0"/>
        <w:rPr>
          <w:color w:val="000000"/>
        </w:rPr>
      </w:pPr>
      <w:r w:rsidRPr="001F6614">
        <w:rPr>
          <w:rPrChange w:id="1478" w:author="만든 이">
            <w:rPr>
              <w:color w:val="000000"/>
            </w:rPr>
          </w:rPrChange>
        </w:rPr>
        <w:br w:type="page"/>
      </w:r>
      <w:r w:rsidRPr="00957191">
        <w:rPr>
          <w:color w:val="000000"/>
        </w:rPr>
        <w:lastRenderedPageBreak/>
        <w:t>MINIMUM INFORMACJI ZAMIESZCZANYCH NA MAŁYCH OPAKOWANIACH BEZPOŚREDNICH</w:t>
      </w:r>
    </w:p>
    <w:p w14:paraId="40B731AB" w14:textId="77777777" w:rsidR="007B0CDF" w:rsidRPr="00957191" w:rsidRDefault="007B0CDF" w:rsidP="00EE16FD">
      <w:pPr>
        <w:pStyle w:val="Heading1LAB"/>
        <w:rPr>
          <w:color w:val="000000"/>
        </w:rPr>
      </w:pPr>
    </w:p>
    <w:p w14:paraId="4EF94862" w14:textId="158BDC69" w:rsidR="007B0CDF" w:rsidRPr="00957191" w:rsidRDefault="004863CE" w:rsidP="00EE16FD">
      <w:pPr>
        <w:pStyle w:val="Heading1LAB"/>
        <w:rPr>
          <w:color w:val="000000"/>
        </w:rPr>
      </w:pPr>
      <w:r w:rsidRPr="00957191">
        <w:rPr>
          <w:color w:val="000000"/>
        </w:rPr>
        <w:t>ETYKIETA NA AMPUŁKO-STRZYKAWKĘ</w:t>
      </w:r>
    </w:p>
    <w:p w14:paraId="4C5ABA95" w14:textId="77777777" w:rsidR="007B0CDF" w:rsidRPr="00957191" w:rsidRDefault="007B0CDF" w:rsidP="00EE16FD">
      <w:pPr>
        <w:pStyle w:val="NormalKeep"/>
        <w:rPr>
          <w:color w:val="000000"/>
        </w:rPr>
      </w:pPr>
    </w:p>
    <w:p w14:paraId="4FB4BDF2" w14:textId="77777777" w:rsidR="007B0CDF" w:rsidRPr="00957191" w:rsidRDefault="007B0CDF" w:rsidP="00EE16FD">
      <w:pPr>
        <w:rPr>
          <w:color w:val="000000"/>
        </w:rPr>
      </w:pPr>
    </w:p>
    <w:p w14:paraId="63E7C241" w14:textId="757CA2F3" w:rsidR="00612AC6" w:rsidRPr="00957191" w:rsidRDefault="00612AC6" w:rsidP="00EE16FD">
      <w:pPr>
        <w:pStyle w:val="Heading1LAB"/>
        <w:rPr>
          <w:color w:val="000000"/>
        </w:rPr>
      </w:pPr>
      <w:r w:rsidRPr="00957191">
        <w:rPr>
          <w:color w:val="000000"/>
        </w:rPr>
        <w:t>1.</w:t>
      </w:r>
      <w:r w:rsidRPr="00957191">
        <w:rPr>
          <w:color w:val="000000"/>
        </w:rPr>
        <w:tab/>
        <w:t>NAZWA PRODUKTU LECZNICZEGO I DROGA PODANIA</w:t>
      </w:r>
    </w:p>
    <w:p w14:paraId="4D14338B" w14:textId="77777777" w:rsidR="007B0CDF" w:rsidRPr="00957191" w:rsidRDefault="007B0CDF" w:rsidP="00EE16FD">
      <w:pPr>
        <w:pStyle w:val="NormalKeep"/>
        <w:rPr>
          <w:color w:val="000000"/>
        </w:rPr>
      </w:pPr>
    </w:p>
    <w:p w14:paraId="6EA9BC8C" w14:textId="5E1E7BA3" w:rsidR="004863CE" w:rsidRPr="00957191" w:rsidRDefault="003E3F9E" w:rsidP="00EE16FD">
      <w:pPr>
        <w:pStyle w:val="NormalKeep"/>
        <w:rPr>
          <w:color w:val="000000"/>
        </w:rPr>
      </w:pPr>
      <w:r w:rsidRPr="00957191">
        <w:rPr>
          <w:color w:val="000000"/>
        </w:rPr>
        <w:t xml:space="preserve">Omlyclo </w:t>
      </w:r>
      <w:r w:rsidRPr="00957191">
        <w:rPr>
          <w:color w:val="000000"/>
          <w:highlight w:val="lightGray"/>
        </w:rPr>
        <w:t>75 mg</w:t>
      </w:r>
      <w:r w:rsidRPr="00957191">
        <w:rPr>
          <w:color w:val="000000"/>
        </w:rPr>
        <w:t xml:space="preserve"> płyn do wstrzykiwań</w:t>
      </w:r>
    </w:p>
    <w:p w14:paraId="742B1933" w14:textId="688C6FCB" w:rsidR="007B0CDF" w:rsidRPr="00957191" w:rsidRDefault="007B0CDF" w:rsidP="00EE16FD">
      <w:pPr>
        <w:pStyle w:val="NormalKeep"/>
        <w:rPr>
          <w:color w:val="000000"/>
        </w:rPr>
      </w:pPr>
      <w:r w:rsidRPr="00957191">
        <w:rPr>
          <w:color w:val="000000"/>
        </w:rPr>
        <w:t>omalizumab</w:t>
      </w:r>
    </w:p>
    <w:p w14:paraId="3472BF20" w14:textId="0DDCD1A8" w:rsidR="007B0CDF" w:rsidRPr="00957191" w:rsidRDefault="00B9481F" w:rsidP="00EE16FD">
      <w:pPr>
        <w:rPr>
          <w:color w:val="000000"/>
        </w:rPr>
      </w:pPr>
      <w:r w:rsidRPr="00957191">
        <w:rPr>
          <w:color w:val="000000"/>
        </w:rPr>
        <w:t>sc.</w:t>
      </w:r>
    </w:p>
    <w:p w14:paraId="311B035F" w14:textId="77777777" w:rsidR="007B0CDF" w:rsidRPr="00957191" w:rsidRDefault="007B0CDF" w:rsidP="00EE16FD">
      <w:pPr>
        <w:rPr>
          <w:color w:val="000000"/>
        </w:rPr>
      </w:pPr>
    </w:p>
    <w:p w14:paraId="745D17B2" w14:textId="77777777" w:rsidR="007B0CDF" w:rsidRPr="00957191" w:rsidRDefault="007B0CDF" w:rsidP="00EE16FD">
      <w:pPr>
        <w:rPr>
          <w:color w:val="000000"/>
        </w:rPr>
      </w:pPr>
    </w:p>
    <w:p w14:paraId="3262ECBE" w14:textId="1CE8F32C" w:rsidR="00612AC6" w:rsidRPr="00957191" w:rsidRDefault="00612AC6" w:rsidP="00EE16FD">
      <w:pPr>
        <w:pStyle w:val="Heading1LAB"/>
        <w:rPr>
          <w:color w:val="000000"/>
        </w:rPr>
      </w:pPr>
      <w:r w:rsidRPr="00957191">
        <w:rPr>
          <w:color w:val="000000"/>
        </w:rPr>
        <w:t>2.</w:t>
      </w:r>
      <w:r w:rsidRPr="00957191">
        <w:rPr>
          <w:color w:val="000000"/>
        </w:rPr>
        <w:tab/>
        <w:t>SPOSÓB PODAWANIA</w:t>
      </w:r>
    </w:p>
    <w:p w14:paraId="18211037" w14:textId="77777777" w:rsidR="007B0CDF" w:rsidRPr="00957191" w:rsidRDefault="007B0CDF" w:rsidP="00EE16FD">
      <w:pPr>
        <w:pStyle w:val="NormalKeep"/>
        <w:rPr>
          <w:color w:val="000000"/>
        </w:rPr>
      </w:pPr>
    </w:p>
    <w:p w14:paraId="4777C3A1" w14:textId="77777777" w:rsidR="007B0CDF" w:rsidRPr="00957191" w:rsidRDefault="007B0CDF" w:rsidP="00EE16FD">
      <w:pPr>
        <w:rPr>
          <w:color w:val="000000"/>
        </w:rPr>
      </w:pPr>
    </w:p>
    <w:p w14:paraId="5898D36D" w14:textId="35987782" w:rsidR="00612AC6" w:rsidRPr="00957191" w:rsidRDefault="00612AC6" w:rsidP="00EE16FD">
      <w:pPr>
        <w:pStyle w:val="Heading1LAB"/>
        <w:rPr>
          <w:color w:val="000000"/>
        </w:rPr>
      </w:pPr>
      <w:r w:rsidRPr="00957191">
        <w:rPr>
          <w:color w:val="000000"/>
        </w:rPr>
        <w:t>3.</w:t>
      </w:r>
      <w:r w:rsidRPr="00957191">
        <w:rPr>
          <w:color w:val="000000"/>
        </w:rPr>
        <w:tab/>
        <w:t>TERMIN WAŻNOŚCI</w:t>
      </w:r>
    </w:p>
    <w:p w14:paraId="79F3D190" w14:textId="77777777" w:rsidR="007B0CDF" w:rsidRPr="00957191" w:rsidRDefault="007B0CDF" w:rsidP="00EE16FD">
      <w:pPr>
        <w:pStyle w:val="NormalKeep"/>
        <w:rPr>
          <w:color w:val="000000"/>
        </w:rPr>
      </w:pPr>
    </w:p>
    <w:p w14:paraId="19BB80C5" w14:textId="77777777" w:rsidR="007B0CDF" w:rsidRPr="00957191" w:rsidRDefault="007B0CDF" w:rsidP="00EE16FD">
      <w:pPr>
        <w:rPr>
          <w:color w:val="000000"/>
        </w:rPr>
      </w:pPr>
      <w:r w:rsidRPr="00957191">
        <w:rPr>
          <w:color w:val="000000"/>
        </w:rPr>
        <w:t>EXP</w:t>
      </w:r>
    </w:p>
    <w:p w14:paraId="4947B7FE" w14:textId="77777777" w:rsidR="007B0CDF" w:rsidRPr="00957191" w:rsidRDefault="007B0CDF" w:rsidP="00EE16FD">
      <w:pPr>
        <w:rPr>
          <w:color w:val="000000"/>
        </w:rPr>
      </w:pPr>
    </w:p>
    <w:p w14:paraId="5F6A6E7A" w14:textId="77777777" w:rsidR="007B0CDF" w:rsidRPr="00957191" w:rsidRDefault="007B0CDF" w:rsidP="00EE16FD">
      <w:pPr>
        <w:rPr>
          <w:color w:val="000000"/>
        </w:rPr>
      </w:pPr>
    </w:p>
    <w:p w14:paraId="111D2B0B" w14:textId="687F17E2" w:rsidR="00612AC6" w:rsidRPr="00957191" w:rsidRDefault="00612AC6" w:rsidP="00EE16FD">
      <w:pPr>
        <w:pStyle w:val="Heading1LAB"/>
        <w:rPr>
          <w:color w:val="000000"/>
        </w:rPr>
      </w:pPr>
      <w:r w:rsidRPr="00957191">
        <w:rPr>
          <w:color w:val="000000"/>
        </w:rPr>
        <w:t>4.</w:t>
      </w:r>
      <w:r w:rsidRPr="00957191">
        <w:rPr>
          <w:color w:val="000000"/>
        </w:rPr>
        <w:tab/>
        <w:t>NUMER SERII</w:t>
      </w:r>
    </w:p>
    <w:p w14:paraId="27090DFA" w14:textId="77777777" w:rsidR="007B0CDF" w:rsidRPr="00957191" w:rsidRDefault="007B0CDF" w:rsidP="00EE16FD">
      <w:pPr>
        <w:pStyle w:val="NormalKeep"/>
        <w:rPr>
          <w:color w:val="000000"/>
        </w:rPr>
      </w:pPr>
    </w:p>
    <w:p w14:paraId="216A0684" w14:textId="77777777" w:rsidR="007B0CDF" w:rsidRPr="00957191" w:rsidRDefault="007B0CDF" w:rsidP="00EE16FD">
      <w:pPr>
        <w:rPr>
          <w:color w:val="000000"/>
        </w:rPr>
      </w:pPr>
      <w:r w:rsidRPr="00957191">
        <w:rPr>
          <w:color w:val="000000"/>
        </w:rPr>
        <w:t>Lot</w:t>
      </w:r>
    </w:p>
    <w:p w14:paraId="7B88AF7F" w14:textId="77777777" w:rsidR="007B0CDF" w:rsidRPr="00957191" w:rsidRDefault="007B0CDF" w:rsidP="00EE16FD">
      <w:pPr>
        <w:rPr>
          <w:color w:val="000000"/>
        </w:rPr>
      </w:pPr>
    </w:p>
    <w:p w14:paraId="45C18828" w14:textId="77777777" w:rsidR="007B0CDF" w:rsidRPr="00957191" w:rsidRDefault="007B0CDF" w:rsidP="00EE16FD">
      <w:pPr>
        <w:rPr>
          <w:color w:val="000000"/>
        </w:rPr>
      </w:pPr>
    </w:p>
    <w:p w14:paraId="2C914B76" w14:textId="1C93F903" w:rsidR="00612AC6" w:rsidRPr="00957191" w:rsidRDefault="00612AC6" w:rsidP="00EE16FD">
      <w:pPr>
        <w:pStyle w:val="Heading1LAB"/>
        <w:rPr>
          <w:color w:val="000000"/>
        </w:rPr>
      </w:pPr>
      <w:r w:rsidRPr="00957191">
        <w:rPr>
          <w:color w:val="000000"/>
        </w:rPr>
        <w:t>5.</w:t>
      </w:r>
      <w:r w:rsidRPr="00957191">
        <w:rPr>
          <w:color w:val="000000"/>
        </w:rPr>
        <w:tab/>
        <w:t>ZAWARTOŚĆ OPAKOWANIA Z PODANIEM MASY, OBJĘTOŚCI LUB LICZBY JEDNOSTEK</w:t>
      </w:r>
    </w:p>
    <w:p w14:paraId="5D08BB0B" w14:textId="77777777" w:rsidR="007B0CDF" w:rsidRPr="00957191" w:rsidRDefault="007B0CDF" w:rsidP="00EE16FD">
      <w:pPr>
        <w:pStyle w:val="NormalKeep"/>
        <w:rPr>
          <w:color w:val="000000"/>
        </w:rPr>
      </w:pPr>
    </w:p>
    <w:p w14:paraId="32FC7248" w14:textId="644AC0F7" w:rsidR="007B0CDF" w:rsidRPr="00957191" w:rsidRDefault="00214CCE" w:rsidP="00EE16FD">
      <w:pPr>
        <w:rPr>
          <w:color w:val="000000"/>
        </w:rPr>
      </w:pPr>
      <w:r w:rsidRPr="00957191">
        <w:rPr>
          <w:color w:val="000000"/>
        </w:rPr>
        <w:t>75 mg/0,5 ml</w:t>
      </w:r>
    </w:p>
    <w:p w14:paraId="19B91378" w14:textId="77777777" w:rsidR="007B0CDF" w:rsidRPr="00957191" w:rsidRDefault="007B0CDF" w:rsidP="00EE16FD">
      <w:pPr>
        <w:rPr>
          <w:color w:val="000000"/>
        </w:rPr>
      </w:pPr>
    </w:p>
    <w:p w14:paraId="6C2C97DE" w14:textId="77777777" w:rsidR="007B0CDF" w:rsidRPr="00957191" w:rsidRDefault="007B0CDF" w:rsidP="00EE16FD">
      <w:pPr>
        <w:rPr>
          <w:color w:val="000000"/>
        </w:rPr>
      </w:pPr>
    </w:p>
    <w:p w14:paraId="05CAFF1C" w14:textId="546BEE8D" w:rsidR="00612AC6" w:rsidRPr="00957191" w:rsidRDefault="00612AC6" w:rsidP="00EE16FD">
      <w:pPr>
        <w:pStyle w:val="Heading1LAB"/>
        <w:rPr>
          <w:color w:val="000000"/>
        </w:rPr>
      </w:pPr>
      <w:r w:rsidRPr="00957191">
        <w:rPr>
          <w:color w:val="000000"/>
        </w:rPr>
        <w:t>6.</w:t>
      </w:r>
      <w:r w:rsidRPr="00957191">
        <w:rPr>
          <w:color w:val="000000"/>
        </w:rPr>
        <w:tab/>
        <w:t>INNE</w:t>
      </w:r>
    </w:p>
    <w:p w14:paraId="57A99888" w14:textId="77777777" w:rsidR="007B0CDF" w:rsidRPr="00957191" w:rsidRDefault="007B0CDF" w:rsidP="00EE16FD">
      <w:pPr>
        <w:pStyle w:val="NormalKeep"/>
        <w:rPr>
          <w:color w:val="000000"/>
        </w:rPr>
      </w:pPr>
    </w:p>
    <w:p w14:paraId="061FDB5A" w14:textId="18A21DB3" w:rsidR="00666E48" w:rsidRPr="00957191" w:rsidRDefault="00785054" w:rsidP="00666E48">
      <w:pPr>
        <w:pStyle w:val="Heading1LAB"/>
        <w:ind w:left="0" w:firstLine="0"/>
        <w:rPr>
          <w:rFonts w:eastAsia="맑은 고딕"/>
          <w:color w:val="000000"/>
        </w:rPr>
      </w:pPr>
      <w:r w:rsidRPr="001F6614">
        <w:rPr>
          <w:rPrChange w:id="1479" w:author="만든 이">
            <w:rPr>
              <w:color w:val="000000"/>
            </w:rPr>
          </w:rPrChange>
        </w:rPr>
        <w:br w:type="page"/>
      </w:r>
    </w:p>
    <w:p w14:paraId="0BDC5665" w14:textId="77777777" w:rsidR="00666E48" w:rsidRPr="00957191" w:rsidRDefault="00666E48" w:rsidP="00666E48">
      <w:pPr>
        <w:pStyle w:val="NormalKeep"/>
        <w:rPr>
          <w:rFonts w:eastAsia="맑은 고딕"/>
          <w:lang w:eastAsia="ko-KR"/>
        </w:rPr>
      </w:pPr>
    </w:p>
    <w:p w14:paraId="12172AE2" w14:textId="3ED17FC7" w:rsidR="00785054" w:rsidRPr="00957191" w:rsidRDefault="00785054" w:rsidP="0092643A">
      <w:pPr>
        <w:pStyle w:val="Heading1LAB"/>
        <w:ind w:left="0" w:firstLine="0"/>
        <w:rPr>
          <w:color w:val="000000"/>
        </w:rPr>
      </w:pPr>
      <w:r w:rsidRPr="00957191">
        <w:rPr>
          <w:color w:val="000000"/>
        </w:rPr>
        <w:t xml:space="preserve">INFORMACJE ZAMIESZCZANE NA OPAKOWANIACH ZEWNĘTRZNYCH </w:t>
      </w:r>
    </w:p>
    <w:p w14:paraId="1DD4D0A8" w14:textId="77777777" w:rsidR="00785054" w:rsidRPr="00957191" w:rsidRDefault="00785054" w:rsidP="00785054">
      <w:pPr>
        <w:pStyle w:val="Heading1LAB"/>
        <w:rPr>
          <w:color w:val="000000"/>
        </w:rPr>
      </w:pPr>
    </w:p>
    <w:p w14:paraId="08558B7C" w14:textId="22A4CC0B" w:rsidR="00785054" w:rsidRPr="00957191" w:rsidRDefault="00785054" w:rsidP="00785054">
      <w:pPr>
        <w:pStyle w:val="Heading1LAB"/>
        <w:ind w:left="0" w:firstLine="0"/>
        <w:rPr>
          <w:color w:val="000000"/>
        </w:rPr>
      </w:pPr>
      <w:r w:rsidRPr="00957191">
        <w:rPr>
          <w:color w:val="000000"/>
        </w:rPr>
        <w:t xml:space="preserve">ZEWNĘTRZNE PUDEŁKO TEKTUROWE OPAKOWANIA JEDNOSTKOWEGO </w:t>
      </w:r>
    </w:p>
    <w:p w14:paraId="54D4CE57" w14:textId="77777777" w:rsidR="00785054" w:rsidRPr="00957191" w:rsidRDefault="00785054" w:rsidP="00785054">
      <w:pPr>
        <w:pStyle w:val="NormalKeep"/>
        <w:rPr>
          <w:color w:val="000000"/>
        </w:rPr>
      </w:pPr>
    </w:p>
    <w:p w14:paraId="02FCC596" w14:textId="77777777" w:rsidR="00785054" w:rsidRPr="00957191" w:rsidRDefault="00785054" w:rsidP="00785054">
      <w:pPr>
        <w:rPr>
          <w:color w:val="000000"/>
        </w:rPr>
      </w:pPr>
    </w:p>
    <w:p w14:paraId="3634C723" w14:textId="77777777" w:rsidR="00785054" w:rsidRPr="00957191" w:rsidRDefault="00785054" w:rsidP="00785054">
      <w:pPr>
        <w:pStyle w:val="Heading1LAB"/>
        <w:rPr>
          <w:color w:val="000000"/>
        </w:rPr>
      </w:pPr>
      <w:r w:rsidRPr="00957191">
        <w:rPr>
          <w:color w:val="000000"/>
        </w:rPr>
        <w:t>1.</w:t>
      </w:r>
      <w:r w:rsidRPr="00957191">
        <w:rPr>
          <w:color w:val="000000"/>
        </w:rPr>
        <w:tab/>
        <w:t xml:space="preserve">NAZWA PRODUKTU LECZNICZEGO </w:t>
      </w:r>
    </w:p>
    <w:p w14:paraId="21C853AC" w14:textId="77777777" w:rsidR="00785054" w:rsidRPr="00957191" w:rsidRDefault="00785054" w:rsidP="00785054">
      <w:pPr>
        <w:pStyle w:val="NormalKeep"/>
        <w:rPr>
          <w:color w:val="000000"/>
        </w:rPr>
      </w:pPr>
    </w:p>
    <w:p w14:paraId="0D5DE2BE" w14:textId="098C3F67" w:rsidR="00785054" w:rsidRPr="00957191" w:rsidRDefault="00785054" w:rsidP="00785054">
      <w:pPr>
        <w:rPr>
          <w:rFonts w:eastAsia="맑은 고딕"/>
          <w:color w:val="000000"/>
        </w:rPr>
      </w:pPr>
      <w:r w:rsidRPr="00957191">
        <w:rPr>
          <w:color w:val="000000"/>
        </w:rPr>
        <w:t>Omlyclo 75 mg roztwór do wstrzykiwań we wstrzykiwaczu</w:t>
      </w:r>
    </w:p>
    <w:p w14:paraId="0BBF54D9" w14:textId="77777777" w:rsidR="00785054" w:rsidRPr="00957191" w:rsidRDefault="00785054" w:rsidP="00785054">
      <w:pPr>
        <w:rPr>
          <w:color w:val="000000"/>
        </w:rPr>
      </w:pPr>
      <w:r w:rsidRPr="00957191">
        <w:rPr>
          <w:color w:val="000000"/>
        </w:rPr>
        <w:t>omalizumab</w:t>
      </w:r>
    </w:p>
    <w:p w14:paraId="4626AED2" w14:textId="77777777" w:rsidR="00785054" w:rsidRPr="00957191" w:rsidRDefault="00785054" w:rsidP="00785054">
      <w:pPr>
        <w:rPr>
          <w:color w:val="000000"/>
        </w:rPr>
      </w:pPr>
    </w:p>
    <w:p w14:paraId="550D8BA6" w14:textId="77777777" w:rsidR="00785054" w:rsidRPr="00957191" w:rsidRDefault="00785054" w:rsidP="00785054">
      <w:pPr>
        <w:rPr>
          <w:color w:val="000000"/>
        </w:rPr>
      </w:pPr>
    </w:p>
    <w:p w14:paraId="03B34596" w14:textId="77777777" w:rsidR="00785054" w:rsidRPr="00957191" w:rsidRDefault="00785054" w:rsidP="00785054">
      <w:pPr>
        <w:pStyle w:val="Heading1LAB"/>
        <w:rPr>
          <w:color w:val="000000"/>
        </w:rPr>
      </w:pPr>
      <w:r w:rsidRPr="00957191">
        <w:rPr>
          <w:color w:val="000000"/>
        </w:rPr>
        <w:t>2.</w:t>
      </w:r>
      <w:r w:rsidRPr="00957191">
        <w:rPr>
          <w:color w:val="000000"/>
        </w:rPr>
        <w:tab/>
        <w:t>ZAWARTOŚĆ SUBSTANCJI CZYNNEJ</w:t>
      </w:r>
    </w:p>
    <w:p w14:paraId="0F813CA6" w14:textId="77777777" w:rsidR="00785054" w:rsidRPr="00957191" w:rsidRDefault="00785054" w:rsidP="00785054">
      <w:pPr>
        <w:pStyle w:val="NormalKeep"/>
        <w:rPr>
          <w:color w:val="000000"/>
        </w:rPr>
      </w:pPr>
    </w:p>
    <w:p w14:paraId="2EA4145D" w14:textId="77777777" w:rsidR="00785054" w:rsidRPr="00957191" w:rsidRDefault="00785054" w:rsidP="00785054">
      <w:pPr>
        <w:rPr>
          <w:color w:val="000000"/>
        </w:rPr>
      </w:pPr>
      <w:r w:rsidRPr="00957191">
        <w:rPr>
          <w:color w:val="000000"/>
        </w:rPr>
        <w:t>Jeden wstrzykiwacz 0,5 ml zawiera 75 mg omalizumabu.</w:t>
      </w:r>
    </w:p>
    <w:p w14:paraId="664D42FB" w14:textId="77777777" w:rsidR="00785054" w:rsidRPr="00957191" w:rsidRDefault="00785054" w:rsidP="00785054">
      <w:pPr>
        <w:rPr>
          <w:color w:val="000000"/>
        </w:rPr>
      </w:pPr>
    </w:p>
    <w:p w14:paraId="3D0F804F" w14:textId="77777777" w:rsidR="00785054" w:rsidRPr="00957191" w:rsidRDefault="00785054" w:rsidP="00785054">
      <w:pPr>
        <w:rPr>
          <w:color w:val="000000"/>
        </w:rPr>
      </w:pPr>
    </w:p>
    <w:p w14:paraId="16BA2A79" w14:textId="77777777" w:rsidR="00785054" w:rsidRPr="00957191" w:rsidRDefault="00785054" w:rsidP="00785054">
      <w:pPr>
        <w:pStyle w:val="Heading1LAB"/>
        <w:rPr>
          <w:color w:val="000000"/>
        </w:rPr>
      </w:pPr>
      <w:r w:rsidRPr="00957191">
        <w:rPr>
          <w:color w:val="000000"/>
        </w:rPr>
        <w:t>3.</w:t>
      </w:r>
      <w:r w:rsidRPr="00957191">
        <w:rPr>
          <w:color w:val="000000"/>
        </w:rPr>
        <w:tab/>
        <w:t>WYKAZ SUBSTANCJI POMOCNICZYCH</w:t>
      </w:r>
    </w:p>
    <w:p w14:paraId="7EFC1A47" w14:textId="77777777" w:rsidR="00785054" w:rsidRPr="00957191" w:rsidRDefault="00785054" w:rsidP="00785054">
      <w:pPr>
        <w:pStyle w:val="NormalKeep"/>
        <w:rPr>
          <w:color w:val="000000"/>
        </w:rPr>
      </w:pPr>
    </w:p>
    <w:p w14:paraId="28890A15" w14:textId="750B3DD7" w:rsidR="00785054" w:rsidRPr="00957191" w:rsidRDefault="00785054" w:rsidP="00785054">
      <w:pPr>
        <w:rPr>
          <w:rStyle w:val="Highlight"/>
        </w:rPr>
      </w:pPr>
      <w:r w:rsidRPr="00957191">
        <w:rPr>
          <w:color w:val="000000"/>
        </w:rPr>
        <w:t xml:space="preserve">Substancje pomocnicze: L-argininy chlorowodorek, L-histydyny chlorowodorek jednowodny, L-histydyna, polisorbat 20 (E 432), woda do wstrzykiwań. </w:t>
      </w:r>
      <w:r w:rsidRPr="00957191">
        <w:rPr>
          <w:rStyle w:val="Highlight"/>
          <w:color w:val="000000"/>
        </w:rPr>
        <w:t>Więcej informacji znajduje się w ulotce dla pacjenta.</w:t>
      </w:r>
    </w:p>
    <w:p w14:paraId="2C549DDF" w14:textId="77777777" w:rsidR="00785054" w:rsidRPr="00957191" w:rsidRDefault="00785054" w:rsidP="00785054">
      <w:pPr>
        <w:rPr>
          <w:color w:val="000000"/>
        </w:rPr>
      </w:pPr>
    </w:p>
    <w:p w14:paraId="45395079" w14:textId="77777777" w:rsidR="00785054" w:rsidRPr="00957191" w:rsidRDefault="00785054" w:rsidP="00785054">
      <w:pPr>
        <w:rPr>
          <w:color w:val="000000"/>
        </w:rPr>
      </w:pPr>
    </w:p>
    <w:p w14:paraId="42D11157" w14:textId="77777777" w:rsidR="00785054" w:rsidRPr="00957191" w:rsidRDefault="00785054" w:rsidP="00785054">
      <w:pPr>
        <w:pStyle w:val="Heading1LAB"/>
        <w:rPr>
          <w:color w:val="000000"/>
        </w:rPr>
      </w:pPr>
      <w:r w:rsidRPr="00957191">
        <w:rPr>
          <w:color w:val="000000"/>
        </w:rPr>
        <w:t>4.</w:t>
      </w:r>
      <w:r w:rsidRPr="00957191">
        <w:rPr>
          <w:color w:val="000000"/>
        </w:rPr>
        <w:tab/>
        <w:t>POSTAĆ FARMACEUTYCZNA I ZAWARTOŚĆ OPAKOWANIA</w:t>
      </w:r>
    </w:p>
    <w:p w14:paraId="69931935" w14:textId="77777777" w:rsidR="00785054" w:rsidRPr="00957191" w:rsidRDefault="00785054" w:rsidP="00785054">
      <w:pPr>
        <w:pStyle w:val="NormalKeep"/>
        <w:rPr>
          <w:color w:val="000000"/>
        </w:rPr>
      </w:pPr>
    </w:p>
    <w:p w14:paraId="4A75061E" w14:textId="5B6848F6" w:rsidR="00785054" w:rsidRPr="00957191" w:rsidRDefault="00785054" w:rsidP="00785054">
      <w:pPr>
        <w:pStyle w:val="NormalKeep"/>
        <w:rPr>
          <w:rFonts w:eastAsia="맑은 고딕"/>
          <w:color w:val="000000"/>
          <w:shd w:val="pct15" w:color="auto" w:fill="FFFFFF"/>
        </w:rPr>
      </w:pPr>
      <w:r w:rsidRPr="00957191">
        <w:rPr>
          <w:color w:val="000000"/>
          <w:shd w:val="pct15" w:color="auto" w:fill="FFFFFF"/>
        </w:rPr>
        <w:t>Roztwór do wstrzykiwań we wstrzykiwaczu</w:t>
      </w:r>
    </w:p>
    <w:p w14:paraId="32AD0597" w14:textId="77777777" w:rsidR="00785054" w:rsidRPr="00957191" w:rsidRDefault="00785054" w:rsidP="00785054">
      <w:pPr>
        <w:pStyle w:val="NormalKeep"/>
      </w:pPr>
      <w:r w:rsidRPr="00957191">
        <w:t>75 mg/0,5 ml</w:t>
      </w:r>
    </w:p>
    <w:p w14:paraId="32BC458D" w14:textId="77777777" w:rsidR="00785054" w:rsidRPr="00957191" w:rsidRDefault="00785054" w:rsidP="00785054">
      <w:pPr>
        <w:pStyle w:val="NormalKeep"/>
        <w:rPr>
          <w:color w:val="000000"/>
        </w:rPr>
      </w:pPr>
    </w:p>
    <w:p w14:paraId="50CE7A99" w14:textId="093660E7" w:rsidR="00785054" w:rsidRPr="00957191" w:rsidRDefault="00785054" w:rsidP="00785054">
      <w:pPr>
        <w:rPr>
          <w:rFonts w:eastAsia="맑은 고딕"/>
          <w:color w:val="000000"/>
        </w:rPr>
      </w:pPr>
      <w:r w:rsidRPr="00957191">
        <w:rPr>
          <w:color w:val="000000"/>
        </w:rPr>
        <w:t>1 wstrzykiwacz</w:t>
      </w:r>
    </w:p>
    <w:p w14:paraId="09F62F0D" w14:textId="77777777" w:rsidR="00785054" w:rsidRPr="00957191" w:rsidRDefault="00785054" w:rsidP="00785054">
      <w:pPr>
        <w:rPr>
          <w:rFonts w:eastAsia="맑은 고딕"/>
          <w:color w:val="000000"/>
          <w:lang w:eastAsia="ko-KR"/>
        </w:rPr>
      </w:pPr>
    </w:p>
    <w:p w14:paraId="1C421587" w14:textId="77777777" w:rsidR="00785054" w:rsidRPr="00957191" w:rsidRDefault="00785054" w:rsidP="00785054">
      <w:pPr>
        <w:rPr>
          <w:color w:val="000000"/>
        </w:rPr>
      </w:pPr>
    </w:p>
    <w:p w14:paraId="2E409CA2" w14:textId="77777777" w:rsidR="00785054" w:rsidRPr="00957191" w:rsidRDefault="00785054" w:rsidP="00785054">
      <w:pPr>
        <w:pStyle w:val="Heading1LAB"/>
        <w:rPr>
          <w:color w:val="000000"/>
        </w:rPr>
      </w:pPr>
      <w:r w:rsidRPr="00957191">
        <w:rPr>
          <w:color w:val="000000"/>
        </w:rPr>
        <w:t>5.</w:t>
      </w:r>
      <w:r w:rsidRPr="00957191">
        <w:rPr>
          <w:color w:val="000000"/>
        </w:rPr>
        <w:tab/>
        <w:t>SPOSÓB I DROGA PODANIA</w:t>
      </w:r>
    </w:p>
    <w:p w14:paraId="7FC5BC5A" w14:textId="77777777" w:rsidR="00785054" w:rsidRPr="00957191" w:rsidRDefault="00785054" w:rsidP="00785054">
      <w:pPr>
        <w:pStyle w:val="NormalKeep"/>
        <w:rPr>
          <w:color w:val="000000"/>
        </w:rPr>
      </w:pPr>
    </w:p>
    <w:p w14:paraId="5FD7D02A" w14:textId="77777777" w:rsidR="00785054" w:rsidRPr="00957191" w:rsidRDefault="00785054" w:rsidP="00785054">
      <w:pPr>
        <w:rPr>
          <w:rFonts w:eastAsia="맑은 고딕"/>
          <w:color w:val="000000"/>
        </w:rPr>
      </w:pPr>
      <w:r w:rsidRPr="00957191">
        <w:rPr>
          <w:color w:val="000000"/>
        </w:rPr>
        <w:t>Podanie podskórne.</w:t>
      </w:r>
    </w:p>
    <w:p w14:paraId="7559C4AE" w14:textId="77777777" w:rsidR="00785054" w:rsidRPr="00957191" w:rsidRDefault="00785054" w:rsidP="00785054">
      <w:pPr>
        <w:pStyle w:val="NormalKeep"/>
        <w:rPr>
          <w:color w:val="000000"/>
        </w:rPr>
      </w:pPr>
      <w:r w:rsidRPr="00957191">
        <w:rPr>
          <w:color w:val="000000"/>
        </w:rPr>
        <w:t>Należy zapoznać się z treścią ulotki przed zastosowaniem leku.</w:t>
      </w:r>
    </w:p>
    <w:p w14:paraId="0FDB36DB" w14:textId="77777777" w:rsidR="00785054" w:rsidRPr="00957191" w:rsidRDefault="00785054" w:rsidP="00785054">
      <w:pPr>
        <w:rPr>
          <w:color w:val="000000"/>
        </w:rPr>
      </w:pPr>
      <w:r w:rsidRPr="00957191">
        <w:rPr>
          <w:color w:val="000000"/>
        </w:rPr>
        <w:t>Wyłącznie do jednorazowego użycia.</w:t>
      </w:r>
    </w:p>
    <w:p w14:paraId="67D43BE9" w14:textId="77777777" w:rsidR="00785054" w:rsidRPr="00957191" w:rsidRDefault="00785054" w:rsidP="00785054">
      <w:pPr>
        <w:rPr>
          <w:color w:val="000000"/>
        </w:rPr>
      </w:pPr>
    </w:p>
    <w:p w14:paraId="540B3701" w14:textId="77777777" w:rsidR="00785054" w:rsidRPr="00957191" w:rsidRDefault="00785054" w:rsidP="00785054">
      <w:pPr>
        <w:rPr>
          <w:color w:val="000000"/>
        </w:rPr>
      </w:pPr>
    </w:p>
    <w:p w14:paraId="4D4A07A4" w14:textId="77777777" w:rsidR="00785054" w:rsidRPr="00957191" w:rsidRDefault="00785054" w:rsidP="00785054">
      <w:pPr>
        <w:pStyle w:val="Heading1LAB"/>
        <w:rPr>
          <w:color w:val="000000"/>
        </w:rPr>
      </w:pPr>
      <w:r w:rsidRPr="00957191">
        <w:rPr>
          <w:color w:val="000000"/>
        </w:rPr>
        <w:t>6.</w:t>
      </w:r>
      <w:r w:rsidRPr="00957191">
        <w:rPr>
          <w:color w:val="000000"/>
        </w:rPr>
        <w:tab/>
        <w:t>OSTRZEŻENIE DOTYCZĄCE PRZECHOWYWANIA PRODUKTU LECZNICZEGO W MIEJSCU NIEWIDOCZNYM I NIEDOSTĘPNYM DLA DZIECI</w:t>
      </w:r>
    </w:p>
    <w:p w14:paraId="2C13F619" w14:textId="77777777" w:rsidR="00785054" w:rsidRPr="00957191" w:rsidRDefault="00785054" w:rsidP="00785054">
      <w:pPr>
        <w:pStyle w:val="NormalKeep"/>
        <w:rPr>
          <w:color w:val="000000"/>
        </w:rPr>
      </w:pPr>
    </w:p>
    <w:p w14:paraId="14D4D68E" w14:textId="77777777" w:rsidR="00785054" w:rsidRPr="00957191" w:rsidRDefault="00785054" w:rsidP="00785054">
      <w:pPr>
        <w:rPr>
          <w:color w:val="000000"/>
        </w:rPr>
      </w:pPr>
      <w:r w:rsidRPr="00957191">
        <w:rPr>
          <w:color w:val="000000"/>
        </w:rPr>
        <w:t>Lek przechowywać w miejscu niewidocznym i niedostępnym dla dzieci.</w:t>
      </w:r>
    </w:p>
    <w:p w14:paraId="4437C546" w14:textId="77777777" w:rsidR="00785054" w:rsidRPr="00957191" w:rsidRDefault="00785054" w:rsidP="00785054">
      <w:pPr>
        <w:rPr>
          <w:color w:val="000000"/>
        </w:rPr>
      </w:pPr>
    </w:p>
    <w:p w14:paraId="2A97F768" w14:textId="77777777" w:rsidR="00785054" w:rsidRPr="00957191" w:rsidRDefault="00785054" w:rsidP="00785054">
      <w:pPr>
        <w:rPr>
          <w:color w:val="000000"/>
        </w:rPr>
      </w:pPr>
    </w:p>
    <w:p w14:paraId="22FB169E" w14:textId="77777777" w:rsidR="00785054" w:rsidRPr="00957191" w:rsidRDefault="00785054" w:rsidP="00785054">
      <w:pPr>
        <w:pStyle w:val="Heading1LAB"/>
        <w:rPr>
          <w:color w:val="000000"/>
        </w:rPr>
      </w:pPr>
      <w:r w:rsidRPr="00957191">
        <w:rPr>
          <w:color w:val="000000"/>
        </w:rPr>
        <w:t>7.</w:t>
      </w:r>
      <w:r w:rsidRPr="00957191">
        <w:rPr>
          <w:color w:val="000000"/>
        </w:rPr>
        <w:tab/>
        <w:t>INNE OSTRZEŻENIA SPECJALNE, JEŚLI KONIECZNE</w:t>
      </w:r>
    </w:p>
    <w:p w14:paraId="159F69F7" w14:textId="77777777" w:rsidR="00785054" w:rsidRPr="00957191" w:rsidRDefault="00785054" w:rsidP="00785054">
      <w:pPr>
        <w:pStyle w:val="NormalKeep"/>
        <w:rPr>
          <w:color w:val="000000"/>
        </w:rPr>
      </w:pPr>
    </w:p>
    <w:p w14:paraId="1FB0F5E9" w14:textId="77777777" w:rsidR="00785054" w:rsidRPr="00957191" w:rsidRDefault="00785054" w:rsidP="00785054">
      <w:pPr>
        <w:rPr>
          <w:color w:val="000000"/>
        </w:rPr>
      </w:pPr>
    </w:p>
    <w:p w14:paraId="62D6A291" w14:textId="77777777" w:rsidR="00785054" w:rsidRPr="00957191" w:rsidRDefault="00785054" w:rsidP="00785054">
      <w:pPr>
        <w:pStyle w:val="Heading1LAB"/>
        <w:rPr>
          <w:color w:val="000000"/>
        </w:rPr>
      </w:pPr>
      <w:r w:rsidRPr="00957191">
        <w:rPr>
          <w:color w:val="000000"/>
        </w:rPr>
        <w:t>8.</w:t>
      </w:r>
      <w:r w:rsidRPr="00957191">
        <w:rPr>
          <w:color w:val="000000"/>
        </w:rPr>
        <w:tab/>
        <w:t>TERMIN WAŻNOŚCI</w:t>
      </w:r>
    </w:p>
    <w:p w14:paraId="5F2773FC" w14:textId="77777777" w:rsidR="00785054" w:rsidRPr="00957191" w:rsidRDefault="00785054" w:rsidP="00785054">
      <w:pPr>
        <w:pStyle w:val="NormalKeep"/>
        <w:rPr>
          <w:color w:val="000000"/>
        </w:rPr>
      </w:pPr>
    </w:p>
    <w:p w14:paraId="07996630" w14:textId="77777777" w:rsidR="00785054" w:rsidRPr="00957191" w:rsidRDefault="00785054" w:rsidP="00785054">
      <w:pPr>
        <w:rPr>
          <w:color w:val="000000"/>
        </w:rPr>
      </w:pPr>
      <w:r w:rsidRPr="00957191">
        <w:rPr>
          <w:color w:val="000000"/>
        </w:rPr>
        <w:t>Termin ważności (EXP)</w:t>
      </w:r>
    </w:p>
    <w:p w14:paraId="22F1F889" w14:textId="77777777" w:rsidR="00785054" w:rsidRPr="00957191" w:rsidRDefault="00785054" w:rsidP="00785054">
      <w:pPr>
        <w:rPr>
          <w:color w:val="000000"/>
        </w:rPr>
      </w:pPr>
    </w:p>
    <w:p w14:paraId="37D862FB" w14:textId="77777777" w:rsidR="00785054" w:rsidRPr="00957191" w:rsidRDefault="00785054" w:rsidP="00785054">
      <w:pPr>
        <w:rPr>
          <w:color w:val="000000"/>
        </w:rPr>
      </w:pPr>
    </w:p>
    <w:p w14:paraId="035A0E67" w14:textId="77777777" w:rsidR="00785054" w:rsidRPr="00957191" w:rsidRDefault="00785054" w:rsidP="00785054">
      <w:pPr>
        <w:pStyle w:val="Heading1LAB"/>
        <w:rPr>
          <w:color w:val="000000"/>
        </w:rPr>
      </w:pPr>
      <w:r w:rsidRPr="00957191">
        <w:rPr>
          <w:color w:val="000000"/>
        </w:rPr>
        <w:lastRenderedPageBreak/>
        <w:t>9.</w:t>
      </w:r>
      <w:r w:rsidRPr="00957191">
        <w:rPr>
          <w:color w:val="000000"/>
        </w:rPr>
        <w:tab/>
        <w:t>WARUNKI PRZECHOWYWANIA</w:t>
      </w:r>
    </w:p>
    <w:p w14:paraId="30E74961" w14:textId="77777777" w:rsidR="00785054" w:rsidRPr="00957191" w:rsidRDefault="00785054" w:rsidP="00785054">
      <w:pPr>
        <w:pStyle w:val="NormalKeep"/>
        <w:rPr>
          <w:color w:val="000000"/>
        </w:rPr>
      </w:pPr>
    </w:p>
    <w:p w14:paraId="33F6DE6A" w14:textId="77777777" w:rsidR="00785054" w:rsidRPr="00957191" w:rsidRDefault="00785054" w:rsidP="00785054">
      <w:pPr>
        <w:pStyle w:val="NormalKeep"/>
        <w:rPr>
          <w:color w:val="000000"/>
        </w:rPr>
      </w:pPr>
      <w:r w:rsidRPr="00957191">
        <w:rPr>
          <w:color w:val="000000"/>
        </w:rPr>
        <w:t>Przechowywać w lodówce.</w:t>
      </w:r>
    </w:p>
    <w:p w14:paraId="20BF499F" w14:textId="77777777" w:rsidR="00785054" w:rsidRPr="00957191" w:rsidRDefault="00785054" w:rsidP="00785054">
      <w:pPr>
        <w:pStyle w:val="NormalKeep"/>
        <w:rPr>
          <w:color w:val="000000"/>
        </w:rPr>
      </w:pPr>
      <w:r w:rsidRPr="00957191">
        <w:rPr>
          <w:color w:val="000000"/>
        </w:rPr>
        <w:t>Nie zamrażać.</w:t>
      </w:r>
    </w:p>
    <w:p w14:paraId="0EF62D6C" w14:textId="568C3F1D" w:rsidR="00D80D87" w:rsidRPr="00957191" w:rsidRDefault="00D80D87" w:rsidP="00D80D87">
      <w:pPr>
        <w:rPr>
          <w:rFonts w:eastAsia="맑은 고딕"/>
          <w:color w:val="000000"/>
        </w:rPr>
      </w:pPr>
      <w:r w:rsidRPr="00957191">
        <w:rPr>
          <w:color w:val="000000"/>
        </w:rPr>
        <w:t>Przechowywać wstrzykiwacz w oryginalnym opakowaniu w celu ochrony przed światłem.</w:t>
      </w:r>
    </w:p>
    <w:p w14:paraId="4E56F9D5" w14:textId="77777777" w:rsidR="00785054" w:rsidRPr="00957191" w:rsidRDefault="00785054" w:rsidP="00785054">
      <w:pPr>
        <w:rPr>
          <w:color w:val="000000"/>
        </w:rPr>
      </w:pPr>
    </w:p>
    <w:p w14:paraId="79BB4C6C" w14:textId="77777777" w:rsidR="00785054" w:rsidRPr="00957191" w:rsidRDefault="00785054" w:rsidP="00785054">
      <w:pPr>
        <w:rPr>
          <w:color w:val="000000"/>
        </w:rPr>
      </w:pPr>
    </w:p>
    <w:p w14:paraId="216FC897" w14:textId="77777777" w:rsidR="00785054" w:rsidRPr="00957191" w:rsidRDefault="00785054" w:rsidP="00785054">
      <w:pPr>
        <w:pStyle w:val="Heading1LAB"/>
        <w:rPr>
          <w:color w:val="000000"/>
        </w:rPr>
      </w:pPr>
      <w:r w:rsidRPr="00957191">
        <w:rPr>
          <w:color w:val="000000"/>
        </w:rPr>
        <w:t>10.</w:t>
      </w:r>
      <w:r w:rsidRPr="00957191">
        <w:rPr>
          <w:color w:val="000000"/>
        </w:rPr>
        <w:tab/>
        <w:t>SPECJALNE ŚRODKI OSTROŻNOŚCI DOTYCZĄCE USUWANIA NIEZUŻYTEGO PRODUKTU LECZNICZEGO LUB POCHODZĄCYCH Z NIEGO ODPADÓW, JEŚLI WŁAŚCIWE</w:t>
      </w:r>
    </w:p>
    <w:p w14:paraId="586F1E59" w14:textId="77777777" w:rsidR="00785054" w:rsidRPr="00957191" w:rsidRDefault="00785054" w:rsidP="00785054">
      <w:pPr>
        <w:pStyle w:val="NormalKeep"/>
        <w:rPr>
          <w:color w:val="000000"/>
        </w:rPr>
      </w:pPr>
    </w:p>
    <w:p w14:paraId="39EC1FD6" w14:textId="77777777" w:rsidR="00785054" w:rsidRPr="00957191" w:rsidRDefault="00785054" w:rsidP="00785054">
      <w:pPr>
        <w:rPr>
          <w:color w:val="000000"/>
        </w:rPr>
      </w:pPr>
    </w:p>
    <w:p w14:paraId="328E36F9" w14:textId="77777777" w:rsidR="00785054" w:rsidRPr="00957191" w:rsidRDefault="00785054" w:rsidP="00785054">
      <w:pPr>
        <w:pStyle w:val="Heading1LAB"/>
        <w:rPr>
          <w:color w:val="000000"/>
        </w:rPr>
      </w:pPr>
      <w:r w:rsidRPr="00957191">
        <w:rPr>
          <w:color w:val="000000"/>
        </w:rPr>
        <w:t>11.</w:t>
      </w:r>
      <w:r w:rsidRPr="00957191">
        <w:rPr>
          <w:color w:val="000000"/>
        </w:rPr>
        <w:tab/>
        <w:t>NAZWA I ADRES PODMIOTU ODPOWIEDZIALNEGO</w:t>
      </w:r>
    </w:p>
    <w:p w14:paraId="14DFCD52" w14:textId="77777777" w:rsidR="00785054" w:rsidRPr="00957191" w:rsidRDefault="00785054" w:rsidP="00785054">
      <w:pPr>
        <w:pStyle w:val="NormalKeep"/>
        <w:rPr>
          <w:color w:val="000000"/>
        </w:rPr>
      </w:pPr>
    </w:p>
    <w:p w14:paraId="68D4749D" w14:textId="77777777" w:rsidR="00785054" w:rsidRPr="00957191" w:rsidRDefault="00785054" w:rsidP="00785054">
      <w:r w:rsidRPr="00957191">
        <w:t xml:space="preserve">Celltrion Healthcare Hungary Kft. </w:t>
      </w:r>
    </w:p>
    <w:p w14:paraId="398AA339" w14:textId="77777777" w:rsidR="00785054" w:rsidRPr="00957191" w:rsidRDefault="00785054" w:rsidP="00785054">
      <w:pPr>
        <w:rPr>
          <w:lang w:val="en-US"/>
        </w:rPr>
      </w:pPr>
      <w:r w:rsidRPr="00957191">
        <w:rPr>
          <w:lang w:val="en-US"/>
        </w:rPr>
        <w:t>1062 Budapest,</w:t>
      </w:r>
    </w:p>
    <w:p w14:paraId="16A482AC" w14:textId="77777777" w:rsidR="00785054" w:rsidRPr="00957191" w:rsidRDefault="00785054" w:rsidP="00785054">
      <w:pPr>
        <w:rPr>
          <w:lang w:val="en-US"/>
        </w:rPr>
      </w:pPr>
      <w:r w:rsidRPr="00957191">
        <w:rPr>
          <w:lang w:val="en-US"/>
        </w:rPr>
        <w:t xml:space="preserve">Váci </w:t>
      </w:r>
      <w:proofErr w:type="spellStart"/>
      <w:r w:rsidRPr="00957191">
        <w:rPr>
          <w:lang w:val="en-US"/>
        </w:rPr>
        <w:t>út</w:t>
      </w:r>
      <w:proofErr w:type="spellEnd"/>
      <w:r w:rsidRPr="00957191">
        <w:rPr>
          <w:lang w:val="en-US"/>
        </w:rPr>
        <w:t xml:space="preserve"> 1-3. </w:t>
      </w:r>
      <w:proofErr w:type="spellStart"/>
      <w:r w:rsidRPr="00957191">
        <w:rPr>
          <w:lang w:val="en-US"/>
        </w:rPr>
        <w:t>WestEnd</w:t>
      </w:r>
      <w:proofErr w:type="spellEnd"/>
      <w:r w:rsidRPr="00957191">
        <w:rPr>
          <w:lang w:val="en-US"/>
        </w:rPr>
        <w:t xml:space="preserve"> Office Building B </w:t>
      </w:r>
      <w:proofErr w:type="spellStart"/>
      <w:r w:rsidRPr="00957191">
        <w:rPr>
          <w:lang w:val="en-US"/>
        </w:rPr>
        <w:t>torony</w:t>
      </w:r>
      <w:proofErr w:type="spellEnd"/>
    </w:p>
    <w:p w14:paraId="4035C678" w14:textId="77777777" w:rsidR="00785054" w:rsidRPr="00957191" w:rsidRDefault="00785054" w:rsidP="00785054">
      <w:r w:rsidRPr="00957191">
        <w:t>Węgry</w:t>
      </w:r>
    </w:p>
    <w:p w14:paraId="6A0BB618" w14:textId="77777777" w:rsidR="00785054" w:rsidRPr="00957191" w:rsidRDefault="00785054" w:rsidP="00785054">
      <w:pPr>
        <w:rPr>
          <w:color w:val="000000"/>
        </w:rPr>
      </w:pPr>
    </w:p>
    <w:p w14:paraId="5E55A204" w14:textId="77777777" w:rsidR="00785054" w:rsidRPr="00957191" w:rsidRDefault="00785054" w:rsidP="00785054">
      <w:pPr>
        <w:rPr>
          <w:color w:val="000000"/>
        </w:rPr>
      </w:pPr>
    </w:p>
    <w:p w14:paraId="1635517E" w14:textId="77777777" w:rsidR="00785054" w:rsidRPr="00957191" w:rsidRDefault="00785054" w:rsidP="00785054">
      <w:pPr>
        <w:pStyle w:val="Heading1LAB"/>
        <w:rPr>
          <w:color w:val="000000"/>
        </w:rPr>
      </w:pPr>
      <w:r w:rsidRPr="00957191">
        <w:rPr>
          <w:color w:val="000000"/>
        </w:rPr>
        <w:t>12.</w:t>
      </w:r>
      <w:r w:rsidRPr="00957191">
        <w:rPr>
          <w:color w:val="000000"/>
        </w:rPr>
        <w:tab/>
        <w:t>NUMER POZWOLENIA NA DOPUSZCZENIE DO OBROTU</w:t>
      </w:r>
    </w:p>
    <w:p w14:paraId="168400AE" w14:textId="77777777" w:rsidR="00785054" w:rsidRPr="00957191" w:rsidRDefault="00785054" w:rsidP="00785054">
      <w:pPr>
        <w:pStyle w:val="NormalKeep"/>
        <w:rPr>
          <w:color w:val="000000"/>
        </w:rPr>
      </w:pPr>
    </w:p>
    <w:p w14:paraId="611AC5A3" w14:textId="6D9D181C" w:rsidR="00785054" w:rsidRPr="00957191" w:rsidRDefault="00785054" w:rsidP="00785054">
      <w:pPr>
        <w:rPr>
          <w:rFonts w:eastAsia="맑은 고딕"/>
          <w:color w:val="000000"/>
        </w:rPr>
      </w:pPr>
      <w:r w:rsidRPr="00957191">
        <w:t>EU/1/24/1817/00</w:t>
      </w:r>
      <w:r w:rsidRPr="00957191">
        <w:rPr>
          <w:lang w:eastAsia="ko-KR"/>
        </w:rPr>
        <w:t>5</w:t>
      </w:r>
      <w:r w:rsidRPr="00957191">
        <w:t xml:space="preserve"> </w:t>
      </w:r>
      <w:r w:rsidRPr="00957191">
        <w:rPr>
          <w:lang w:eastAsia="ko-KR"/>
        </w:rPr>
        <w:tab/>
      </w:r>
      <w:r w:rsidRPr="00957191">
        <w:rPr>
          <w:lang w:eastAsia="ko-KR"/>
        </w:rPr>
        <w:tab/>
      </w:r>
      <w:r w:rsidRPr="00957191">
        <w:rPr>
          <w:lang w:eastAsia="ko-KR"/>
        </w:rPr>
        <w:tab/>
      </w:r>
      <w:r w:rsidRPr="00957191">
        <w:rPr>
          <w:lang w:eastAsia="ko-KR"/>
        </w:rPr>
        <w:tab/>
      </w:r>
      <w:r w:rsidRPr="00957191">
        <w:rPr>
          <w:color w:val="000000"/>
          <w:highlight w:val="lightGray"/>
        </w:rPr>
        <w:t>75 mg roztwór do wstrzykiwań we wstrzykiwaczu</w:t>
      </w:r>
    </w:p>
    <w:p w14:paraId="5B1CE16B" w14:textId="77777777" w:rsidR="00785054" w:rsidRPr="00957191" w:rsidRDefault="00785054" w:rsidP="00785054">
      <w:pPr>
        <w:rPr>
          <w:color w:val="000000"/>
        </w:rPr>
      </w:pPr>
    </w:p>
    <w:p w14:paraId="7E00B297" w14:textId="77777777" w:rsidR="00785054" w:rsidRPr="00957191" w:rsidRDefault="00785054" w:rsidP="00785054">
      <w:pPr>
        <w:rPr>
          <w:color w:val="000000"/>
        </w:rPr>
      </w:pPr>
    </w:p>
    <w:p w14:paraId="7BD03A32" w14:textId="77777777" w:rsidR="00785054" w:rsidRPr="001F6614" w:rsidRDefault="00785054" w:rsidP="00785054">
      <w:pPr>
        <w:pStyle w:val="Heading1LAB"/>
        <w:rPr>
          <w:color w:val="000000"/>
          <w:lang w:val="en-US"/>
          <w:rPrChange w:id="1480" w:author="만든 이">
            <w:rPr>
              <w:color w:val="000000"/>
              <w:lang w:val="en-GB"/>
            </w:rPr>
          </w:rPrChange>
        </w:rPr>
      </w:pPr>
      <w:r w:rsidRPr="001F6614">
        <w:rPr>
          <w:color w:val="000000"/>
          <w:lang w:val="nb-NO"/>
          <w:rPrChange w:id="1481" w:author="만든 이">
            <w:rPr>
              <w:color w:val="000000"/>
              <w:lang w:val="en-GB"/>
            </w:rPr>
          </w:rPrChange>
        </w:rPr>
        <w:t>13.</w:t>
      </w:r>
      <w:r w:rsidRPr="001F6614">
        <w:rPr>
          <w:color w:val="000000"/>
          <w:lang w:val="nb-NO"/>
          <w:rPrChange w:id="1482" w:author="만든 이">
            <w:rPr>
              <w:color w:val="000000"/>
              <w:lang w:val="en-GB"/>
            </w:rPr>
          </w:rPrChange>
        </w:rPr>
        <w:tab/>
        <w:t>NUMER SERII</w:t>
      </w:r>
    </w:p>
    <w:p w14:paraId="7E558D5E" w14:textId="77777777" w:rsidR="00785054" w:rsidRPr="001F6614" w:rsidRDefault="00785054" w:rsidP="00785054">
      <w:pPr>
        <w:pStyle w:val="NormalKeep"/>
        <w:rPr>
          <w:color w:val="000000"/>
          <w:lang w:val="nb-NO"/>
          <w:rPrChange w:id="1483" w:author="만든 이">
            <w:rPr>
              <w:color w:val="000000"/>
              <w:lang w:val="en-GB"/>
            </w:rPr>
          </w:rPrChange>
        </w:rPr>
      </w:pPr>
    </w:p>
    <w:p w14:paraId="331D3D12" w14:textId="77777777" w:rsidR="00785054" w:rsidRPr="001F6614" w:rsidRDefault="00785054" w:rsidP="00785054">
      <w:pPr>
        <w:rPr>
          <w:color w:val="000000"/>
          <w:lang w:val="en-US"/>
          <w:rPrChange w:id="1484" w:author="만든 이">
            <w:rPr>
              <w:color w:val="000000"/>
              <w:lang w:val="en-GB"/>
            </w:rPr>
          </w:rPrChange>
        </w:rPr>
      </w:pPr>
      <w:r w:rsidRPr="001F6614">
        <w:rPr>
          <w:color w:val="000000"/>
          <w:lang w:val="nb-NO"/>
          <w:rPrChange w:id="1485" w:author="만든 이">
            <w:rPr>
              <w:color w:val="000000"/>
              <w:lang w:val="en-GB"/>
            </w:rPr>
          </w:rPrChange>
        </w:rPr>
        <w:t>Nr serii (Lot)</w:t>
      </w:r>
    </w:p>
    <w:p w14:paraId="03BCA100" w14:textId="77777777" w:rsidR="00785054" w:rsidRPr="001F6614" w:rsidRDefault="00785054" w:rsidP="00785054">
      <w:pPr>
        <w:rPr>
          <w:color w:val="000000"/>
          <w:lang w:val="nb-NO"/>
          <w:rPrChange w:id="1486" w:author="만든 이">
            <w:rPr>
              <w:color w:val="000000"/>
              <w:lang w:val="en-GB"/>
            </w:rPr>
          </w:rPrChange>
        </w:rPr>
      </w:pPr>
    </w:p>
    <w:p w14:paraId="76793F15" w14:textId="77777777" w:rsidR="00785054" w:rsidRPr="001F6614" w:rsidRDefault="00785054" w:rsidP="00785054">
      <w:pPr>
        <w:rPr>
          <w:color w:val="000000"/>
          <w:lang w:val="nb-NO"/>
          <w:rPrChange w:id="1487" w:author="만든 이">
            <w:rPr>
              <w:color w:val="000000"/>
              <w:lang w:val="en-GB"/>
            </w:rPr>
          </w:rPrChange>
        </w:rPr>
      </w:pPr>
    </w:p>
    <w:p w14:paraId="247610C7" w14:textId="77777777" w:rsidR="00785054" w:rsidRPr="00957191" w:rsidRDefault="00785054" w:rsidP="00785054">
      <w:pPr>
        <w:pStyle w:val="Heading1LAB"/>
        <w:rPr>
          <w:color w:val="000000"/>
        </w:rPr>
      </w:pPr>
      <w:r w:rsidRPr="00957191">
        <w:rPr>
          <w:color w:val="000000"/>
        </w:rPr>
        <w:t>14.</w:t>
      </w:r>
      <w:r w:rsidRPr="00957191">
        <w:rPr>
          <w:color w:val="000000"/>
        </w:rPr>
        <w:tab/>
        <w:t>OGÓLNA KATEGORIA DOSTĘPNOŚCI</w:t>
      </w:r>
    </w:p>
    <w:p w14:paraId="606E576A" w14:textId="77777777" w:rsidR="00785054" w:rsidRPr="00957191" w:rsidRDefault="00785054" w:rsidP="00785054">
      <w:pPr>
        <w:pStyle w:val="NormalKeep"/>
        <w:rPr>
          <w:color w:val="000000"/>
        </w:rPr>
      </w:pPr>
    </w:p>
    <w:p w14:paraId="041C7566" w14:textId="77777777" w:rsidR="00785054" w:rsidRPr="00957191" w:rsidRDefault="00785054" w:rsidP="00785054">
      <w:pPr>
        <w:rPr>
          <w:color w:val="000000"/>
        </w:rPr>
      </w:pPr>
    </w:p>
    <w:p w14:paraId="52D06F25" w14:textId="77777777" w:rsidR="00785054" w:rsidRPr="00957191" w:rsidRDefault="00785054" w:rsidP="00785054">
      <w:pPr>
        <w:pStyle w:val="Heading1LAB"/>
        <w:rPr>
          <w:color w:val="000000"/>
        </w:rPr>
      </w:pPr>
      <w:r w:rsidRPr="00957191">
        <w:rPr>
          <w:color w:val="000000"/>
        </w:rPr>
        <w:t>15.</w:t>
      </w:r>
      <w:r w:rsidRPr="00957191">
        <w:rPr>
          <w:color w:val="000000"/>
        </w:rPr>
        <w:tab/>
        <w:t>INSTRUKCJA UŻYCIA</w:t>
      </w:r>
    </w:p>
    <w:p w14:paraId="2144B4E9" w14:textId="77777777" w:rsidR="00785054" w:rsidRPr="00957191" w:rsidRDefault="00785054" w:rsidP="00785054">
      <w:pPr>
        <w:pStyle w:val="NormalKeep"/>
        <w:rPr>
          <w:color w:val="000000"/>
        </w:rPr>
      </w:pPr>
    </w:p>
    <w:p w14:paraId="63DD19A5" w14:textId="77777777" w:rsidR="00785054" w:rsidRPr="00957191" w:rsidRDefault="00785054" w:rsidP="00785054">
      <w:pPr>
        <w:rPr>
          <w:color w:val="000000"/>
        </w:rPr>
      </w:pPr>
    </w:p>
    <w:p w14:paraId="342DC854" w14:textId="77777777" w:rsidR="00785054" w:rsidRPr="00957191" w:rsidRDefault="00785054" w:rsidP="00785054">
      <w:pPr>
        <w:pStyle w:val="Heading1LAB"/>
        <w:rPr>
          <w:color w:val="000000"/>
        </w:rPr>
      </w:pPr>
      <w:r w:rsidRPr="00957191">
        <w:rPr>
          <w:color w:val="000000"/>
        </w:rPr>
        <w:t>16.</w:t>
      </w:r>
      <w:r w:rsidRPr="00957191">
        <w:rPr>
          <w:color w:val="000000"/>
        </w:rPr>
        <w:tab/>
        <w:t>INFORMACJA PODANA SYSTEMEM BRAILLE’A</w:t>
      </w:r>
    </w:p>
    <w:p w14:paraId="5B6AFBE1" w14:textId="77777777" w:rsidR="00785054" w:rsidRPr="00957191" w:rsidRDefault="00785054" w:rsidP="00785054">
      <w:pPr>
        <w:pStyle w:val="NormalKeep"/>
        <w:rPr>
          <w:color w:val="000000"/>
        </w:rPr>
      </w:pPr>
    </w:p>
    <w:p w14:paraId="324DDDE0" w14:textId="77777777" w:rsidR="00785054" w:rsidRPr="00957191" w:rsidRDefault="00785054" w:rsidP="00785054">
      <w:pPr>
        <w:rPr>
          <w:color w:val="000000"/>
        </w:rPr>
      </w:pPr>
      <w:r w:rsidRPr="00957191">
        <w:rPr>
          <w:color w:val="000000"/>
        </w:rPr>
        <w:t>Omlyclo 75 mg</w:t>
      </w:r>
    </w:p>
    <w:p w14:paraId="7045ACDE" w14:textId="77777777" w:rsidR="00785054" w:rsidRPr="00957191" w:rsidRDefault="00785054" w:rsidP="00785054">
      <w:pPr>
        <w:rPr>
          <w:color w:val="000000"/>
        </w:rPr>
      </w:pPr>
    </w:p>
    <w:p w14:paraId="3C05C054" w14:textId="77777777" w:rsidR="00785054" w:rsidRPr="00957191" w:rsidRDefault="00785054" w:rsidP="00785054">
      <w:pPr>
        <w:rPr>
          <w:color w:val="000000"/>
        </w:rPr>
      </w:pPr>
    </w:p>
    <w:p w14:paraId="43B01DC6" w14:textId="77777777" w:rsidR="00785054" w:rsidRPr="00957191" w:rsidRDefault="00785054" w:rsidP="00785054">
      <w:pPr>
        <w:pStyle w:val="Heading1LAB"/>
        <w:rPr>
          <w:color w:val="000000"/>
        </w:rPr>
      </w:pPr>
      <w:r w:rsidRPr="00957191">
        <w:rPr>
          <w:color w:val="000000"/>
        </w:rPr>
        <w:t>17.</w:t>
      </w:r>
      <w:r w:rsidRPr="00957191">
        <w:rPr>
          <w:color w:val="000000"/>
        </w:rPr>
        <w:tab/>
        <w:t>NIEPOWTARZALNY IDENTYFIKATOR – KOD 2D</w:t>
      </w:r>
    </w:p>
    <w:p w14:paraId="567304CD" w14:textId="77777777" w:rsidR="00785054" w:rsidRPr="00957191" w:rsidRDefault="00785054" w:rsidP="00785054">
      <w:pPr>
        <w:pStyle w:val="NormalKeep"/>
        <w:rPr>
          <w:color w:val="000000"/>
        </w:rPr>
      </w:pPr>
    </w:p>
    <w:p w14:paraId="158C1E71" w14:textId="77777777" w:rsidR="00785054" w:rsidRPr="00957191" w:rsidRDefault="00785054" w:rsidP="00785054">
      <w:pPr>
        <w:rPr>
          <w:rStyle w:val="Highlight"/>
          <w:color w:val="000000"/>
        </w:rPr>
      </w:pPr>
      <w:r w:rsidRPr="00957191">
        <w:rPr>
          <w:rStyle w:val="Highlight"/>
          <w:color w:val="000000"/>
        </w:rPr>
        <w:t>Obejmuje kod 2D będący nośnikiem niepowtarzalnego identyfikatora</w:t>
      </w:r>
      <w:r w:rsidRPr="00957191">
        <w:rPr>
          <w:rStyle w:val="Highlight"/>
          <w:color w:val="000000"/>
          <w:shd w:val="clear" w:color="auto" w:fill="auto"/>
        </w:rPr>
        <w:t>.</w:t>
      </w:r>
    </w:p>
    <w:p w14:paraId="3B789318" w14:textId="77777777" w:rsidR="00785054" w:rsidRPr="00957191" w:rsidRDefault="00785054" w:rsidP="00785054">
      <w:pPr>
        <w:rPr>
          <w:color w:val="000000"/>
        </w:rPr>
      </w:pPr>
    </w:p>
    <w:p w14:paraId="1BAFC27B" w14:textId="77777777" w:rsidR="00785054" w:rsidRPr="00957191" w:rsidRDefault="00785054" w:rsidP="00785054">
      <w:pPr>
        <w:rPr>
          <w:color w:val="000000"/>
        </w:rPr>
      </w:pPr>
    </w:p>
    <w:p w14:paraId="40C4BC74" w14:textId="77777777" w:rsidR="00785054" w:rsidRPr="00957191" w:rsidRDefault="00785054" w:rsidP="00785054">
      <w:pPr>
        <w:pStyle w:val="Heading1LAB"/>
        <w:rPr>
          <w:color w:val="000000"/>
        </w:rPr>
      </w:pPr>
      <w:r w:rsidRPr="00957191">
        <w:rPr>
          <w:color w:val="000000"/>
        </w:rPr>
        <w:t>18.</w:t>
      </w:r>
      <w:r w:rsidRPr="00957191">
        <w:rPr>
          <w:color w:val="000000"/>
        </w:rPr>
        <w:tab/>
        <w:t>NIEPOWTARZALNY IDENTYFIKATOR – DANE CZYTELNE DLA CZŁOWIEKA</w:t>
      </w:r>
    </w:p>
    <w:p w14:paraId="567E8AD3" w14:textId="77777777" w:rsidR="00785054" w:rsidRPr="00957191" w:rsidRDefault="00785054" w:rsidP="00785054">
      <w:pPr>
        <w:pStyle w:val="NormalKeep"/>
        <w:rPr>
          <w:color w:val="000000"/>
        </w:rPr>
      </w:pPr>
    </w:p>
    <w:p w14:paraId="4FA0B4F1" w14:textId="77777777" w:rsidR="00785054" w:rsidRPr="00957191" w:rsidRDefault="00785054" w:rsidP="00785054">
      <w:pPr>
        <w:pStyle w:val="NormalKeep"/>
        <w:rPr>
          <w:color w:val="000000"/>
        </w:rPr>
      </w:pPr>
      <w:r w:rsidRPr="00957191">
        <w:rPr>
          <w:color w:val="000000"/>
        </w:rPr>
        <w:t>PC</w:t>
      </w:r>
    </w:p>
    <w:p w14:paraId="634A57CB" w14:textId="77777777" w:rsidR="00785054" w:rsidRPr="00957191" w:rsidRDefault="00785054" w:rsidP="00785054">
      <w:pPr>
        <w:pStyle w:val="NormalKeep"/>
        <w:rPr>
          <w:color w:val="000000"/>
        </w:rPr>
      </w:pPr>
      <w:r w:rsidRPr="00957191">
        <w:rPr>
          <w:color w:val="000000"/>
        </w:rPr>
        <w:t>SN</w:t>
      </w:r>
    </w:p>
    <w:p w14:paraId="3616E335" w14:textId="77777777" w:rsidR="00785054" w:rsidRPr="00957191" w:rsidRDefault="00785054" w:rsidP="00785054">
      <w:pPr>
        <w:pStyle w:val="NormalKeep"/>
        <w:rPr>
          <w:rFonts w:eastAsia="맑은 고딕"/>
          <w:color w:val="000000"/>
        </w:rPr>
      </w:pPr>
      <w:r w:rsidRPr="00957191">
        <w:rPr>
          <w:color w:val="000000"/>
        </w:rPr>
        <w:t>NN</w:t>
      </w:r>
    </w:p>
    <w:p w14:paraId="4DA7E801" w14:textId="1E23DF14" w:rsidR="0070319D" w:rsidRPr="00957191" w:rsidRDefault="0070319D" w:rsidP="006E1A2B">
      <w:pPr>
        <w:suppressAutoHyphens w:val="0"/>
        <w:rPr>
          <w:rFonts w:eastAsia="맑은 고딕"/>
          <w:color w:val="000000"/>
        </w:rPr>
      </w:pPr>
      <w:r w:rsidRPr="001F6614">
        <w:rPr>
          <w:rPrChange w:id="1488" w:author="만든 이">
            <w:rPr>
              <w:color w:val="000000"/>
            </w:rPr>
          </w:rPrChange>
        </w:rPr>
        <w:br w:type="page"/>
      </w:r>
    </w:p>
    <w:p w14:paraId="2D9FC161" w14:textId="77777777" w:rsidR="0070319D" w:rsidRPr="00957191" w:rsidRDefault="0070319D" w:rsidP="0070319D">
      <w:pPr>
        <w:pStyle w:val="Heading1LAB"/>
        <w:ind w:left="0" w:firstLine="0"/>
        <w:rPr>
          <w:color w:val="000000"/>
        </w:rPr>
      </w:pPr>
      <w:r w:rsidRPr="00957191">
        <w:rPr>
          <w:color w:val="000000"/>
        </w:rPr>
        <w:lastRenderedPageBreak/>
        <w:t xml:space="preserve">INFORMACJE ZAMIESZCZANE NA OPAKOWANIACH ZEWNĘTRZNYCH </w:t>
      </w:r>
    </w:p>
    <w:p w14:paraId="64CA6673" w14:textId="77777777" w:rsidR="0070319D" w:rsidRPr="00957191" w:rsidRDefault="0070319D" w:rsidP="0070319D">
      <w:pPr>
        <w:pStyle w:val="Heading1LAB"/>
        <w:rPr>
          <w:color w:val="000000"/>
        </w:rPr>
      </w:pPr>
    </w:p>
    <w:p w14:paraId="43C93D2B" w14:textId="77777777" w:rsidR="0070319D" w:rsidRPr="00957191" w:rsidRDefault="0070319D" w:rsidP="0070319D">
      <w:pPr>
        <w:pStyle w:val="Heading1LAB"/>
        <w:ind w:left="0" w:firstLine="0"/>
        <w:rPr>
          <w:color w:val="000000"/>
        </w:rPr>
      </w:pPr>
      <w:r w:rsidRPr="00957191">
        <w:rPr>
          <w:color w:val="000000"/>
        </w:rPr>
        <w:t xml:space="preserve">ZEWNĘTRZNE PUDEŁKO TEKTUROWE OPAKOWAŃ ZBIORCZYCH (ZAWIERAJĄCE BLUE BOX) </w:t>
      </w:r>
    </w:p>
    <w:p w14:paraId="1A3C69F9" w14:textId="77777777" w:rsidR="0070319D" w:rsidRPr="00957191" w:rsidRDefault="0070319D" w:rsidP="0070319D">
      <w:pPr>
        <w:pStyle w:val="NormalKeep"/>
        <w:rPr>
          <w:color w:val="000000"/>
        </w:rPr>
      </w:pPr>
    </w:p>
    <w:p w14:paraId="1ABA36A6" w14:textId="77777777" w:rsidR="0070319D" w:rsidRPr="00957191" w:rsidRDefault="0070319D" w:rsidP="0070319D">
      <w:pPr>
        <w:rPr>
          <w:color w:val="000000"/>
        </w:rPr>
      </w:pPr>
    </w:p>
    <w:p w14:paraId="74CF32D4" w14:textId="77777777" w:rsidR="0070319D" w:rsidRPr="00957191" w:rsidRDefault="0070319D" w:rsidP="0070319D">
      <w:pPr>
        <w:pStyle w:val="Heading1LAB"/>
        <w:rPr>
          <w:color w:val="000000"/>
        </w:rPr>
      </w:pPr>
      <w:r w:rsidRPr="00957191">
        <w:rPr>
          <w:color w:val="000000"/>
        </w:rPr>
        <w:t>1.</w:t>
      </w:r>
      <w:r w:rsidRPr="00957191">
        <w:rPr>
          <w:color w:val="000000"/>
        </w:rPr>
        <w:tab/>
        <w:t>NAZWA PRODUKTU LECZNICZEGO</w:t>
      </w:r>
    </w:p>
    <w:p w14:paraId="4BDDD584" w14:textId="77777777" w:rsidR="0070319D" w:rsidRPr="00957191" w:rsidRDefault="0070319D" w:rsidP="0070319D">
      <w:pPr>
        <w:pStyle w:val="NormalKeep"/>
        <w:rPr>
          <w:color w:val="000000"/>
        </w:rPr>
      </w:pPr>
    </w:p>
    <w:p w14:paraId="18551561" w14:textId="570676C7" w:rsidR="0070319D" w:rsidRPr="00957191" w:rsidRDefault="0070319D" w:rsidP="0070319D">
      <w:pPr>
        <w:rPr>
          <w:rFonts w:eastAsia="맑은 고딕"/>
          <w:color w:val="000000"/>
        </w:rPr>
      </w:pPr>
      <w:r w:rsidRPr="00957191">
        <w:rPr>
          <w:color w:val="000000"/>
        </w:rPr>
        <w:t xml:space="preserve">Omlyclo </w:t>
      </w:r>
      <w:r w:rsidRPr="00957191">
        <w:rPr>
          <w:color w:val="000000"/>
          <w:lang w:eastAsia="ko-KR"/>
        </w:rPr>
        <w:t>75</w:t>
      </w:r>
      <w:r w:rsidRPr="00957191">
        <w:rPr>
          <w:color w:val="000000"/>
        </w:rPr>
        <w:t xml:space="preserve"> mg roztwór do wstrzykiwań we wstrzykiwaczu</w:t>
      </w:r>
    </w:p>
    <w:p w14:paraId="1321D759" w14:textId="77777777" w:rsidR="0070319D" w:rsidRPr="00957191" w:rsidRDefault="0070319D" w:rsidP="0070319D">
      <w:pPr>
        <w:rPr>
          <w:color w:val="000000"/>
        </w:rPr>
      </w:pPr>
      <w:r w:rsidRPr="00957191">
        <w:rPr>
          <w:color w:val="000000"/>
        </w:rPr>
        <w:t>omalizumab</w:t>
      </w:r>
    </w:p>
    <w:p w14:paraId="144F3226" w14:textId="77777777" w:rsidR="0070319D" w:rsidRPr="00957191" w:rsidRDefault="0070319D" w:rsidP="0070319D">
      <w:pPr>
        <w:rPr>
          <w:color w:val="000000"/>
        </w:rPr>
      </w:pPr>
    </w:p>
    <w:p w14:paraId="3D4393DA" w14:textId="77777777" w:rsidR="0070319D" w:rsidRPr="00957191" w:rsidRDefault="0070319D" w:rsidP="0070319D">
      <w:pPr>
        <w:rPr>
          <w:color w:val="000000"/>
        </w:rPr>
      </w:pPr>
    </w:p>
    <w:p w14:paraId="648BE6F0" w14:textId="77777777" w:rsidR="0070319D" w:rsidRPr="00957191" w:rsidRDefault="0070319D" w:rsidP="0070319D">
      <w:pPr>
        <w:pStyle w:val="Heading1LAB"/>
        <w:rPr>
          <w:color w:val="000000"/>
        </w:rPr>
      </w:pPr>
      <w:r w:rsidRPr="00957191">
        <w:rPr>
          <w:color w:val="000000"/>
        </w:rPr>
        <w:t>2.</w:t>
      </w:r>
      <w:r w:rsidRPr="00957191">
        <w:rPr>
          <w:color w:val="000000"/>
        </w:rPr>
        <w:tab/>
        <w:t>ZAWARTOŚĆ SUBSTANCJI CZYNNEJ</w:t>
      </w:r>
    </w:p>
    <w:p w14:paraId="66276FBC" w14:textId="77777777" w:rsidR="0070319D" w:rsidRPr="00957191" w:rsidRDefault="0070319D" w:rsidP="0070319D">
      <w:pPr>
        <w:pStyle w:val="NormalKeep"/>
        <w:rPr>
          <w:color w:val="000000"/>
        </w:rPr>
      </w:pPr>
    </w:p>
    <w:p w14:paraId="11F66461" w14:textId="5509A4E8" w:rsidR="0070319D" w:rsidRPr="00957191" w:rsidRDefault="0070319D" w:rsidP="0070319D">
      <w:pPr>
        <w:rPr>
          <w:rFonts w:eastAsia="맑은 고딕"/>
          <w:color w:val="000000"/>
        </w:rPr>
      </w:pPr>
      <w:r w:rsidRPr="00957191">
        <w:rPr>
          <w:color w:val="000000"/>
        </w:rPr>
        <w:t xml:space="preserve">Jeden wstrzykiwacz </w:t>
      </w:r>
      <w:r w:rsidRPr="00957191">
        <w:rPr>
          <w:color w:val="000000"/>
          <w:lang w:eastAsia="ko-KR"/>
        </w:rPr>
        <w:t>0,5</w:t>
      </w:r>
      <w:r w:rsidRPr="00957191">
        <w:rPr>
          <w:color w:val="000000"/>
        </w:rPr>
        <w:t xml:space="preserve"> ml zawiera </w:t>
      </w:r>
      <w:r w:rsidRPr="00957191">
        <w:rPr>
          <w:color w:val="000000"/>
          <w:lang w:eastAsia="ko-KR"/>
        </w:rPr>
        <w:t>75</w:t>
      </w:r>
      <w:r w:rsidRPr="00957191">
        <w:rPr>
          <w:color w:val="000000"/>
        </w:rPr>
        <w:t xml:space="preserve"> mg omalizumabu.</w:t>
      </w:r>
    </w:p>
    <w:p w14:paraId="347591FD" w14:textId="77777777" w:rsidR="0070319D" w:rsidRPr="00957191" w:rsidRDefault="0070319D" w:rsidP="0070319D">
      <w:pPr>
        <w:rPr>
          <w:color w:val="000000"/>
        </w:rPr>
      </w:pPr>
    </w:p>
    <w:p w14:paraId="1D6E6BF5" w14:textId="77777777" w:rsidR="0070319D" w:rsidRPr="00957191" w:rsidRDefault="0070319D" w:rsidP="0070319D">
      <w:pPr>
        <w:rPr>
          <w:color w:val="000000"/>
        </w:rPr>
      </w:pPr>
    </w:p>
    <w:p w14:paraId="30304FB3" w14:textId="77777777" w:rsidR="0070319D" w:rsidRPr="00957191" w:rsidRDefault="0070319D" w:rsidP="0070319D">
      <w:pPr>
        <w:pStyle w:val="Heading1LAB"/>
        <w:rPr>
          <w:color w:val="000000"/>
        </w:rPr>
      </w:pPr>
      <w:r w:rsidRPr="00957191">
        <w:rPr>
          <w:color w:val="000000"/>
        </w:rPr>
        <w:t>3.</w:t>
      </w:r>
      <w:r w:rsidRPr="00957191">
        <w:rPr>
          <w:color w:val="000000"/>
        </w:rPr>
        <w:tab/>
        <w:t>WYKAZ SUBSTANCJI POMOCNICZYCH</w:t>
      </w:r>
    </w:p>
    <w:p w14:paraId="486E5A9F" w14:textId="77777777" w:rsidR="0070319D" w:rsidRPr="00957191" w:rsidRDefault="0070319D" w:rsidP="0070319D">
      <w:pPr>
        <w:pStyle w:val="NormalKeep"/>
        <w:rPr>
          <w:color w:val="000000"/>
        </w:rPr>
      </w:pPr>
    </w:p>
    <w:p w14:paraId="4C97625F" w14:textId="77777777" w:rsidR="0070319D" w:rsidRPr="00957191" w:rsidRDefault="0070319D" w:rsidP="0070319D">
      <w:pPr>
        <w:rPr>
          <w:rStyle w:val="Highlight"/>
        </w:rPr>
      </w:pPr>
      <w:r w:rsidRPr="00957191">
        <w:rPr>
          <w:color w:val="000000"/>
        </w:rPr>
        <w:t>Substancje pomocnicze: L-argininy chlorowodorek, L-histydyny chlorowodorek jednowodny, L-histydyna, polisorbat 20 (E</w:t>
      </w:r>
      <w:r w:rsidRPr="00957191">
        <w:rPr>
          <w:color w:val="000000"/>
          <w:lang w:eastAsia="ko-KR"/>
        </w:rPr>
        <w:t xml:space="preserve"> </w:t>
      </w:r>
      <w:r w:rsidRPr="00957191">
        <w:rPr>
          <w:color w:val="000000"/>
        </w:rPr>
        <w:t>432), woda do wstrzykiwań.</w:t>
      </w:r>
      <w:r w:rsidRPr="00957191">
        <w:t xml:space="preserve"> </w:t>
      </w:r>
      <w:r w:rsidRPr="00957191">
        <w:rPr>
          <w:rStyle w:val="Highlight"/>
          <w:color w:val="000000"/>
        </w:rPr>
        <w:t>Więcej informacji znajduje się w ulotce dla pacjenta.</w:t>
      </w:r>
    </w:p>
    <w:p w14:paraId="66A5C3D4" w14:textId="77777777" w:rsidR="0070319D" w:rsidRPr="00957191" w:rsidRDefault="0070319D" w:rsidP="0070319D">
      <w:pPr>
        <w:rPr>
          <w:color w:val="000000"/>
        </w:rPr>
      </w:pPr>
    </w:p>
    <w:p w14:paraId="00569CBF" w14:textId="77777777" w:rsidR="0070319D" w:rsidRPr="00957191" w:rsidRDefault="0070319D" w:rsidP="0070319D">
      <w:pPr>
        <w:rPr>
          <w:color w:val="000000"/>
        </w:rPr>
      </w:pPr>
    </w:p>
    <w:p w14:paraId="15C8011D" w14:textId="77777777" w:rsidR="0070319D" w:rsidRPr="00957191" w:rsidRDefault="0070319D" w:rsidP="0070319D">
      <w:pPr>
        <w:pStyle w:val="Heading1LAB"/>
        <w:rPr>
          <w:color w:val="000000"/>
        </w:rPr>
      </w:pPr>
      <w:r w:rsidRPr="00957191">
        <w:rPr>
          <w:color w:val="000000"/>
        </w:rPr>
        <w:t>4.</w:t>
      </w:r>
      <w:r w:rsidRPr="00957191">
        <w:rPr>
          <w:color w:val="000000"/>
        </w:rPr>
        <w:tab/>
        <w:t>POSTAĆ FARMACEUTYCZNA I ZAWARTOŚĆ OPAKOWANIA</w:t>
      </w:r>
    </w:p>
    <w:p w14:paraId="34DF7214" w14:textId="77777777" w:rsidR="0070319D" w:rsidRPr="00957191" w:rsidRDefault="0070319D" w:rsidP="0070319D">
      <w:pPr>
        <w:pStyle w:val="NormalKeep"/>
        <w:rPr>
          <w:color w:val="000000"/>
        </w:rPr>
      </w:pPr>
    </w:p>
    <w:p w14:paraId="7B28487A" w14:textId="77777777" w:rsidR="0070319D" w:rsidRPr="001F6614" w:rsidRDefault="0070319D" w:rsidP="0070319D">
      <w:pPr>
        <w:pStyle w:val="NormalKeep"/>
        <w:rPr>
          <w:color w:val="000000"/>
          <w:shd w:val="pct15" w:color="auto" w:fill="FFFFFF"/>
          <w:rPrChange w:id="1489" w:author="만든 이">
            <w:rPr>
              <w:color w:val="000000"/>
              <w:shd w:val="pct15" w:color="auto" w:fill="FFFFFF"/>
              <w:lang w:val="en-US"/>
            </w:rPr>
          </w:rPrChange>
        </w:rPr>
      </w:pPr>
      <w:r w:rsidRPr="001F6614">
        <w:rPr>
          <w:color w:val="000000"/>
          <w:shd w:val="pct15" w:color="auto" w:fill="FFFFFF"/>
          <w:rPrChange w:id="1490" w:author="만든 이">
            <w:rPr>
              <w:color w:val="000000"/>
              <w:shd w:val="pct15" w:color="auto" w:fill="FFFFFF"/>
              <w:lang w:val="en-US"/>
            </w:rPr>
          </w:rPrChange>
        </w:rPr>
        <w:t>Roztwór do wstrzykiwań we wstrzykiwaczu.</w:t>
      </w:r>
    </w:p>
    <w:p w14:paraId="7C761B55" w14:textId="77777777" w:rsidR="0070319D" w:rsidRPr="00957191" w:rsidRDefault="0070319D" w:rsidP="0070319D">
      <w:pPr>
        <w:pStyle w:val="NormalKeep"/>
      </w:pPr>
      <w:r w:rsidRPr="00957191">
        <w:t>75 mg/0,5 ml</w:t>
      </w:r>
    </w:p>
    <w:p w14:paraId="425E11C5" w14:textId="77777777" w:rsidR="0070319D" w:rsidRPr="00957191" w:rsidRDefault="0070319D" w:rsidP="0070319D">
      <w:pPr>
        <w:pStyle w:val="NormalKeep"/>
        <w:rPr>
          <w:color w:val="000000"/>
        </w:rPr>
      </w:pPr>
    </w:p>
    <w:p w14:paraId="2DDC9805" w14:textId="44BBD2F9" w:rsidR="0070319D" w:rsidRPr="00957191" w:rsidRDefault="0070319D" w:rsidP="0070319D">
      <w:pPr>
        <w:rPr>
          <w:rStyle w:val="Highlight"/>
          <w:rFonts w:eastAsia="맑은 고딕"/>
          <w:color w:val="000000"/>
          <w:shd w:val="clear" w:color="auto" w:fill="auto"/>
        </w:rPr>
      </w:pPr>
      <w:r w:rsidRPr="00957191">
        <w:rPr>
          <w:rStyle w:val="Highlight"/>
          <w:color w:val="000000"/>
          <w:shd w:val="clear" w:color="auto" w:fill="auto"/>
        </w:rPr>
        <w:t xml:space="preserve">Opakowanie zbiorcze: </w:t>
      </w:r>
      <w:r w:rsidRPr="00957191">
        <w:rPr>
          <w:rStyle w:val="Highlight"/>
          <w:color w:val="000000"/>
          <w:shd w:val="clear" w:color="auto" w:fill="auto"/>
          <w:lang w:eastAsia="ko-KR"/>
        </w:rPr>
        <w:t>3</w:t>
      </w:r>
      <w:r w:rsidRPr="00957191">
        <w:rPr>
          <w:rStyle w:val="Highlight"/>
          <w:color w:val="000000"/>
          <w:shd w:val="clear" w:color="auto" w:fill="auto"/>
        </w:rPr>
        <w:t xml:space="preserve"> (</w:t>
      </w:r>
      <w:r w:rsidRPr="00957191">
        <w:rPr>
          <w:rStyle w:val="Highlight"/>
          <w:color w:val="000000"/>
          <w:shd w:val="clear" w:color="auto" w:fill="auto"/>
          <w:lang w:eastAsia="ko-KR"/>
        </w:rPr>
        <w:t>3</w:t>
      </w:r>
      <w:r w:rsidRPr="00957191">
        <w:rPr>
          <w:rStyle w:val="Highlight"/>
          <w:color w:val="000000"/>
          <w:shd w:val="clear" w:color="auto" w:fill="auto"/>
        </w:rPr>
        <w:t xml:space="preserve"> x 1) </w:t>
      </w:r>
      <w:r w:rsidRPr="00957191">
        <w:rPr>
          <w:color w:val="000000"/>
        </w:rPr>
        <w:t>wstrzykiwacz</w:t>
      </w:r>
      <w:ins w:id="1491" w:author="만든 이">
        <w:r w:rsidR="003162B4">
          <w:rPr>
            <w:color w:val="000000"/>
          </w:rPr>
          <w:t>e</w:t>
        </w:r>
      </w:ins>
      <w:del w:id="1492" w:author="만든 이">
        <w:r w:rsidRPr="00957191" w:rsidDel="003162B4">
          <w:rPr>
            <w:color w:val="000000"/>
          </w:rPr>
          <w:delText>y</w:delText>
        </w:r>
      </w:del>
    </w:p>
    <w:p w14:paraId="2219C911" w14:textId="77777777" w:rsidR="0070319D" w:rsidRPr="00957191" w:rsidRDefault="0070319D" w:rsidP="0070319D">
      <w:pPr>
        <w:rPr>
          <w:color w:val="000000"/>
        </w:rPr>
      </w:pPr>
    </w:p>
    <w:p w14:paraId="524344CD" w14:textId="77777777" w:rsidR="0070319D" w:rsidRPr="00957191" w:rsidRDefault="0070319D" w:rsidP="0070319D">
      <w:pPr>
        <w:rPr>
          <w:color w:val="000000"/>
        </w:rPr>
      </w:pPr>
    </w:p>
    <w:p w14:paraId="79B34C14" w14:textId="77777777" w:rsidR="0070319D" w:rsidRPr="00957191" w:rsidRDefault="0070319D" w:rsidP="0070319D">
      <w:pPr>
        <w:pStyle w:val="Heading1LAB"/>
        <w:rPr>
          <w:color w:val="000000"/>
        </w:rPr>
      </w:pPr>
      <w:r w:rsidRPr="00957191">
        <w:rPr>
          <w:color w:val="000000"/>
        </w:rPr>
        <w:t>5.</w:t>
      </w:r>
      <w:r w:rsidRPr="00957191">
        <w:rPr>
          <w:color w:val="000000"/>
        </w:rPr>
        <w:tab/>
        <w:t>SPOSÓB I DROGA PODANIA</w:t>
      </w:r>
    </w:p>
    <w:p w14:paraId="6E7A92C6" w14:textId="77777777" w:rsidR="0070319D" w:rsidRPr="00957191" w:rsidRDefault="0070319D" w:rsidP="0070319D">
      <w:pPr>
        <w:pStyle w:val="NormalKeep"/>
        <w:rPr>
          <w:color w:val="000000"/>
        </w:rPr>
      </w:pPr>
    </w:p>
    <w:p w14:paraId="6F5DAB57" w14:textId="77777777" w:rsidR="0070319D" w:rsidRPr="00957191" w:rsidRDefault="0070319D" w:rsidP="0070319D">
      <w:pPr>
        <w:pStyle w:val="NormalKeep"/>
        <w:rPr>
          <w:color w:val="000000"/>
        </w:rPr>
      </w:pPr>
      <w:r w:rsidRPr="00957191">
        <w:rPr>
          <w:color w:val="000000"/>
        </w:rPr>
        <w:t>Podanie podskórne.</w:t>
      </w:r>
    </w:p>
    <w:p w14:paraId="77831AB8" w14:textId="77777777" w:rsidR="0070319D" w:rsidRPr="00957191" w:rsidRDefault="0070319D" w:rsidP="0070319D">
      <w:pPr>
        <w:rPr>
          <w:color w:val="000000"/>
        </w:rPr>
      </w:pPr>
      <w:r w:rsidRPr="00957191">
        <w:rPr>
          <w:color w:val="000000"/>
        </w:rPr>
        <w:t>Należy zapoznać się z treścią ulotki przed zastosowaniem leku.</w:t>
      </w:r>
    </w:p>
    <w:p w14:paraId="7BA4F742" w14:textId="77777777" w:rsidR="0070319D" w:rsidRPr="00957191" w:rsidRDefault="0070319D" w:rsidP="0070319D">
      <w:pPr>
        <w:rPr>
          <w:color w:val="000000"/>
        </w:rPr>
      </w:pPr>
      <w:r w:rsidRPr="00957191">
        <w:rPr>
          <w:color w:val="000000"/>
        </w:rPr>
        <w:t>Wyłącznie do jednorazowego użycia.</w:t>
      </w:r>
    </w:p>
    <w:p w14:paraId="02AE86E8" w14:textId="77777777" w:rsidR="0070319D" w:rsidRPr="00957191" w:rsidRDefault="0070319D" w:rsidP="0070319D">
      <w:pPr>
        <w:rPr>
          <w:color w:val="000000"/>
        </w:rPr>
      </w:pPr>
    </w:p>
    <w:p w14:paraId="7C7A235B" w14:textId="77777777" w:rsidR="0070319D" w:rsidRPr="00957191" w:rsidRDefault="0070319D" w:rsidP="0070319D">
      <w:pPr>
        <w:rPr>
          <w:color w:val="000000"/>
        </w:rPr>
      </w:pPr>
    </w:p>
    <w:p w14:paraId="74AB5949" w14:textId="77777777" w:rsidR="0070319D" w:rsidRPr="00957191" w:rsidRDefault="0070319D" w:rsidP="0070319D">
      <w:pPr>
        <w:pStyle w:val="Heading1LAB"/>
        <w:rPr>
          <w:color w:val="000000"/>
        </w:rPr>
      </w:pPr>
      <w:r w:rsidRPr="00957191">
        <w:rPr>
          <w:color w:val="000000"/>
        </w:rPr>
        <w:t>6.</w:t>
      </w:r>
      <w:r w:rsidRPr="00957191">
        <w:rPr>
          <w:color w:val="000000"/>
        </w:rPr>
        <w:tab/>
        <w:t>OSTRZEŻENIE DOTYCZĄCE PRZECHOWYWANIA PRODUKTU LECZNICZEGO W MIEJSCU NIEWIDOCZNYM I NIEDOSTĘPNYM DLA DZIECI</w:t>
      </w:r>
    </w:p>
    <w:p w14:paraId="6C8D46C5" w14:textId="77777777" w:rsidR="0070319D" w:rsidRPr="00957191" w:rsidRDefault="0070319D" w:rsidP="0070319D">
      <w:pPr>
        <w:pStyle w:val="NormalKeep"/>
        <w:rPr>
          <w:color w:val="000000"/>
        </w:rPr>
      </w:pPr>
    </w:p>
    <w:p w14:paraId="02E0DA26" w14:textId="77777777" w:rsidR="0070319D" w:rsidRPr="00957191" w:rsidRDefault="0070319D" w:rsidP="0070319D">
      <w:pPr>
        <w:rPr>
          <w:color w:val="000000"/>
        </w:rPr>
      </w:pPr>
      <w:r w:rsidRPr="00957191">
        <w:rPr>
          <w:color w:val="000000"/>
        </w:rPr>
        <w:t>Lek przechowywać w miejscu niewidocznym i niedostępnym dla dzieci.</w:t>
      </w:r>
    </w:p>
    <w:p w14:paraId="071D8A8C" w14:textId="77777777" w:rsidR="0070319D" w:rsidRPr="00957191" w:rsidRDefault="0070319D" w:rsidP="0070319D">
      <w:pPr>
        <w:rPr>
          <w:color w:val="000000"/>
        </w:rPr>
      </w:pPr>
    </w:p>
    <w:p w14:paraId="1358CCD2" w14:textId="77777777" w:rsidR="0070319D" w:rsidRPr="00957191" w:rsidRDefault="0070319D" w:rsidP="0070319D">
      <w:pPr>
        <w:rPr>
          <w:color w:val="000000"/>
        </w:rPr>
      </w:pPr>
    </w:p>
    <w:p w14:paraId="50B641FC" w14:textId="77777777" w:rsidR="0070319D" w:rsidRPr="00957191" w:rsidRDefault="0070319D" w:rsidP="0070319D">
      <w:pPr>
        <w:pStyle w:val="Heading1LAB"/>
        <w:rPr>
          <w:color w:val="000000"/>
        </w:rPr>
      </w:pPr>
      <w:r w:rsidRPr="00957191">
        <w:rPr>
          <w:color w:val="000000"/>
        </w:rPr>
        <w:t>7.</w:t>
      </w:r>
      <w:r w:rsidRPr="00957191">
        <w:rPr>
          <w:color w:val="000000"/>
        </w:rPr>
        <w:tab/>
        <w:t>INNE OSTRZEŻENIA SPECJALNE, JEŚLI KONIECZNE</w:t>
      </w:r>
    </w:p>
    <w:p w14:paraId="7B0E49DB" w14:textId="77777777" w:rsidR="0070319D" w:rsidRPr="00957191" w:rsidRDefault="0070319D" w:rsidP="0070319D">
      <w:pPr>
        <w:pStyle w:val="NormalKeep"/>
        <w:rPr>
          <w:color w:val="000000"/>
        </w:rPr>
      </w:pPr>
    </w:p>
    <w:p w14:paraId="6E344EE4" w14:textId="77777777" w:rsidR="0070319D" w:rsidRPr="00957191" w:rsidRDefault="0070319D" w:rsidP="0070319D">
      <w:pPr>
        <w:rPr>
          <w:color w:val="000000"/>
        </w:rPr>
      </w:pPr>
    </w:p>
    <w:p w14:paraId="67C3763D" w14:textId="77777777" w:rsidR="0070319D" w:rsidRPr="00957191" w:rsidRDefault="0070319D" w:rsidP="0070319D">
      <w:pPr>
        <w:pStyle w:val="Heading1LAB"/>
        <w:rPr>
          <w:color w:val="000000"/>
        </w:rPr>
      </w:pPr>
      <w:r w:rsidRPr="00957191">
        <w:rPr>
          <w:color w:val="000000"/>
        </w:rPr>
        <w:t>8.</w:t>
      </w:r>
      <w:r w:rsidRPr="00957191">
        <w:rPr>
          <w:color w:val="000000"/>
        </w:rPr>
        <w:tab/>
        <w:t>TERMIN WAŻNOŚCI</w:t>
      </w:r>
    </w:p>
    <w:p w14:paraId="509BF446" w14:textId="77777777" w:rsidR="0070319D" w:rsidRPr="00957191" w:rsidRDefault="0070319D" w:rsidP="0070319D">
      <w:pPr>
        <w:pStyle w:val="NormalKeep"/>
        <w:rPr>
          <w:color w:val="000000"/>
        </w:rPr>
      </w:pPr>
    </w:p>
    <w:p w14:paraId="09F713C6" w14:textId="77777777" w:rsidR="0070319D" w:rsidRPr="00957191" w:rsidRDefault="0070319D" w:rsidP="0070319D">
      <w:pPr>
        <w:rPr>
          <w:color w:val="000000"/>
        </w:rPr>
      </w:pPr>
      <w:r w:rsidRPr="00957191">
        <w:rPr>
          <w:color w:val="000000"/>
        </w:rPr>
        <w:t>Termin ważności (EXP)</w:t>
      </w:r>
    </w:p>
    <w:p w14:paraId="66BE4D72" w14:textId="77777777" w:rsidR="0070319D" w:rsidRPr="00957191" w:rsidRDefault="0070319D" w:rsidP="0070319D">
      <w:pPr>
        <w:rPr>
          <w:color w:val="000000"/>
        </w:rPr>
      </w:pPr>
    </w:p>
    <w:p w14:paraId="2DAE094C" w14:textId="77777777" w:rsidR="0070319D" w:rsidRPr="00957191" w:rsidRDefault="0070319D" w:rsidP="0070319D">
      <w:pPr>
        <w:rPr>
          <w:color w:val="000000"/>
        </w:rPr>
      </w:pPr>
    </w:p>
    <w:p w14:paraId="08A77E42" w14:textId="77777777" w:rsidR="0070319D" w:rsidRPr="00957191" w:rsidRDefault="0070319D" w:rsidP="0070319D">
      <w:pPr>
        <w:pStyle w:val="Heading1LAB"/>
        <w:rPr>
          <w:color w:val="000000"/>
        </w:rPr>
      </w:pPr>
      <w:r w:rsidRPr="00957191">
        <w:rPr>
          <w:color w:val="000000"/>
        </w:rPr>
        <w:lastRenderedPageBreak/>
        <w:t>9.</w:t>
      </w:r>
      <w:r w:rsidRPr="00957191">
        <w:rPr>
          <w:color w:val="000000"/>
        </w:rPr>
        <w:tab/>
        <w:t>WARUNKI PRZECHOWYWANIA</w:t>
      </w:r>
    </w:p>
    <w:p w14:paraId="1CA34EB2" w14:textId="77777777" w:rsidR="0070319D" w:rsidRPr="00957191" w:rsidRDefault="0070319D" w:rsidP="0070319D">
      <w:pPr>
        <w:pStyle w:val="NormalKeep"/>
        <w:rPr>
          <w:color w:val="000000"/>
        </w:rPr>
      </w:pPr>
    </w:p>
    <w:p w14:paraId="400EB64A" w14:textId="77777777" w:rsidR="0070319D" w:rsidRPr="00957191" w:rsidRDefault="0070319D" w:rsidP="0070319D">
      <w:pPr>
        <w:pStyle w:val="NormalKeep"/>
        <w:rPr>
          <w:color w:val="000000"/>
        </w:rPr>
      </w:pPr>
      <w:r w:rsidRPr="00957191">
        <w:rPr>
          <w:color w:val="000000"/>
        </w:rPr>
        <w:t>Przechowywać w lodówce.</w:t>
      </w:r>
    </w:p>
    <w:p w14:paraId="0F74147F" w14:textId="77777777" w:rsidR="0070319D" w:rsidRPr="00957191" w:rsidRDefault="0070319D" w:rsidP="0070319D">
      <w:pPr>
        <w:rPr>
          <w:color w:val="000000"/>
        </w:rPr>
      </w:pPr>
      <w:r w:rsidRPr="00957191">
        <w:rPr>
          <w:color w:val="000000"/>
        </w:rPr>
        <w:t>Nie zamrażać.</w:t>
      </w:r>
    </w:p>
    <w:p w14:paraId="7342F6EB" w14:textId="77777777" w:rsidR="0070319D" w:rsidRPr="00957191" w:rsidRDefault="0070319D" w:rsidP="0070319D">
      <w:pPr>
        <w:rPr>
          <w:rFonts w:eastAsia="맑은 고딕"/>
          <w:color w:val="000000"/>
        </w:rPr>
      </w:pPr>
      <w:r w:rsidRPr="00957191">
        <w:rPr>
          <w:color w:val="000000"/>
        </w:rPr>
        <w:t>Przechowywać wstrzykiwacz w oryginalnym opakowaniu w celu ochrony przed światłem.</w:t>
      </w:r>
    </w:p>
    <w:p w14:paraId="6B078AB5" w14:textId="77777777" w:rsidR="0070319D" w:rsidRPr="00957191" w:rsidRDefault="0070319D" w:rsidP="0070319D">
      <w:pPr>
        <w:rPr>
          <w:color w:val="000000"/>
        </w:rPr>
      </w:pPr>
    </w:p>
    <w:p w14:paraId="1B612CFB" w14:textId="77777777" w:rsidR="0070319D" w:rsidRPr="00957191" w:rsidRDefault="0070319D" w:rsidP="0070319D">
      <w:pPr>
        <w:rPr>
          <w:color w:val="000000"/>
        </w:rPr>
      </w:pPr>
    </w:p>
    <w:p w14:paraId="7A0749F5" w14:textId="77777777" w:rsidR="0070319D" w:rsidRPr="00957191" w:rsidRDefault="0070319D" w:rsidP="0070319D">
      <w:pPr>
        <w:pStyle w:val="Heading1LAB"/>
        <w:rPr>
          <w:color w:val="000000"/>
        </w:rPr>
      </w:pPr>
      <w:r w:rsidRPr="00957191">
        <w:rPr>
          <w:color w:val="000000"/>
        </w:rPr>
        <w:t>10.</w:t>
      </w:r>
      <w:r w:rsidRPr="00957191">
        <w:rPr>
          <w:color w:val="000000"/>
        </w:rPr>
        <w:tab/>
        <w:t>SPECJALNE ŚRODKI OSTROŻNOŚCI DOTYCZĄCE USUWANIA NIEZUŻYTEGO PRODUKTU LECZNICZEGO LUB POCHODZĄCYCH Z NIEGO ODPADÓW, JEŚLI WŁAŚCIWE</w:t>
      </w:r>
    </w:p>
    <w:p w14:paraId="04AD45BA" w14:textId="77777777" w:rsidR="0070319D" w:rsidRPr="00957191" w:rsidRDefault="0070319D" w:rsidP="0070319D">
      <w:pPr>
        <w:keepNext/>
        <w:rPr>
          <w:color w:val="000000"/>
        </w:rPr>
      </w:pPr>
    </w:p>
    <w:p w14:paraId="06589EA8" w14:textId="77777777" w:rsidR="0070319D" w:rsidRPr="00957191" w:rsidRDefault="0070319D" w:rsidP="0070319D">
      <w:pPr>
        <w:rPr>
          <w:color w:val="000000"/>
        </w:rPr>
      </w:pPr>
    </w:p>
    <w:p w14:paraId="10CB3B59" w14:textId="77777777" w:rsidR="0070319D" w:rsidRPr="00957191" w:rsidRDefault="0070319D" w:rsidP="0070319D">
      <w:pPr>
        <w:pStyle w:val="Heading1LAB"/>
        <w:rPr>
          <w:color w:val="000000"/>
        </w:rPr>
      </w:pPr>
      <w:r w:rsidRPr="00957191">
        <w:rPr>
          <w:color w:val="000000"/>
        </w:rPr>
        <w:t>11.</w:t>
      </w:r>
      <w:r w:rsidRPr="00957191">
        <w:rPr>
          <w:color w:val="000000"/>
        </w:rPr>
        <w:tab/>
        <w:t>NAZWA I ADRES PODMIOTU ODPOWIEDZIALNEGO</w:t>
      </w:r>
    </w:p>
    <w:p w14:paraId="5FB06E2B" w14:textId="77777777" w:rsidR="0070319D" w:rsidRPr="00957191" w:rsidRDefault="0070319D" w:rsidP="0070319D">
      <w:pPr>
        <w:keepNext/>
        <w:rPr>
          <w:color w:val="000000"/>
        </w:rPr>
      </w:pPr>
    </w:p>
    <w:p w14:paraId="0E7F413D" w14:textId="77777777" w:rsidR="0070319D" w:rsidRPr="00957191" w:rsidRDefault="0070319D" w:rsidP="0070319D">
      <w:r w:rsidRPr="00957191">
        <w:t xml:space="preserve">Celltrion Healthcare Hungary Kft. </w:t>
      </w:r>
    </w:p>
    <w:p w14:paraId="42F67DED" w14:textId="77777777" w:rsidR="0070319D" w:rsidRPr="00957191" w:rsidRDefault="0070319D" w:rsidP="0070319D">
      <w:pPr>
        <w:rPr>
          <w:lang w:val="en-US"/>
        </w:rPr>
      </w:pPr>
      <w:r w:rsidRPr="00957191">
        <w:rPr>
          <w:lang w:val="en-US"/>
        </w:rPr>
        <w:t>1062 Budapest,</w:t>
      </w:r>
    </w:p>
    <w:p w14:paraId="0549D2DB" w14:textId="77777777" w:rsidR="0070319D" w:rsidRPr="00957191" w:rsidRDefault="0070319D" w:rsidP="0070319D">
      <w:pPr>
        <w:rPr>
          <w:lang w:val="en-US"/>
        </w:rPr>
      </w:pPr>
      <w:r w:rsidRPr="00957191">
        <w:rPr>
          <w:lang w:val="en-US"/>
        </w:rPr>
        <w:t xml:space="preserve">Váci </w:t>
      </w:r>
      <w:proofErr w:type="spellStart"/>
      <w:r w:rsidRPr="00957191">
        <w:rPr>
          <w:lang w:val="en-US"/>
        </w:rPr>
        <w:t>út</w:t>
      </w:r>
      <w:proofErr w:type="spellEnd"/>
      <w:r w:rsidRPr="00957191">
        <w:rPr>
          <w:lang w:val="en-US"/>
        </w:rPr>
        <w:t xml:space="preserve"> 1-3. </w:t>
      </w:r>
      <w:proofErr w:type="spellStart"/>
      <w:r w:rsidRPr="00957191">
        <w:rPr>
          <w:lang w:val="en-US"/>
        </w:rPr>
        <w:t>WestEnd</w:t>
      </w:r>
      <w:proofErr w:type="spellEnd"/>
      <w:r w:rsidRPr="00957191">
        <w:rPr>
          <w:lang w:val="en-US"/>
        </w:rPr>
        <w:t xml:space="preserve"> Office Building B </w:t>
      </w:r>
      <w:proofErr w:type="spellStart"/>
      <w:r w:rsidRPr="00957191">
        <w:rPr>
          <w:lang w:val="en-US"/>
        </w:rPr>
        <w:t>torony</w:t>
      </w:r>
      <w:proofErr w:type="spellEnd"/>
    </w:p>
    <w:p w14:paraId="7C2AC24B" w14:textId="77777777" w:rsidR="0070319D" w:rsidRPr="00957191" w:rsidRDefault="0070319D" w:rsidP="0070319D">
      <w:pPr>
        <w:rPr>
          <w:color w:val="000000"/>
        </w:rPr>
      </w:pPr>
      <w:r w:rsidRPr="00957191">
        <w:t>Węgry</w:t>
      </w:r>
    </w:p>
    <w:p w14:paraId="0F6CB3EE" w14:textId="77777777" w:rsidR="0070319D" w:rsidRPr="00957191" w:rsidRDefault="0070319D" w:rsidP="0070319D">
      <w:pPr>
        <w:rPr>
          <w:color w:val="000000"/>
        </w:rPr>
      </w:pPr>
    </w:p>
    <w:p w14:paraId="583F6E87" w14:textId="77777777" w:rsidR="0070319D" w:rsidRPr="00957191" w:rsidRDefault="0070319D" w:rsidP="0070319D">
      <w:pPr>
        <w:rPr>
          <w:color w:val="000000"/>
        </w:rPr>
      </w:pPr>
    </w:p>
    <w:p w14:paraId="14800C4F" w14:textId="341E9C48" w:rsidR="0070319D" w:rsidRPr="00957191" w:rsidRDefault="0070319D" w:rsidP="0070319D">
      <w:pPr>
        <w:pStyle w:val="Heading1LAB"/>
        <w:rPr>
          <w:color w:val="000000"/>
        </w:rPr>
      </w:pPr>
      <w:r w:rsidRPr="00957191">
        <w:rPr>
          <w:color w:val="000000"/>
        </w:rPr>
        <w:t>12.</w:t>
      </w:r>
      <w:r w:rsidRPr="00957191">
        <w:rPr>
          <w:color w:val="000000"/>
        </w:rPr>
        <w:tab/>
        <w:t>NUMER</w:t>
      </w:r>
      <w:del w:id="1493" w:author="만든 이">
        <w:r w:rsidRPr="00957191" w:rsidDel="00932FB3">
          <w:rPr>
            <w:color w:val="000000"/>
            <w:lang w:eastAsia="ko-KR"/>
          </w:rPr>
          <w:delText>Y</w:delText>
        </w:r>
      </w:del>
      <w:r w:rsidRPr="00957191">
        <w:rPr>
          <w:color w:val="000000"/>
        </w:rPr>
        <w:t xml:space="preserve"> POZWOLE</w:t>
      </w:r>
      <w:ins w:id="1494" w:author="만든 이">
        <w:r w:rsidR="00932FB3">
          <w:rPr>
            <w:color w:val="000000"/>
            <w:lang w:eastAsia="ko-KR"/>
          </w:rPr>
          <w:t>NIA</w:t>
        </w:r>
      </w:ins>
      <w:del w:id="1495" w:author="만든 이">
        <w:r w:rsidRPr="00957191" w:rsidDel="00932FB3">
          <w:rPr>
            <w:color w:val="000000"/>
            <w:lang w:eastAsia="ko-KR"/>
          </w:rPr>
          <w:delText>Ń</w:delText>
        </w:r>
      </w:del>
      <w:r w:rsidRPr="00957191">
        <w:rPr>
          <w:color w:val="000000"/>
        </w:rPr>
        <w:t xml:space="preserve"> NA DOPUSZCZENIE DO OBROTU</w:t>
      </w:r>
    </w:p>
    <w:p w14:paraId="0F64EF52" w14:textId="77777777" w:rsidR="0070319D" w:rsidRPr="00957191" w:rsidRDefault="0070319D" w:rsidP="0070319D">
      <w:pPr>
        <w:pStyle w:val="NormalKeep"/>
        <w:rPr>
          <w:color w:val="000000"/>
        </w:rPr>
      </w:pPr>
    </w:p>
    <w:p w14:paraId="2E3DCE3E" w14:textId="209F5484" w:rsidR="0070319D" w:rsidRPr="00957191" w:rsidRDefault="0070319D" w:rsidP="0070319D">
      <w:pPr>
        <w:pStyle w:val="af0"/>
        <w:spacing w:after="0"/>
        <w:rPr>
          <w:highlight w:val="lightGray"/>
          <w:shd w:val="pct15" w:color="auto" w:fill="FFFFFF"/>
        </w:rPr>
      </w:pPr>
      <w:r w:rsidRPr="00957191">
        <w:t>EU/1/24/1817/0</w:t>
      </w:r>
      <w:r w:rsidRPr="00957191">
        <w:rPr>
          <w:lang w:eastAsia="ko-KR"/>
        </w:rPr>
        <w:t>10</w:t>
      </w:r>
      <w:r w:rsidRPr="00957191">
        <w:rPr>
          <w:lang w:eastAsia="ko-KR"/>
        </w:rPr>
        <w:tab/>
      </w:r>
      <w:r w:rsidRPr="00957191">
        <w:rPr>
          <w:lang w:eastAsia="ko-KR"/>
        </w:rPr>
        <w:tab/>
      </w:r>
      <w:r w:rsidRPr="00957191">
        <w:rPr>
          <w:color w:val="000000"/>
          <w:highlight w:val="lightGray"/>
          <w:lang w:eastAsia="ko-KR"/>
        </w:rPr>
        <w:t>75</w:t>
      </w:r>
      <w:r w:rsidRPr="00957191">
        <w:rPr>
          <w:color w:val="000000"/>
          <w:highlight w:val="lightGray"/>
        </w:rPr>
        <w:t xml:space="preserve"> mg roztwór do wstrzykiwań we wstrzykiwaczu</w:t>
      </w:r>
      <w:r w:rsidRPr="00957191">
        <w:rPr>
          <w:highlight w:val="lightGray"/>
          <w:shd w:val="pct15" w:color="auto" w:fill="FFFFFF"/>
        </w:rPr>
        <w:t xml:space="preserve"> (</w:t>
      </w:r>
      <w:r w:rsidRPr="00957191">
        <w:rPr>
          <w:highlight w:val="lightGray"/>
          <w:shd w:val="pct15" w:color="auto" w:fill="FFFFFF"/>
          <w:lang w:eastAsia="ko-KR"/>
        </w:rPr>
        <w:t>3</w:t>
      </w:r>
      <w:r w:rsidRPr="00957191">
        <w:rPr>
          <w:highlight w:val="lightGray"/>
          <w:shd w:val="pct15" w:color="auto" w:fill="FFFFFF"/>
        </w:rPr>
        <w:t xml:space="preserve"> x 1)</w:t>
      </w:r>
    </w:p>
    <w:p w14:paraId="0716F775" w14:textId="77777777" w:rsidR="0070319D" w:rsidRPr="00957191" w:rsidRDefault="0070319D" w:rsidP="0070319D">
      <w:pPr>
        <w:rPr>
          <w:color w:val="000000"/>
        </w:rPr>
      </w:pPr>
    </w:p>
    <w:p w14:paraId="171FFB41" w14:textId="77777777" w:rsidR="0070319D" w:rsidRPr="00957191" w:rsidRDefault="0070319D" w:rsidP="0070319D">
      <w:pPr>
        <w:rPr>
          <w:color w:val="000000"/>
        </w:rPr>
      </w:pPr>
    </w:p>
    <w:p w14:paraId="40F6A57C" w14:textId="77777777" w:rsidR="0070319D" w:rsidRPr="001F6614" w:rsidRDefault="0070319D" w:rsidP="0070319D">
      <w:pPr>
        <w:pStyle w:val="Heading1LAB"/>
        <w:rPr>
          <w:color w:val="000000"/>
          <w:lang w:val="en-US"/>
          <w:rPrChange w:id="1496" w:author="만든 이">
            <w:rPr>
              <w:color w:val="000000"/>
              <w:lang w:val="en-GB"/>
            </w:rPr>
          </w:rPrChange>
        </w:rPr>
      </w:pPr>
      <w:r w:rsidRPr="001F6614">
        <w:rPr>
          <w:color w:val="000000"/>
          <w:lang w:val="nb-NO"/>
          <w:rPrChange w:id="1497" w:author="만든 이">
            <w:rPr>
              <w:color w:val="000000"/>
              <w:lang w:val="en-GB"/>
            </w:rPr>
          </w:rPrChange>
        </w:rPr>
        <w:t>13.</w:t>
      </w:r>
      <w:r w:rsidRPr="001F6614">
        <w:rPr>
          <w:color w:val="000000"/>
          <w:lang w:val="nb-NO"/>
          <w:rPrChange w:id="1498" w:author="만든 이">
            <w:rPr>
              <w:color w:val="000000"/>
              <w:lang w:val="en-GB"/>
            </w:rPr>
          </w:rPrChange>
        </w:rPr>
        <w:tab/>
        <w:t>NUMER SERII</w:t>
      </w:r>
    </w:p>
    <w:p w14:paraId="51375AB7" w14:textId="77777777" w:rsidR="0070319D" w:rsidRPr="001F6614" w:rsidRDefault="0070319D" w:rsidP="0070319D">
      <w:pPr>
        <w:pStyle w:val="NormalKeep"/>
        <w:rPr>
          <w:color w:val="000000"/>
          <w:lang w:val="nb-NO"/>
          <w:rPrChange w:id="1499" w:author="만든 이">
            <w:rPr>
              <w:color w:val="000000"/>
              <w:lang w:val="en-GB"/>
            </w:rPr>
          </w:rPrChange>
        </w:rPr>
      </w:pPr>
    </w:p>
    <w:p w14:paraId="53A0020F" w14:textId="77777777" w:rsidR="0070319D" w:rsidRPr="001F6614" w:rsidRDefault="0070319D" w:rsidP="0070319D">
      <w:pPr>
        <w:rPr>
          <w:color w:val="000000"/>
          <w:lang w:val="en-US"/>
          <w:rPrChange w:id="1500" w:author="만든 이">
            <w:rPr>
              <w:color w:val="000000"/>
              <w:lang w:val="en-GB"/>
            </w:rPr>
          </w:rPrChange>
        </w:rPr>
      </w:pPr>
      <w:r w:rsidRPr="001F6614">
        <w:rPr>
          <w:color w:val="000000"/>
          <w:lang w:val="nb-NO"/>
          <w:rPrChange w:id="1501" w:author="만든 이">
            <w:rPr>
              <w:color w:val="000000"/>
              <w:lang w:val="en-GB"/>
            </w:rPr>
          </w:rPrChange>
        </w:rPr>
        <w:t>Nr serii (Lot)</w:t>
      </w:r>
    </w:p>
    <w:p w14:paraId="3C7BE2A6" w14:textId="77777777" w:rsidR="0070319D" w:rsidRPr="001F6614" w:rsidRDefault="0070319D" w:rsidP="0070319D">
      <w:pPr>
        <w:rPr>
          <w:color w:val="000000"/>
          <w:lang w:val="nb-NO"/>
          <w:rPrChange w:id="1502" w:author="만든 이">
            <w:rPr>
              <w:color w:val="000000"/>
              <w:lang w:val="en-GB"/>
            </w:rPr>
          </w:rPrChange>
        </w:rPr>
      </w:pPr>
    </w:p>
    <w:p w14:paraId="77B2D50A" w14:textId="77777777" w:rsidR="0070319D" w:rsidRPr="001F6614" w:rsidRDefault="0070319D" w:rsidP="0070319D">
      <w:pPr>
        <w:rPr>
          <w:color w:val="000000"/>
          <w:lang w:val="nb-NO"/>
          <w:rPrChange w:id="1503" w:author="만든 이">
            <w:rPr>
              <w:color w:val="000000"/>
              <w:lang w:val="en-GB"/>
            </w:rPr>
          </w:rPrChange>
        </w:rPr>
      </w:pPr>
    </w:p>
    <w:p w14:paraId="22A3DF90" w14:textId="77777777" w:rsidR="0070319D" w:rsidRPr="00957191" w:rsidRDefault="0070319D" w:rsidP="0070319D">
      <w:pPr>
        <w:pStyle w:val="Heading1LAB"/>
        <w:rPr>
          <w:color w:val="000000"/>
        </w:rPr>
      </w:pPr>
      <w:r w:rsidRPr="00957191">
        <w:rPr>
          <w:color w:val="000000"/>
        </w:rPr>
        <w:t>14.</w:t>
      </w:r>
      <w:r w:rsidRPr="00957191">
        <w:rPr>
          <w:color w:val="000000"/>
        </w:rPr>
        <w:tab/>
        <w:t>OGÓLNA KATEGORIA DOSTĘPNOŚCI</w:t>
      </w:r>
    </w:p>
    <w:p w14:paraId="03C465C4" w14:textId="77777777" w:rsidR="0070319D" w:rsidRPr="00957191" w:rsidRDefault="0070319D" w:rsidP="0070319D">
      <w:pPr>
        <w:pStyle w:val="NormalKeep"/>
        <w:rPr>
          <w:color w:val="000000"/>
        </w:rPr>
      </w:pPr>
    </w:p>
    <w:p w14:paraId="2080CA80" w14:textId="77777777" w:rsidR="0070319D" w:rsidRPr="00957191" w:rsidRDefault="0070319D" w:rsidP="0070319D">
      <w:pPr>
        <w:rPr>
          <w:color w:val="000000"/>
        </w:rPr>
      </w:pPr>
    </w:p>
    <w:p w14:paraId="07E5501E" w14:textId="77777777" w:rsidR="0070319D" w:rsidRPr="00957191" w:rsidRDefault="0070319D" w:rsidP="0070319D">
      <w:pPr>
        <w:pStyle w:val="Heading1LAB"/>
        <w:rPr>
          <w:color w:val="000000"/>
        </w:rPr>
      </w:pPr>
      <w:r w:rsidRPr="00957191">
        <w:rPr>
          <w:color w:val="000000"/>
        </w:rPr>
        <w:t>15.</w:t>
      </w:r>
      <w:r w:rsidRPr="00957191">
        <w:rPr>
          <w:color w:val="000000"/>
        </w:rPr>
        <w:tab/>
        <w:t>INSTRUKCJA UŻYCIA</w:t>
      </w:r>
    </w:p>
    <w:p w14:paraId="033F4A8C" w14:textId="77777777" w:rsidR="0070319D" w:rsidRPr="00957191" w:rsidRDefault="0070319D" w:rsidP="0070319D">
      <w:pPr>
        <w:pStyle w:val="NormalKeep"/>
        <w:rPr>
          <w:color w:val="000000"/>
        </w:rPr>
      </w:pPr>
    </w:p>
    <w:p w14:paraId="2E1B8074" w14:textId="77777777" w:rsidR="0070319D" w:rsidRPr="00957191" w:rsidRDefault="0070319D" w:rsidP="0070319D">
      <w:pPr>
        <w:rPr>
          <w:color w:val="000000"/>
        </w:rPr>
      </w:pPr>
    </w:p>
    <w:p w14:paraId="701BA055" w14:textId="77777777" w:rsidR="0070319D" w:rsidRPr="00957191" w:rsidRDefault="0070319D" w:rsidP="0070319D">
      <w:pPr>
        <w:pStyle w:val="Heading1LAB"/>
        <w:rPr>
          <w:color w:val="000000"/>
        </w:rPr>
      </w:pPr>
      <w:r w:rsidRPr="00957191">
        <w:rPr>
          <w:color w:val="000000"/>
        </w:rPr>
        <w:t>16.</w:t>
      </w:r>
      <w:r w:rsidRPr="00957191">
        <w:rPr>
          <w:color w:val="000000"/>
        </w:rPr>
        <w:tab/>
        <w:t>INFORMACJA PODANA SYSTEMEM BRAILLE’A</w:t>
      </w:r>
    </w:p>
    <w:p w14:paraId="6EE2C494" w14:textId="77777777" w:rsidR="0070319D" w:rsidRPr="00957191" w:rsidRDefault="0070319D" w:rsidP="0070319D">
      <w:pPr>
        <w:pStyle w:val="NormalKeep"/>
        <w:rPr>
          <w:color w:val="000000"/>
        </w:rPr>
      </w:pPr>
    </w:p>
    <w:p w14:paraId="0C9C4A98" w14:textId="36F39606" w:rsidR="0070319D" w:rsidRPr="00957191" w:rsidRDefault="0070319D" w:rsidP="0070319D">
      <w:pPr>
        <w:rPr>
          <w:color w:val="000000"/>
        </w:rPr>
      </w:pPr>
      <w:r w:rsidRPr="00957191">
        <w:rPr>
          <w:color w:val="000000"/>
        </w:rPr>
        <w:t xml:space="preserve">Omlyclo </w:t>
      </w:r>
      <w:r w:rsidRPr="00957191">
        <w:rPr>
          <w:color w:val="000000"/>
          <w:lang w:eastAsia="ko-KR"/>
        </w:rPr>
        <w:t>75</w:t>
      </w:r>
      <w:r w:rsidRPr="00957191">
        <w:rPr>
          <w:color w:val="000000"/>
        </w:rPr>
        <w:t> mg</w:t>
      </w:r>
    </w:p>
    <w:p w14:paraId="62E66130" w14:textId="77777777" w:rsidR="0070319D" w:rsidRPr="00957191" w:rsidRDefault="0070319D" w:rsidP="0070319D">
      <w:pPr>
        <w:rPr>
          <w:color w:val="000000"/>
        </w:rPr>
      </w:pPr>
    </w:p>
    <w:p w14:paraId="3B2B6294" w14:textId="77777777" w:rsidR="0070319D" w:rsidRPr="00957191" w:rsidRDefault="0070319D" w:rsidP="0070319D">
      <w:pPr>
        <w:rPr>
          <w:color w:val="000000"/>
        </w:rPr>
      </w:pPr>
    </w:p>
    <w:p w14:paraId="0A719013" w14:textId="77777777" w:rsidR="0070319D" w:rsidRPr="00957191" w:rsidRDefault="0070319D" w:rsidP="0070319D">
      <w:pPr>
        <w:pStyle w:val="Heading1LAB"/>
        <w:rPr>
          <w:color w:val="000000"/>
        </w:rPr>
      </w:pPr>
      <w:r w:rsidRPr="00957191">
        <w:rPr>
          <w:color w:val="000000"/>
        </w:rPr>
        <w:t>17.</w:t>
      </w:r>
      <w:r w:rsidRPr="00957191">
        <w:rPr>
          <w:color w:val="000000"/>
        </w:rPr>
        <w:tab/>
        <w:t>NIEPOWTARZALNY IDENTYFIKATOR – KOD 2D</w:t>
      </w:r>
    </w:p>
    <w:p w14:paraId="41B0E73E" w14:textId="77777777" w:rsidR="0070319D" w:rsidRPr="00957191" w:rsidRDefault="0070319D" w:rsidP="0070319D">
      <w:pPr>
        <w:pStyle w:val="NormalKeep"/>
        <w:rPr>
          <w:color w:val="000000"/>
        </w:rPr>
      </w:pPr>
    </w:p>
    <w:p w14:paraId="3AA41429" w14:textId="77777777" w:rsidR="0070319D" w:rsidRPr="00957191" w:rsidRDefault="0070319D" w:rsidP="0070319D">
      <w:pPr>
        <w:rPr>
          <w:rStyle w:val="Highlight"/>
          <w:color w:val="000000"/>
        </w:rPr>
      </w:pPr>
      <w:r w:rsidRPr="00957191">
        <w:rPr>
          <w:rStyle w:val="Highlight"/>
          <w:color w:val="000000"/>
        </w:rPr>
        <w:t>Obejmuje kod 2D będący nośnikiem niepowtarzalnego identyfikatora.</w:t>
      </w:r>
    </w:p>
    <w:p w14:paraId="43A62C2E" w14:textId="77777777" w:rsidR="0070319D" w:rsidRPr="00957191" w:rsidRDefault="0070319D" w:rsidP="0070319D">
      <w:pPr>
        <w:rPr>
          <w:color w:val="000000"/>
        </w:rPr>
      </w:pPr>
    </w:p>
    <w:p w14:paraId="58F9BEE5" w14:textId="77777777" w:rsidR="0070319D" w:rsidRPr="00957191" w:rsidRDefault="0070319D" w:rsidP="0070319D">
      <w:pPr>
        <w:rPr>
          <w:color w:val="000000"/>
        </w:rPr>
      </w:pPr>
    </w:p>
    <w:p w14:paraId="001D3D66" w14:textId="77777777" w:rsidR="0070319D" w:rsidRPr="00957191" w:rsidRDefault="0070319D" w:rsidP="0070319D">
      <w:pPr>
        <w:pStyle w:val="Heading1LAB"/>
        <w:rPr>
          <w:color w:val="000000"/>
        </w:rPr>
      </w:pPr>
      <w:r w:rsidRPr="00957191">
        <w:rPr>
          <w:color w:val="000000"/>
        </w:rPr>
        <w:t>18.</w:t>
      </w:r>
      <w:r w:rsidRPr="00957191">
        <w:rPr>
          <w:color w:val="000000"/>
        </w:rPr>
        <w:tab/>
        <w:t>NIEPOWTARZALNY IDENTYFIKATOR – DANE CZYTELNE DLA CZŁOWIEKA</w:t>
      </w:r>
    </w:p>
    <w:p w14:paraId="7CC91C3C" w14:textId="77777777" w:rsidR="0070319D" w:rsidRPr="00957191" w:rsidRDefault="0070319D" w:rsidP="0070319D">
      <w:pPr>
        <w:pStyle w:val="NormalKeep"/>
        <w:rPr>
          <w:color w:val="000000"/>
        </w:rPr>
      </w:pPr>
    </w:p>
    <w:p w14:paraId="4A4D341E" w14:textId="77777777" w:rsidR="0070319D" w:rsidRPr="00957191" w:rsidRDefault="0070319D" w:rsidP="0070319D">
      <w:pPr>
        <w:pStyle w:val="NormalKeep"/>
        <w:rPr>
          <w:color w:val="000000"/>
        </w:rPr>
      </w:pPr>
      <w:r w:rsidRPr="00957191">
        <w:rPr>
          <w:color w:val="000000"/>
        </w:rPr>
        <w:t>PC</w:t>
      </w:r>
    </w:p>
    <w:p w14:paraId="0ED5309A" w14:textId="77777777" w:rsidR="0070319D" w:rsidRPr="00957191" w:rsidRDefault="0070319D" w:rsidP="0070319D">
      <w:pPr>
        <w:pStyle w:val="NormalKeep"/>
        <w:rPr>
          <w:color w:val="000000"/>
        </w:rPr>
      </w:pPr>
      <w:r w:rsidRPr="00957191">
        <w:rPr>
          <w:color w:val="000000"/>
        </w:rPr>
        <w:t>SN</w:t>
      </w:r>
    </w:p>
    <w:p w14:paraId="23B64549" w14:textId="77777777" w:rsidR="0070319D" w:rsidRPr="00957191" w:rsidRDefault="0070319D" w:rsidP="0070319D">
      <w:pPr>
        <w:pStyle w:val="NormalKeep"/>
        <w:rPr>
          <w:color w:val="000000"/>
        </w:rPr>
      </w:pPr>
      <w:r w:rsidRPr="00957191">
        <w:rPr>
          <w:color w:val="000000"/>
        </w:rPr>
        <w:t>NN</w:t>
      </w:r>
    </w:p>
    <w:p w14:paraId="228CC3FC" w14:textId="77777777" w:rsidR="0070319D" w:rsidRPr="00957191" w:rsidRDefault="0070319D" w:rsidP="0070319D">
      <w:pPr>
        <w:pStyle w:val="Heading1LAB"/>
        <w:ind w:left="0" w:firstLine="0"/>
        <w:rPr>
          <w:color w:val="000000"/>
        </w:rPr>
      </w:pPr>
      <w:r w:rsidRPr="001F6614">
        <w:rPr>
          <w:rPrChange w:id="1504" w:author="만든 이">
            <w:rPr>
              <w:color w:val="000000"/>
            </w:rPr>
          </w:rPrChange>
        </w:rPr>
        <w:br w:type="page"/>
      </w:r>
      <w:r w:rsidRPr="00957191">
        <w:rPr>
          <w:color w:val="000000"/>
        </w:rPr>
        <w:lastRenderedPageBreak/>
        <w:t xml:space="preserve">INFORMACJE ZAMIESZCZANE NA OPAKOWANIACH ZEWNĘTRZNYCH </w:t>
      </w:r>
    </w:p>
    <w:p w14:paraId="0D475272" w14:textId="77777777" w:rsidR="0070319D" w:rsidRPr="00957191" w:rsidRDefault="0070319D" w:rsidP="0070319D">
      <w:pPr>
        <w:pStyle w:val="Heading1LAB"/>
        <w:rPr>
          <w:color w:val="000000"/>
        </w:rPr>
      </w:pPr>
    </w:p>
    <w:p w14:paraId="0432A63A" w14:textId="77777777" w:rsidR="0070319D" w:rsidRPr="00957191" w:rsidRDefault="0070319D" w:rsidP="0070319D">
      <w:pPr>
        <w:pStyle w:val="Heading1LAB"/>
        <w:ind w:left="0" w:firstLine="0"/>
        <w:rPr>
          <w:color w:val="000000"/>
        </w:rPr>
      </w:pPr>
      <w:r w:rsidRPr="00957191">
        <w:rPr>
          <w:color w:val="000000"/>
        </w:rPr>
        <w:t xml:space="preserve">PUDEŁKO TEKTUROWE OPAKOWANIA POŚREDNIEGO WCHODZĄCEGO W SKŁAD OPAKOWAŃ ZBIORCZYCH (BEZ BLUE BOX) </w:t>
      </w:r>
    </w:p>
    <w:p w14:paraId="261FA523" w14:textId="77777777" w:rsidR="0070319D" w:rsidRPr="00957191" w:rsidRDefault="0070319D" w:rsidP="0070319D">
      <w:pPr>
        <w:pStyle w:val="NormalKeep"/>
        <w:rPr>
          <w:color w:val="000000"/>
        </w:rPr>
      </w:pPr>
    </w:p>
    <w:p w14:paraId="270EEDAF" w14:textId="77777777" w:rsidR="0070319D" w:rsidRPr="00957191" w:rsidRDefault="0070319D" w:rsidP="0070319D">
      <w:pPr>
        <w:rPr>
          <w:color w:val="000000"/>
        </w:rPr>
      </w:pPr>
    </w:p>
    <w:p w14:paraId="02C10E5F" w14:textId="77777777" w:rsidR="0070319D" w:rsidRPr="00957191" w:rsidRDefault="0070319D" w:rsidP="0070319D">
      <w:pPr>
        <w:pStyle w:val="Heading1LAB"/>
        <w:rPr>
          <w:color w:val="000000"/>
        </w:rPr>
      </w:pPr>
      <w:r w:rsidRPr="00957191">
        <w:rPr>
          <w:color w:val="000000"/>
        </w:rPr>
        <w:t>1.</w:t>
      </w:r>
      <w:r w:rsidRPr="00957191">
        <w:rPr>
          <w:color w:val="000000"/>
        </w:rPr>
        <w:tab/>
        <w:t>NAZWA PRODUKTU LECZNICZEGO</w:t>
      </w:r>
    </w:p>
    <w:p w14:paraId="4351040A" w14:textId="77777777" w:rsidR="0070319D" w:rsidRPr="00957191" w:rsidRDefault="0070319D" w:rsidP="0070319D">
      <w:pPr>
        <w:pStyle w:val="NormalKeep"/>
        <w:rPr>
          <w:color w:val="000000"/>
        </w:rPr>
      </w:pPr>
    </w:p>
    <w:p w14:paraId="1614CFF3" w14:textId="3CB01E6C" w:rsidR="0070319D" w:rsidRPr="00957191" w:rsidRDefault="0070319D" w:rsidP="0070319D">
      <w:pPr>
        <w:rPr>
          <w:rFonts w:eastAsia="맑은 고딕"/>
          <w:color w:val="000000"/>
        </w:rPr>
      </w:pPr>
      <w:r w:rsidRPr="00957191">
        <w:rPr>
          <w:color w:val="000000"/>
        </w:rPr>
        <w:t xml:space="preserve">Omlyclo </w:t>
      </w:r>
      <w:r w:rsidRPr="00957191">
        <w:rPr>
          <w:color w:val="000000"/>
          <w:lang w:eastAsia="ko-KR"/>
        </w:rPr>
        <w:t>75</w:t>
      </w:r>
      <w:r w:rsidRPr="00957191">
        <w:rPr>
          <w:color w:val="000000"/>
        </w:rPr>
        <w:t xml:space="preserve"> mg roztwór do wstrzykiwań we wstrzykiwaczu</w:t>
      </w:r>
    </w:p>
    <w:p w14:paraId="377A5F5D" w14:textId="77777777" w:rsidR="0070319D" w:rsidRPr="00957191" w:rsidRDefault="0070319D" w:rsidP="0070319D">
      <w:pPr>
        <w:rPr>
          <w:color w:val="000000"/>
        </w:rPr>
      </w:pPr>
      <w:r w:rsidRPr="00957191">
        <w:rPr>
          <w:color w:val="000000"/>
        </w:rPr>
        <w:t>omalizumab</w:t>
      </w:r>
    </w:p>
    <w:p w14:paraId="6CA95490" w14:textId="77777777" w:rsidR="0070319D" w:rsidRPr="00957191" w:rsidRDefault="0070319D" w:rsidP="0070319D">
      <w:pPr>
        <w:rPr>
          <w:color w:val="000000"/>
        </w:rPr>
      </w:pPr>
    </w:p>
    <w:p w14:paraId="371E1A17" w14:textId="77777777" w:rsidR="0070319D" w:rsidRPr="00957191" w:rsidRDefault="0070319D" w:rsidP="0070319D">
      <w:pPr>
        <w:rPr>
          <w:color w:val="000000"/>
        </w:rPr>
      </w:pPr>
    </w:p>
    <w:p w14:paraId="18DBAEE9" w14:textId="77777777" w:rsidR="0070319D" w:rsidRPr="00957191" w:rsidRDefault="0070319D" w:rsidP="0070319D">
      <w:pPr>
        <w:pStyle w:val="Heading1LAB"/>
        <w:rPr>
          <w:color w:val="000000"/>
        </w:rPr>
      </w:pPr>
      <w:r w:rsidRPr="00957191">
        <w:rPr>
          <w:color w:val="000000"/>
        </w:rPr>
        <w:t>2.</w:t>
      </w:r>
      <w:r w:rsidRPr="00957191">
        <w:rPr>
          <w:color w:val="000000"/>
        </w:rPr>
        <w:tab/>
        <w:t>ZAWARTOŚĆ SUBSTANCJI CZYNNEJ</w:t>
      </w:r>
    </w:p>
    <w:p w14:paraId="3ED1F038" w14:textId="77777777" w:rsidR="0070319D" w:rsidRPr="00957191" w:rsidRDefault="0070319D" w:rsidP="0070319D">
      <w:pPr>
        <w:pStyle w:val="NormalKeep"/>
        <w:rPr>
          <w:color w:val="000000"/>
        </w:rPr>
      </w:pPr>
    </w:p>
    <w:p w14:paraId="16F96A70" w14:textId="646CF318" w:rsidR="0070319D" w:rsidRPr="00957191" w:rsidRDefault="0070319D" w:rsidP="0070319D">
      <w:pPr>
        <w:rPr>
          <w:rFonts w:eastAsia="맑은 고딕"/>
          <w:color w:val="000000"/>
        </w:rPr>
      </w:pPr>
      <w:r w:rsidRPr="00957191">
        <w:rPr>
          <w:color w:val="000000"/>
        </w:rPr>
        <w:t xml:space="preserve">Jeden wstrzykiwacz </w:t>
      </w:r>
      <w:r w:rsidRPr="00957191">
        <w:rPr>
          <w:color w:val="000000"/>
          <w:lang w:eastAsia="ko-KR"/>
        </w:rPr>
        <w:t>0,5</w:t>
      </w:r>
      <w:r w:rsidRPr="00957191">
        <w:rPr>
          <w:color w:val="000000"/>
        </w:rPr>
        <w:t xml:space="preserve"> ml zawiera </w:t>
      </w:r>
      <w:r w:rsidRPr="00957191">
        <w:rPr>
          <w:color w:val="000000"/>
          <w:lang w:eastAsia="ko-KR"/>
        </w:rPr>
        <w:t>75</w:t>
      </w:r>
      <w:r w:rsidRPr="00957191">
        <w:rPr>
          <w:color w:val="000000"/>
        </w:rPr>
        <w:t xml:space="preserve"> mg omalizumabu.</w:t>
      </w:r>
    </w:p>
    <w:p w14:paraId="79751936" w14:textId="77777777" w:rsidR="0070319D" w:rsidRPr="00957191" w:rsidRDefault="0070319D" w:rsidP="0070319D">
      <w:pPr>
        <w:rPr>
          <w:color w:val="000000"/>
        </w:rPr>
      </w:pPr>
    </w:p>
    <w:p w14:paraId="1C55143F" w14:textId="77777777" w:rsidR="0070319D" w:rsidRPr="00957191" w:rsidRDefault="0070319D" w:rsidP="0070319D">
      <w:pPr>
        <w:rPr>
          <w:color w:val="000000"/>
        </w:rPr>
      </w:pPr>
    </w:p>
    <w:p w14:paraId="06F67075" w14:textId="77777777" w:rsidR="0070319D" w:rsidRPr="00957191" w:rsidRDefault="0070319D" w:rsidP="0070319D">
      <w:pPr>
        <w:pStyle w:val="Heading1LAB"/>
        <w:rPr>
          <w:color w:val="000000"/>
        </w:rPr>
      </w:pPr>
      <w:r w:rsidRPr="00957191">
        <w:rPr>
          <w:color w:val="000000"/>
        </w:rPr>
        <w:t>3.</w:t>
      </w:r>
      <w:r w:rsidRPr="00957191">
        <w:rPr>
          <w:color w:val="000000"/>
        </w:rPr>
        <w:tab/>
        <w:t>WYKAZ SUBSTANCJI POMOCNICZYCH</w:t>
      </w:r>
    </w:p>
    <w:p w14:paraId="3744FB7E" w14:textId="77777777" w:rsidR="0070319D" w:rsidRPr="00957191" w:rsidRDefault="0070319D" w:rsidP="0070319D">
      <w:pPr>
        <w:pStyle w:val="NormalKeep"/>
        <w:rPr>
          <w:color w:val="000000"/>
        </w:rPr>
      </w:pPr>
    </w:p>
    <w:p w14:paraId="6C70D315" w14:textId="77777777" w:rsidR="0070319D" w:rsidRPr="00957191" w:rsidRDefault="0070319D" w:rsidP="0070319D">
      <w:pPr>
        <w:rPr>
          <w:rStyle w:val="Highlight"/>
        </w:rPr>
      </w:pPr>
      <w:r w:rsidRPr="00957191">
        <w:rPr>
          <w:color w:val="000000"/>
        </w:rPr>
        <w:t>Substancje pomocnicze: L-argininy chlorowodorek, L-histydyny chlorowodorek jednowodny, L-histydyna, polisorbat 20 (E</w:t>
      </w:r>
      <w:r w:rsidRPr="00957191">
        <w:rPr>
          <w:color w:val="000000"/>
          <w:lang w:eastAsia="ko-KR"/>
        </w:rPr>
        <w:t xml:space="preserve"> </w:t>
      </w:r>
      <w:r w:rsidRPr="00957191">
        <w:rPr>
          <w:color w:val="000000"/>
        </w:rPr>
        <w:t xml:space="preserve">432), woda do wstrzykiwań. </w:t>
      </w:r>
      <w:r w:rsidRPr="00957191">
        <w:rPr>
          <w:rStyle w:val="Highlight"/>
          <w:color w:val="000000"/>
        </w:rPr>
        <w:t>Więcej informacji znajduje się w ulotce dla pacjenta.</w:t>
      </w:r>
    </w:p>
    <w:p w14:paraId="3F5EC351" w14:textId="77777777" w:rsidR="0070319D" w:rsidRPr="00957191" w:rsidRDefault="0070319D" w:rsidP="0070319D">
      <w:pPr>
        <w:rPr>
          <w:color w:val="000000"/>
        </w:rPr>
      </w:pPr>
    </w:p>
    <w:p w14:paraId="3177C97A" w14:textId="77777777" w:rsidR="0070319D" w:rsidRPr="00957191" w:rsidRDefault="0070319D" w:rsidP="0070319D">
      <w:pPr>
        <w:rPr>
          <w:color w:val="000000"/>
        </w:rPr>
      </w:pPr>
    </w:p>
    <w:p w14:paraId="5B7918FF" w14:textId="77777777" w:rsidR="0070319D" w:rsidRPr="00957191" w:rsidRDefault="0070319D" w:rsidP="0070319D">
      <w:pPr>
        <w:pStyle w:val="Heading1LAB"/>
        <w:rPr>
          <w:color w:val="000000"/>
        </w:rPr>
      </w:pPr>
      <w:r w:rsidRPr="00957191">
        <w:rPr>
          <w:color w:val="000000"/>
        </w:rPr>
        <w:t>4.</w:t>
      </w:r>
      <w:r w:rsidRPr="00957191">
        <w:rPr>
          <w:color w:val="000000"/>
        </w:rPr>
        <w:tab/>
        <w:t>POSTAĆ FARMACEUTYCZNA I ZAWARTOŚĆ OPAKOWANIA</w:t>
      </w:r>
    </w:p>
    <w:p w14:paraId="4FC0DA02" w14:textId="77777777" w:rsidR="0070319D" w:rsidRPr="00957191" w:rsidRDefault="0070319D" w:rsidP="0070319D">
      <w:pPr>
        <w:pStyle w:val="NormalKeep"/>
        <w:rPr>
          <w:color w:val="000000"/>
        </w:rPr>
      </w:pPr>
    </w:p>
    <w:p w14:paraId="347863BB" w14:textId="77777777" w:rsidR="0070319D" w:rsidRPr="001F6614" w:rsidRDefault="0070319D" w:rsidP="0070319D">
      <w:pPr>
        <w:pStyle w:val="NormalKeep"/>
        <w:rPr>
          <w:color w:val="000000"/>
          <w:shd w:val="pct15" w:color="auto" w:fill="FFFFFF"/>
          <w:rPrChange w:id="1505" w:author="만든 이">
            <w:rPr>
              <w:color w:val="000000"/>
              <w:shd w:val="pct15" w:color="auto" w:fill="FFFFFF"/>
              <w:lang w:val="en-US"/>
            </w:rPr>
          </w:rPrChange>
        </w:rPr>
      </w:pPr>
      <w:r w:rsidRPr="001F6614">
        <w:rPr>
          <w:color w:val="000000"/>
          <w:shd w:val="pct15" w:color="auto" w:fill="FFFFFF"/>
          <w:rPrChange w:id="1506" w:author="만든 이">
            <w:rPr>
              <w:color w:val="000000"/>
              <w:shd w:val="pct15" w:color="auto" w:fill="FFFFFF"/>
              <w:lang w:val="en-US"/>
            </w:rPr>
          </w:rPrChange>
        </w:rPr>
        <w:t>Roztwór do wstrzykiwań we wstrzykiwaczu.</w:t>
      </w:r>
    </w:p>
    <w:p w14:paraId="25BFF4A6" w14:textId="77777777" w:rsidR="0070319D" w:rsidRPr="00957191" w:rsidRDefault="0070319D" w:rsidP="0070319D">
      <w:pPr>
        <w:pStyle w:val="NormalKeep"/>
      </w:pPr>
      <w:r w:rsidRPr="00957191">
        <w:t>75 mg/0,5 ml</w:t>
      </w:r>
    </w:p>
    <w:p w14:paraId="79DFC56D" w14:textId="77777777" w:rsidR="0070319D" w:rsidRPr="00957191" w:rsidRDefault="0070319D" w:rsidP="0070319D">
      <w:pPr>
        <w:pStyle w:val="NormalKeep"/>
        <w:rPr>
          <w:color w:val="000000"/>
        </w:rPr>
      </w:pPr>
    </w:p>
    <w:p w14:paraId="18A5ECA6" w14:textId="77777777" w:rsidR="0070319D" w:rsidRPr="00957191" w:rsidRDefault="0070319D" w:rsidP="0070319D">
      <w:pPr>
        <w:rPr>
          <w:rFonts w:eastAsia="맑은 고딕"/>
          <w:color w:val="000000"/>
        </w:rPr>
      </w:pPr>
      <w:r w:rsidRPr="00957191">
        <w:rPr>
          <w:color w:val="000000"/>
        </w:rPr>
        <w:t>1 wstrzykiwacz. Część opakowania zbiorczego; nie sprzedawać oddzielnie.</w:t>
      </w:r>
    </w:p>
    <w:p w14:paraId="30744E22" w14:textId="77777777" w:rsidR="0070319D" w:rsidRPr="00957191" w:rsidRDefault="0070319D" w:rsidP="0070319D">
      <w:pPr>
        <w:rPr>
          <w:color w:val="000000"/>
        </w:rPr>
      </w:pPr>
    </w:p>
    <w:p w14:paraId="78E6402C" w14:textId="77777777" w:rsidR="0070319D" w:rsidRPr="00957191" w:rsidRDefault="0070319D" w:rsidP="0070319D">
      <w:pPr>
        <w:rPr>
          <w:color w:val="000000"/>
        </w:rPr>
      </w:pPr>
    </w:p>
    <w:p w14:paraId="3438BF50" w14:textId="77777777" w:rsidR="0070319D" w:rsidRPr="00957191" w:rsidRDefault="0070319D" w:rsidP="0070319D">
      <w:pPr>
        <w:pStyle w:val="Heading1LAB"/>
        <w:rPr>
          <w:color w:val="000000"/>
        </w:rPr>
      </w:pPr>
      <w:r w:rsidRPr="00957191">
        <w:rPr>
          <w:color w:val="000000"/>
        </w:rPr>
        <w:t>5.</w:t>
      </w:r>
      <w:r w:rsidRPr="00957191">
        <w:rPr>
          <w:color w:val="000000"/>
        </w:rPr>
        <w:tab/>
        <w:t>SPOSÓB I DROGA PODANIA</w:t>
      </w:r>
    </w:p>
    <w:p w14:paraId="00102620" w14:textId="77777777" w:rsidR="0070319D" w:rsidRPr="00957191" w:rsidRDefault="0070319D" w:rsidP="0070319D">
      <w:pPr>
        <w:pStyle w:val="NormalKeep"/>
        <w:rPr>
          <w:color w:val="000000"/>
        </w:rPr>
      </w:pPr>
    </w:p>
    <w:p w14:paraId="069346BC" w14:textId="77777777" w:rsidR="0070319D" w:rsidRPr="00957191" w:rsidRDefault="0070319D" w:rsidP="0070319D">
      <w:pPr>
        <w:rPr>
          <w:color w:val="000000"/>
        </w:rPr>
      </w:pPr>
      <w:r w:rsidRPr="00957191">
        <w:rPr>
          <w:color w:val="000000"/>
        </w:rPr>
        <w:t>Podanie podskórne.</w:t>
      </w:r>
    </w:p>
    <w:p w14:paraId="5B0D5B1C" w14:textId="77777777" w:rsidR="0070319D" w:rsidRPr="00957191" w:rsidRDefault="0070319D" w:rsidP="0070319D">
      <w:pPr>
        <w:rPr>
          <w:color w:val="000000"/>
        </w:rPr>
      </w:pPr>
      <w:r w:rsidRPr="00957191">
        <w:rPr>
          <w:color w:val="000000"/>
        </w:rPr>
        <w:t>Należy zapoznać się z treścią ulotki przed zastosowaniem leku.</w:t>
      </w:r>
    </w:p>
    <w:p w14:paraId="2A6D2D3D" w14:textId="77777777" w:rsidR="0070319D" w:rsidRPr="00957191" w:rsidRDefault="0070319D" w:rsidP="0070319D">
      <w:pPr>
        <w:rPr>
          <w:color w:val="000000"/>
        </w:rPr>
      </w:pPr>
      <w:r w:rsidRPr="00957191">
        <w:rPr>
          <w:color w:val="000000"/>
        </w:rPr>
        <w:t>Wyłącznie do jednorazowego użycia.</w:t>
      </w:r>
    </w:p>
    <w:p w14:paraId="396D4C49" w14:textId="77777777" w:rsidR="0070319D" w:rsidRPr="00957191" w:rsidRDefault="0070319D" w:rsidP="0070319D">
      <w:pPr>
        <w:rPr>
          <w:color w:val="000000"/>
        </w:rPr>
      </w:pPr>
    </w:p>
    <w:p w14:paraId="31145F2B" w14:textId="77777777" w:rsidR="0070319D" w:rsidRPr="00957191" w:rsidRDefault="0070319D" w:rsidP="0070319D">
      <w:pPr>
        <w:rPr>
          <w:color w:val="000000"/>
        </w:rPr>
      </w:pPr>
    </w:p>
    <w:p w14:paraId="7593B582" w14:textId="77777777" w:rsidR="0070319D" w:rsidRPr="00957191" w:rsidRDefault="0070319D" w:rsidP="0070319D">
      <w:pPr>
        <w:pStyle w:val="Heading1LAB"/>
        <w:rPr>
          <w:color w:val="000000"/>
        </w:rPr>
      </w:pPr>
      <w:r w:rsidRPr="00957191">
        <w:rPr>
          <w:color w:val="000000"/>
        </w:rPr>
        <w:t>6.</w:t>
      </w:r>
      <w:r w:rsidRPr="00957191">
        <w:rPr>
          <w:color w:val="000000"/>
        </w:rPr>
        <w:tab/>
        <w:t>OSTRZEŻENIE DOTYCZĄCE PRZECHOWYWANIA PRODUKTU LECZNICZEGO W MIEJSCU NIEWIDOCZNYM I NIEDOSTĘPNYM DLA DZIECI</w:t>
      </w:r>
    </w:p>
    <w:p w14:paraId="3EA7219B" w14:textId="77777777" w:rsidR="0070319D" w:rsidRPr="00957191" w:rsidRDefault="0070319D" w:rsidP="0070319D">
      <w:pPr>
        <w:pStyle w:val="NormalKeep"/>
        <w:rPr>
          <w:color w:val="000000"/>
        </w:rPr>
      </w:pPr>
    </w:p>
    <w:p w14:paraId="2CC10802" w14:textId="77777777" w:rsidR="0070319D" w:rsidRPr="00957191" w:rsidRDefault="0070319D" w:rsidP="0070319D">
      <w:pPr>
        <w:rPr>
          <w:color w:val="000000"/>
        </w:rPr>
      </w:pPr>
      <w:r w:rsidRPr="00957191">
        <w:rPr>
          <w:color w:val="000000"/>
        </w:rPr>
        <w:t>Lek przechowywać w miejscu niewidocznym i niedostępnym dla dzieci.</w:t>
      </w:r>
    </w:p>
    <w:p w14:paraId="045D0042" w14:textId="77777777" w:rsidR="0070319D" w:rsidRPr="00957191" w:rsidRDefault="0070319D" w:rsidP="0070319D">
      <w:pPr>
        <w:rPr>
          <w:color w:val="000000"/>
        </w:rPr>
      </w:pPr>
    </w:p>
    <w:p w14:paraId="7EDF9B0C" w14:textId="77777777" w:rsidR="0070319D" w:rsidRPr="00957191" w:rsidRDefault="0070319D" w:rsidP="0070319D">
      <w:pPr>
        <w:rPr>
          <w:color w:val="000000"/>
        </w:rPr>
      </w:pPr>
    </w:p>
    <w:p w14:paraId="634C089A" w14:textId="77777777" w:rsidR="0070319D" w:rsidRPr="00957191" w:rsidRDefault="0070319D" w:rsidP="0070319D">
      <w:pPr>
        <w:pStyle w:val="Heading1LAB"/>
        <w:rPr>
          <w:color w:val="000000"/>
        </w:rPr>
      </w:pPr>
      <w:r w:rsidRPr="00957191">
        <w:rPr>
          <w:color w:val="000000"/>
        </w:rPr>
        <w:t>7.</w:t>
      </w:r>
      <w:r w:rsidRPr="00957191">
        <w:rPr>
          <w:color w:val="000000"/>
        </w:rPr>
        <w:tab/>
        <w:t>INNE OSTRZEŻENIA SPECJALNE, JEŚLI KONIECZNE</w:t>
      </w:r>
    </w:p>
    <w:p w14:paraId="76F2F5DA" w14:textId="77777777" w:rsidR="0070319D" w:rsidRPr="00957191" w:rsidRDefault="0070319D" w:rsidP="0070319D">
      <w:pPr>
        <w:pStyle w:val="NormalKeep"/>
        <w:rPr>
          <w:color w:val="000000"/>
        </w:rPr>
      </w:pPr>
    </w:p>
    <w:p w14:paraId="61CE9A57" w14:textId="77777777" w:rsidR="0070319D" w:rsidRPr="00957191" w:rsidRDefault="0070319D" w:rsidP="0070319D">
      <w:pPr>
        <w:rPr>
          <w:color w:val="000000"/>
        </w:rPr>
      </w:pPr>
    </w:p>
    <w:p w14:paraId="4E03D60B" w14:textId="77777777" w:rsidR="0070319D" w:rsidRPr="00957191" w:rsidRDefault="0070319D" w:rsidP="0070319D">
      <w:pPr>
        <w:pStyle w:val="Heading1LAB"/>
        <w:rPr>
          <w:color w:val="000000"/>
        </w:rPr>
      </w:pPr>
      <w:r w:rsidRPr="00957191">
        <w:rPr>
          <w:color w:val="000000"/>
        </w:rPr>
        <w:t>8.</w:t>
      </w:r>
      <w:r w:rsidRPr="00957191">
        <w:rPr>
          <w:color w:val="000000"/>
        </w:rPr>
        <w:tab/>
        <w:t>TERMIN WAŻNOŚCI</w:t>
      </w:r>
    </w:p>
    <w:p w14:paraId="0437470E" w14:textId="77777777" w:rsidR="0070319D" w:rsidRPr="00957191" w:rsidRDefault="0070319D" w:rsidP="0070319D">
      <w:pPr>
        <w:pStyle w:val="NormalKeep"/>
        <w:rPr>
          <w:color w:val="000000"/>
        </w:rPr>
      </w:pPr>
    </w:p>
    <w:p w14:paraId="57AD9C81" w14:textId="77777777" w:rsidR="0070319D" w:rsidRPr="00957191" w:rsidRDefault="0070319D" w:rsidP="0070319D">
      <w:pPr>
        <w:rPr>
          <w:color w:val="000000"/>
        </w:rPr>
      </w:pPr>
      <w:r w:rsidRPr="00957191">
        <w:rPr>
          <w:color w:val="000000"/>
        </w:rPr>
        <w:t>Termin ważności (EXP)</w:t>
      </w:r>
    </w:p>
    <w:p w14:paraId="3A59F873" w14:textId="77777777" w:rsidR="0070319D" w:rsidRPr="00957191" w:rsidRDefault="0070319D" w:rsidP="0070319D">
      <w:pPr>
        <w:rPr>
          <w:color w:val="000000"/>
        </w:rPr>
      </w:pPr>
    </w:p>
    <w:p w14:paraId="289D29B9" w14:textId="77777777" w:rsidR="0070319D" w:rsidRPr="00957191" w:rsidRDefault="0070319D" w:rsidP="0070319D">
      <w:pPr>
        <w:rPr>
          <w:color w:val="000000"/>
        </w:rPr>
      </w:pPr>
    </w:p>
    <w:p w14:paraId="30565ECC" w14:textId="77777777" w:rsidR="0070319D" w:rsidRPr="00957191" w:rsidRDefault="0070319D" w:rsidP="0070319D">
      <w:pPr>
        <w:pStyle w:val="Heading1LAB"/>
        <w:rPr>
          <w:color w:val="000000"/>
        </w:rPr>
      </w:pPr>
      <w:r w:rsidRPr="00957191">
        <w:rPr>
          <w:color w:val="000000"/>
        </w:rPr>
        <w:lastRenderedPageBreak/>
        <w:t>9.</w:t>
      </w:r>
      <w:r w:rsidRPr="00957191">
        <w:rPr>
          <w:color w:val="000000"/>
        </w:rPr>
        <w:tab/>
        <w:t>WARUNKI PRZECHOWYWANIA</w:t>
      </w:r>
    </w:p>
    <w:p w14:paraId="7C7F819C" w14:textId="77777777" w:rsidR="0070319D" w:rsidRPr="00957191" w:rsidRDefault="0070319D" w:rsidP="0070319D">
      <w:pPr>
        <w:pStyle w:val="NormalKeep"/>
        <w:rPr>
          <w:color w:val="000000"/>
        </w:rPr>
      </w:pPr>
    </w:p>
    <w:p w14:paraId="429C4524" w14:textId="77777777" w:rsidR="0070319D" w:rsidRPr="00957191" w:rsidRDefault="0070319D" w:rsidP="0070319D">
      <w:pPr>
        <w:pStyle w:val="NormalKeep"/>
        <w:rPr>
          <w:color w:val="000000"/>
        </w:rPr>
      </w:pPr>
      <w:r w:rsidRPr="00957191">
        <w:rPr>
          <w:color w:val="000000"/>
        </w:rPr>
        <w:t>Przechowywać w lodówce.</w:t>
      </w:r>
    </w:p>
    <w:p w14:paraId="00155F82" w14:textId="77777777" w:rsidR="0070319D" w:rsidRPr="00957191" w:rsidRDefault="0070319D" w:rsidP="0070319D">
      <w:pPr>
        <w:keepNext/>
        <w:rPr>
          <w:color w:val="000000"/>
        </w:rPr>
      </w:pPr>
      <w:r w:rsidRPr="00957191">
        <w:rPr>
          <w:color w:val="000000"/>
        </w:rPr>
        <w:t>Nie zamrażać.</w:t>
      </w:r>
    </w:p>
    <w:p w14:paraId="4EFDA124" w14:textId="77777777" w:rsidR="0070319D" w:rsidRPr="00957191" w:rsidRDefault="0070319D" w:rsidP="0070319D">
      <w:pPr>
        <w:rPr>
          <w:rFonts w:eastAsia="맑은 고딕"/>
          <w:color w:val="000000"/>
        </w:rPr>
      </w:pPr>
      <w:r w:rsidRPr="00957191">
        <w:rPr>
          <w:color w:val="000000"/>
        </w:rPr>
        <w:t>Przechowywać wstrzykiwacz w oryginalnym opakowaniu w celu ochrony przed światłem.</w:t>
      </w:r>
    </w:p>
    <w:p w14:paraId="731BD4A4" w14:textId="77777777" w:rsidR="0070319D" w:rsidRPr="00957191" w:rsidRDefault="0070319D" w:rsidP="0070319D">
      <w:pPr>
        <w:rPr>
          <w:color w:val="000000"/>
        </w:rPr>
      </w:pPr>
    </w:p>
    <w:p w14:paraId="0DB99B01" w14:textId="77777777" w:rsidR="0070319D" w:rsidRPr="00957191" w:rsidRDefault="0070319D" w:rsidP="0070319D">
      <w:pPr>
        <w:rPr>
          <w:color w:val="000000"/>
        </w:rPr>
      </w:pPr>
    </w:p>
    <w:p w14:paraId="247C3FEB" w14:textId="77777777" w:rsidR="0070319D" w:rsidRPr="00957191" w:rsidRDefault="0070319D" w:rsidP="0070319D">
      <w:pPr>
        <w:pStyle w:val="Heading1LAB"/>
        <w:rPr>
          <w:color w:val="000000"/>
        </w:rPr>
      </w:pPr>
      <w:r w:rsidRPr="00957191">
        <w:rPr>
          <w:color w:val="000000"/>
        </w:rPr>
        <w:t>10.</w:t>
      </w:r>
      <w:r w:rsidRPr="00957191">
        <w:rPr>
          <w:color w:val="000000"/>
        </w:rPr>
        <w:tab/>
        <w:t>SPECJALNE ŚRODKI OSTROŻNOŚCI DOTYCZĄCE USUWANIA NIEZUŻYTEGO PRODUKTU LECZNICZEGO LUB POCHODZĄCYCH Z NIEGO ODPADÓW, JEŚLI WŁAŚCIWE</w:t>
      </w:r>
    </w:p>
    <w:p w14:paraId="4DACE9F2" w14:textId="77777777" w:rsidR="0070319D" w:rsidRPr="00957191" w:rsidRDefault="0070319D" w:rsidP="0070319D">
      <w:pPr>
        <w:pStyle w:val="NormalKeep"/>
        <w:rPr>
          <w:color w:val="000000"/>
        </w:rPr>
      </w:pPr>
    </w:p>
    <w:p w14:paraId="7D97BF01" w14:textId="77777777" w:rsidR="0070319D" w:rsidRPr="00957191" w:rsidRDefault="0070319D" w:rsidP="0070319D">
      <w:pPr>
        <w:rPr>
          <w:color w:val="000000"/>
        </w:rPr>
      </w:pPr>
    </w:p>
    <w:p w14:paraId="41877E40" w14:textId="77777777" w:rsidR="0070319D" w:rsidRPr="00957191" w:rsidRDefault="0070319D" w:rsidP="0070319D">
      <w:pPr>
        <w:pStyle w:val="Heading1LAB"/>
        <w:rPr>
          <w:color w:val="000000"/>
        </w:rPr>
      </w:pPr>
      <w:r w:rsidRPr="00957191">
        <w:rPr>
          <w:color w:val="000000"/>
        </w:rPr>
        <w:t>11.</w:t>
      </w:r>
      <w:r w:rsidRPr="00957191">
        <w:rPr>
          <w:color w:val="000000"/>
        </w:rPr>
        <w:tab/>
        <w:t>NAZWA I ADRES PODMIOTU ODPOWIEDZIALNEGO</w:t>
      </w:r>
    </w:p>
    <w:p w14:paraId="060344E1" w14:textId="77777777" w:rsidR="0070319D" w:rsidRPr="00957191" w:rsidRDefault="0070319D" w:rsidP="0070319D">
      <w:pPr>
        <w:keepNext/>
        <w:rPr>
          <w:color w:val="000000"/>
        </w:rPr>
      </w:pPr>
    </w:p>
    <w:p w14:paraId="4676273B" w14:textId="77777777" w:rsidR="0070319D" w:rsidRPr="00957191" w:rsidRDefault="0070319D" w:rsidP="0070319D">
      <w:r w:rsidRPr="00957191">
        <w:t xml:space="preserve">Celltrion Healthcare Hungary Kft. </w:t>
      </w:r>
    </w:p>
    <w:p w14:paraId="3DCBE4D1" w14:textId="77777777" w:rsidR="0070319D" w:rsidRPr="00957191" w:rsidRDefault="0070319D" w:rsidP="0070319D">
      <w:pPr>
        <w:rPr>
          <w:lang w:val="en-US"/>
        </w:rPr>
      </w:pPr>
      <w:r w:rsidRPr="00957191">
        <w:rPr>
          <w:lang w:val="en-US"/>
        </w:rPr>
        <w:t>1062 Budapest,</w:t>
      </w:r>
    </w:p>
    <w:p w14:paraId="5215EC5C" w14:textId="77777777" w:rsidR="0070319D" w:rsidRPr="00957191" w:rsidRDefault="0070319D" w:rsidP="0070319D">
      <w:pPr>
        <w:rPr>
          <w:lang w:val="en-US"/>
        </w:rPr>
      </w:pPr>
      <w:r w:rsidRPr="00957191">
        <w:rPr>
          <w:lang w:val="en-US"/>
        </w:rPr>
        <w:t xml:space="preserve">Váci </w:t>
      </w:r>
      <w:proofErr w:type="spellStart"/>
      <w:r w:rsidRPr="00957191">
        <w:rPr>
          <w:lang w:val="en-US"/>
        </w:rPr>
        <w:t>út</w:t>
      </w:r>
      <w:proofErr w:type="spellEnd"/>
      <w:r w:rsidRPr="00957191">
        <w:rPr>
          <w:lang w:val="en-US"/>
        </w:rPr>
        <w:t xml:space="preserve"> 1-3. </w:t>
      </w:r>
      <w:proofErr w:type="spellStart"/>
      <w:r w:rsidRPr="00957191">
        <w:rPr>
          <w:lang w:val="en-US"/>
        </w:rPr>
        <w:t>WestEnd</w:t>
      </w:r>
      <w:proofErr w:type="spellEnd"/>
      <w:r w:rsidRPr="00957191">
        <w:rPr>
          <w:lang w:val="en-US"/>
        </w:rPr>
        <w:t xml:space="preserve"> Office Building B </w:t>
      </w:r>
      <w:proofErr w:type="spellStart"/>
      <w:r w:rsidRPr="00957191">
        <w:rPr>
          <w:lang w:val="en-US"/>
        </w:rPr>
        <w:t>torony</w:t>
      </w:r>
      <w:proofErr w:type="spellEnd"/>
    </w:p>
    <w:p w14:paraId="2E19555F" w14:textId="77777777" w:rsidR="0070319D" w:rsidRPr="00957191" w:rsidRDefault="0070319D" w:rsidP="0070319D">
      <w:pPr>
        <w:rPr>
          <w:color w:val="000000"/>
        </w:rPr>
      </w:pPr>
      <w:r w:rsidRPr="00957191">
        <w:t>Węgry</w:t>
      </w:r>
    </w:p>
    <w:p w14:paraId="1CECF016" w14:textId="77777777" w:rsidR="0070319D" w:rsidRPr="00957191" w:rsidRDefault="0070319D" w:rsidP="0070319D">
      <w:pPr>
        <w:rPr>
          <w:color w:val="000000"/>
        </w:rPr>
      </w:pPr>
    </w:p>
    <w:p w14:paraId="48C335E9" w14:textId="77777777" w:rsidR="0070319D" w:rsidRPr="00957191" w:rsidRDefault="0070319D" w:rsidP="0070319D">
      <w:pPr>
        <w:rPr>
          <w:color w:val="000000"/>
        </w:rPr>
      </w:pPr>
    </w:p>
    <w:p w14:paraId="03F81526" w14:textId="155E4A87" w:rsidR="0070319D" w:rsidRPr="00957191" w:rsidRDefault="0070319D" w:rsidP="0070319D">
      <w:pPr>
        <w:pStyle w:val="Heading1LAB"/>
        <w:rPr>
          <w:color w:val="000000"/>
        </w:rPr>
      </w:pPr>
      <w:r w:rsidRPr="00957191">
        <w:rPr>
          <w:color w:val="000000"/>
        </w:rPr>
        <w:t>12.</w:t>
      </w:r>
      <w:r w:rsidRPr="00957191">
        <w:rPr>
          <w:color w:val="000000"/>
        </w:rPr>
        <w:tab/>
        <w:t>NUMER</w:t>
      </w:r>
      <w:del w:id="1507" w:author="만든 이">
        <w:r w:rsidRPr="00957191" w:rsidDel="00932FB3">
          <w:rPr>
            <w:color w:val="000000"/>
          </w:rPr>
          <w:delText>Y</w:delText>
        </w:r>
      </w:del>
      <w:r w:rsidRPr="00957191">
        <w:rPr>
          <w:color w:val="000000"/>
        </w:rPr>
        <w:t xml:space="preserve"> POZWOLE</w:t>
      </w:r>
      <w:ins w:id="1508" w:author="만든 이">
        <w:r w:rsidR="00932FB3">
          <w:rPr>
            <w:color w:val="000000"/>
            <w:lang w:eastAsia="ko-KR"/>
          </w:rPr>
          <w:t>NIA</w:t>
        </w:r>
      </w:ins>
      <w:del w:id="1509" w:author="만든 이">
        <w:r w:rsidRPr="00957191" w:rsidDel="00932FB3">
          <w:rPr>
            <w:color w:val="000000"/>
            <w:lang w:eastAsia="ko-KR"/>
          </w:rPr>
          <w:delText>Ń</w:delText>
        </w:r>
      </w:del>
      <w:r w:rsidRPr="00957191">
        <w:rPr>
          <w:color w:val="000000"/>
        </w:rPr>
        <w:t xml:space="preserve"> NA DOPUSZCZENIE DO OBROTU</w:t>
      </w:r>
    </w:p>
    <w:p w14:paraId="5F4FFCB0" w14:textId="77777777" w:rsidR="0070319D" w:rsidRPr="00957191" w:rsidRDefault="0070319D" w:rsidP="0070319D">
      <w:pPr>
        <w:pStyle w:val="NormalKeep"/>
        <w:rPr>
          <w:color w:val="000000"/>
        </w:rPr>
      </w:pPr>
    </w:p>
    <w:p w14:paraId="1A9DDA62" w14:textId="29EC7B21" w:rsidR="0070319D" w:rsidRPr="00957191" w:rsidRDefault="0070319D" w:rsidP="0070319D">
      <w:pPr>
        <w:pStyle w:val="af0"/>
        <w:spacing w:after="0"/>
        <w:rPr>
          <w:highlight w:val="lightGray"/>
          <w:shd w:val="pct15" w:color="auto" w:fill="FFFFFF"/>
        </w:rPr>
      </w:pPr>
      <w:r w:rsidRPr="00957191">
        <w:t>EU/1/24/1817/0</w:t>
      </w:r>
      <w:r w:rsidRPr="00957191">
        <w:rPr>
          <w:lang w:eastAsia="ko-KR"/>
        </w:rPr>
        <w:t>10</w:t>
      </w:r>
      <w:r w:rsidRPr="00957191">
        <w:rPr>
          <w:lang w:eastAsia="ko-KR"/>
        </w:rPr>
        <w:tab/>
      </w:r>
      <w:r w:rsidRPr="00957191">
        <w:rPr>
          <w:lang w:eastAsia="ko-KR"/>
        </w:rPr>
        <w:tab/>
      </w:r>
      <w:r w:rsidRPr="00957191">
        <w:rPr>
          <w:color w:val="000000"/>
          <w:highlight w:val="lightGray"/>
          <w:lang w:eastAsia="ko-KR"/>
        </w:rPr>
        <w:t>75</w:t>
      </w:r>
      <w:r w:rsidRPr="00957191">
        <w:rPr>
          <w:color w:val="000000"/>
          <w:highlight w:val="lightGray"/>
        </w:rPr>
        <w:t xml:space="preserve"> mg roztwór do wstrzykiwań we wstrzykiwaczu</w:t>
      </w:r>
      <w:r w:rsidRPr="00957191">
        <w:rPr>
          <w:highlight w:val="lightGray"/>
          <w:shd w:val="pct15" w:color="auto" w:fill="FFFFFF"/>
        </w:rPr>
        <w:t xml:space="preserve"> (</w:t>
      </w:r>
      <w:r w:rsidRPr="00957191">
        <w:rPr>
          <w:highlight w:val="lightGray"/>
          <w:shd w:val="pct15" w:color="auto" w:fill="FFFFFF"/>
          <w:lang w:eastAsia="ko-KR"/>
        </w:rPr>
        <w:t>3</w:t>
      </w:r>
      <w:r w:rsidRPr="00957191">
        <w:rPr>
          <w:highlight w:val="lightGray"/>
          <w:shd w:val="pct15" w:color="auto" w:fill="FFFFFF"/>
        </w:rPr>
        <w:t xml:space="preserve"> x 1)</w:t>
      </w:r>
    </w:p>
    <w:p w14:paraId="7FC4B83E" w14:textId="77777777" w:rsidR="0070319D" w:rsidRPr="00957191" w:rsidRDefault="0070319D" w:rsidP="0070319D">
      <w:pPr>
        <w:rPr>
          <w:rFonts w:eastAsia="맑은 고딕"/>
          <w:color w:val="000000"/>
          <w:lang w:eastAsia="ko-KR"/>
        </w:rPr>
      </w:pPr>
    </w:p>
    <w:p w14:paraId="38DD31A3" w14:textId="77777777" w:rsidR="0070319D" w:rsidRPr="00957191" w:rsidRDefault="0070319D" w:rsidP="0070319D">
      <w:pPr>
        <w:rPr>
          <w:rFonts w:eastAsia="맑은 고딕"/>
          <w:color w:val="000000"/>
          <w:lang w:eastAsia="ko-KR"/>
        </w:rPr>
      </w:pPr>
    </w:p>
    <w:p w14:paraId="18C611A9" w14:textId="77777777" w:rsidR="0070319D" w:rsidRPr="001F6614" w:rsidRDefault="0070319D" w:rsidP="0070319D">
      <w:pPr>
        <w:pStyle w:val="Heading1LAB"/>
        <w:rPr>
          <w:color w:val="000000"/>
          <w:lang w:val="en-US"/>
          <w:rPrChange w:id="1510" w:author="만든 이">
            <w:rPr>
              <w:color w:val="000000"/>
              <w:lang w:val="en-GB"/>
            </w:rPr>
          </w:rPrChange>
        </w:rPr>
      </w:pPr>
      <w:r w:rsidRPr="001F6614">
        <w:rPr>
          <w:color w:val="000000"/>
          <w:lang w:val="nb-NO"/>
          <w:rPrChange w:id="1511" w:author="만든 이">
            <w:rPr>
              <w:color w:val="000000"/>
              <w:lang w:val="en-GB"/>
            </w:rPr>
          </w:rPrChange>
        </w:rPr>
        <w:t>13.</w:t>
      </w:r>
      <w:r w:rsidRPr="001F6614">
        <w:rPr>
          <w:color w:val="000000"/>
          <w:lang w:val="nb-NO"/>
          <w:rPrChange w:id="1512" w:author="만든 이">
            <w:rPr>
              <w:color w:val="000000"/>
              <w:lang w:val="en-GB"/>
            </w:rPr>
          </w:rPrChange>
        </w:rPr>
        <w:tab/>
        <w:t>NUMER SERII</w:t>
      </w:r>
    </w:p>
    <w:p w14:paraId="01A032E6" w14:textId="77777777" w:rsidR="0070319D" w:rsidRPr="001F6614" w:rsidRDefault="0070319D" w:rsidP="0070319D">
      <w:pPr>
        <w:pStyle w:val="NormalKeep"/>
        <w:rPr>
          <w:color w:val="000000"/>
          <w:lang w:val="nb-NO"/>
          <w:rPrChange w:id="1513" w:author="만든 이">
            <w:rPr>
              <w:color w:val="000000"/>
              <w:lang w:val="en-GB"/>
            </w:rPr>
          </w:rPrChange>
        </w:rPr>
      </w:pPr>
    </w:p>
    <w:p w14:paraId="79CD655D" w14:textId="77777777" w:rsidR="0070319D" w:rsidRPr="001F6614" w:rsidRDefault="0070319D" w:rsidP="0070319D">
      <w:pPr>
        <w:rPr>
          <w:color w:val="000000"/>
          <w:lang w:val="en-US"/>
          <w:rPrChange w:id="1514" w:author="만든 이">
            <w:rPr>
              <w:color w:val="000000"/>
              <w:lang w:val="en-GB"/>
            </w:rPr>
          </w:rPrChange>
        </w:rPr>
      </w:pPr>
      <w:r w:rsidRPr="001F6614">
        <w:rPr>
          <w:color w:val="000000"/>
          <w:lang w:val="nb-NO"/>
          <w:rPrChange w:id="1515" w:author="만든 이">
            <w:rPr>
              <w:color w:val="000000"/>
              <w:lang w:val="en-GB"/>
            </w:rPr>
          </w:rPrChange>
        </w:rPr>
        <w:t>Nr serii (Lot)</w:t>
      </w:r>
    </w:p>
    <w:p w14:paraId="57B68963" w14:textId="77777777" w:rsidR="0070319D" w:rsidRPr="001F6614" w:rsidRDefault="0070319D" w:rsidP="0070319D">
      <w:pPr>
        <w:rPr>
          <w:color w:val="000000"/>
          <w:lang w:val="nb-NO"/>
          <w:rPrChange w:id="1516" w:author="만든 이">
            <w:rPr>
              <w:color w:val="000000"/>
              <w:lang w:val="en-GB"/>
            </w:rPr>
          </w:rPrChange>
        </w:rPr>
      </w:pPr>
    </w:p>
    <w:p w14:paraId="10C16FDD" w14:textId="77777777" w:rsidR="0070319D" w:rsidRPr="001F6614" w:rsidRDefault="0070319D" w:rsidP="0070319D">
      <w:pPr>
        <w:rPr>
          <w:color w:val="000000"/>
          <w:lang w:val="nb-NO"/>
          <w:rPrChange w:id="1517" w:author="만든 이">
            <w:rPr>
              <w:color w:val="000000"/>
              <w:lang w:val="en-GB"/>
            </w:rPr>
          </w:rPrChange>
        </w:rPr>
      </w:pPr>
    </w:p>
    <w:p w14:paraId="67ED1D0B" w14:textId="77777777" w:rsidR="0070319D" w:rsidRPr="00957191" w:rsidRDefault="0070319D" w:rsidP="0070319D">
      <w:pPr>
        <w:pStyle w:val="Heading1LAB"/>
        <w:rPr>
          <w:color w:val="000000"/>
        </w:rPr>
      </w:pPr>
      <w:r w:rsidRPr="00957191">
        <w:rPr>
          <w:color w:val="000000"/>
        </w:rPr>
        <w:t>14.</w:t>
      </w:r>
      <w:r w:rsidRPr="00957191">
        <w:rPr>
          <w:color w:val="000000"/>
        </w:rPr>
        <w:tab/>
        <w:t>OGÓLNA KATEGORIA DOSTĘPNOŚCI</w:t>
      </w:r>
    </w:p>
    <w:p w14:paraId="0E800BD6" w14:textId="77777777" w:rsidR="0070319D" w:rsidRPr="00957191" w:rsidRDefault="0070319D" w:rsidP="0070319D">
      <w:pPr>
        <w:pStyle w:val="NormalKeep"/>
        <w:rPr>
          <w:color w:val="000000"/>
        </w:rPr>
      </w:pPr>
    </w:p>
    <w:p w14:paraId="6152C63D" w14:textId="77777777" w:rsidR="0070319D" w:rsidRPr="00957191" w:rsidRDefault="0070319D" w:rsidP="0070319D">
      <w:pPr>
        <w:rPr>
          <w:color w:val="000000"/>
        </w:rPr>
      </w:pPr>
    </w:p>
    <w:p w14:paraId="3F8C0686" w14:textId="77777777" w:rsidR="0070319D" w:rsidRPr="00957191" w:rsidRDefault="0070319D" w:rsidP="0070319D">
      <w:pPr>
        <w:pStyle w:val="Heading1LAB"/>
        <w:rPr>
          <w:color w:val="000000"/>
        </w:rPr>
      </w:pPr>
      <w:r w:rsidRPr="00957191">
        <w:rPr>
          <w:color w:val="000000"/>
        </w:rPr>
        <w:t>15.</w:t>
      </w:r>
      <w:r w:rsidRPr="00957191">
        <w:rPr>
          <w:color w:val="000000"/>
        </w:rPr>
        <w:tab/>
        <w:t>INSTRUKCJA UŻYCIA</w:t>
      </w:r>
    </w:p>
    <w:p w14:paraId="79E31FE3" w14:textId="77777777" w:rsidR="0070319D" w:rsidRPr="00957191" w:rsidRDefault="0070319D" w:rsidP="0070319D">
      <w:pPr>
        <w:pStyle w:val="NormalKeep"/>
        <w:rPr>
          <w:color w:val="000000"/>
        </w:rPr>
      </w:pPr>
    </w:p>
    <w:p w14:paraId="194B462C" w14:textId="77777777" w:rsidR="0070319D" w:rsidRPr="00957191" w:rsidRDefault="0070319D" w:rsidP="0070319D">
      <w:pPr>
        <w:rPr>
          <w:color w:val="000000"/>
        </w:rPr>
      </w:pPr>
    </w:p>
    <w:p w14:paraId="77CFBF74" w14:textId="77777777" w:rsidR="0070319D" w:rsidRPr="00957191" w:rsidRDefault="0070319D" w:rsidP="0070319D">
      <w:pPr>
        <w:pStyle w:val="Heading1LAB"/>
        <w:rPr>
          <w:color w:val="000000"/>
        </w:rPr>
      </w:pPr>
      <w:r w:rsidRPr="00957191">
        <w:rPr>
          <w:color w:val="000000"/>
        </w:rPr>
        <w:t>16.</w:t>
      </w:r>
      <w:r w:rsidRPr="00957191">
        <w:rPr>
          <w:color w:val="000000"/>
        </w:rPr>
        <w:tab/>
        <w:t>INFORMACJA PODANA SYSTEMEM BRAILLE’A</w:t>
      </w:r>
    </w:p>
    <w:p w14:paraId="77F0AB31" w14:textId="77777777" w:rsidR="0070319D" w:rsidRPr="00957191" w:rsidRDefault="0070319D" w:rsidP="0070319D">
      <w:pPr>
        <w:pStyle w:val="NormalKeep"/>
        <w:rPr>
          <w:color w:val="000000"/>
        </w:rPr>
      </w:pPr>
    </w:p>
    <w:p w14:paraId="66E45FEC" w14:textId="682B8152" w:rsidR="0070319D" w:rsidRPr="00957191" w:rsidRDefault="0070319D" w:rsidP="0070319D">
      <w:pPr>
        <w:rPr>
          <w:color w:val="000000"/>
        </w:rPr>
      </w:pPr>
      <w:r w:rsidRPr="00957191">
        <w:rPr>
          <w:color w:val="000000"/>
        </w:rPr>
        <w:t xml:space="preserve">Omlyclo </w:t>
      </w:r>
      <w:r w:rsidRPr="00957191">
        <w:rPr>
          <w:color w:val="000000"/>
          <w:lang w:eastAsia="ko-KR"/>
        </w:rPr>
        <w:t>75</w:t>
      </w:r>
      <w:r w:rsidRPr="00957191">
        <w:rPr>
          <w:color w:val="000000"/>
        </w:rPr>
        <w:t> mg</w:t>
      </w:r>
    </w:p>
    <w:p w14:paraId="6240DAF1" w14:textId="77777777" w:rsidR="0070319D" w:rsidRPr="00957191" w:rsidRDefault="0070319D" w:rsidP="0070319D">
      <w:pPr>
        <w:rPr>
          <w:color w:val="000000"/>
        </w:rPr>
      </w:pPr>
    </w:p>
    <w:p w14:paraId="6D1C3334" w14:textId="77777777" w:rsidR="0070319D" w:rsidRPr="00957191" w:rsidRDefault="0070319D" w:rsidP="0070319D">
      <w:pPr>
        <w:rPr>
          <w:color w:val="000000"/>
        </w:rPr>
      </w:pPr>
    </w:p>
    <w:p w14:paraId="6DE5420E" w14:textId="77777777" w:rsidR="0070319D" w:rsidRPr="00957191" w:rsidRDefault="0070319D" w:rsidP="0070319D">
      <w:pPr>
        <w:pStyle w:val="Heading1LAB"/>
        <w:rPr>
          <w:color w:val="000000"/>
        </w:rPr>
      </w:pPr>
      <w:r w:rsidRPr="00957191">
        <w:rPr>
          <w:color w:val="000000"/>
        </w:rPr>
        <w:t>17.</w:t>
      </w:r>
      <w:r w:rsidRPr="00957191">
        <w:rPr>
          <w:color w:val="000000"/>
        </w:rPr>
        <w:tab/>
        <w:t>NIEPOWTARZALNY IDENTYFIKATOR – KOD 2D</w:t>
      </w:r>
    </w:p>
    <w:p w14:paraId="0F241025" w14:textId="77777777" w:rsidR="0070319D" w:rsidRPr="00957191" w:rsidRDefault="0070319D" w:rsidP="0070319D">
      <w:pPr>
        <w:pStyle w:val="NormalKeep"/>
        <w:rPr>
          <w:color w:val="000000"/>
        </w:rPr>
      </w:pPr>
    </w:p>
    <w:p w14:paraId="758C150F" w14:textId="77777777" w:rsidR="0070319D" w:rsidRPr="00957191" w:rsidRDefault="0070319D" w:rsidP="0070319D">
      <w:pPr>
        <w:rPr>
          <w:color w:val="000000"/>
        </w:rPr>
      </w:pPr>
    </w:p>
    <w:p w14:paraId="1A10D471" w14:textId="77777777" w:rsidR="0070319D" w:rsidRPr="00957191" w:rsidRDefault="0070319D" w:rsidP="0070319D">
      <w:pPr>
        <w:pStyle w:val="Heading1LAB"/>
        <w:rPr>
          <w:color w:val="000000"/>
        </w:rPr>
      </w:pPr>
      <w:r w:rsidRPr="00957191">
        <w:rPr>
          <w:color w:val="000000"/>
        </w:rPr>
        <w:t>18.</w:t>
      </w:r>
      <w:r w:rsidRPr="00957191">
        <w:rPr>
          <w:color w:val="000000"/>
        </w:rPr>
        <w:tab/>
        <w:t>NIEPOWTARZALNY IDENTYFIKATOR – DANE CZYTELNE DLA CZŁOWIEKA</w:t>
      </w:r>
    </w:p>
    <w:p w14:paraId="12B2AD6C" w14:textId="77777777" w:rsidR="0070319D" w:rsidRPr="00957191" w:rsidRDefault="0070319D" w:rsidP="0070319D">
      <w:pPr>
        <w:pStyle w:val="NormalKeep"/>
        <w:rPr>
          <w:color w:val="000000"/>
        </w:rPr>
      </w:pPr>
    </w:p>
    <w:p w14:paraId="6BB3CED1" w14:textId="77777777" w:rsidR="0070319D" w:rsidRPr="00957191" w:rsidRDefault="0070319D" w:rsidP="0070319D">
      <w:pPr>
        <w:pStyle w:val="NormalKeep"/>
        <w:rPr>
          <w:color w:val="000000"/>
        </w:rPr>
      </w:pPr>
    </w:p>
    <w:p w14:paraId="6C1205CF" w14:textId="77777777" w:rsidR="0070319D" w:rsidRPr="00957191" w:rsidRDefault="0070319D" w:rsidP="0070319D">
      <w:pPr>
        <w:pStyle w:val="NormalKeep"/>
        <w:rPr>
          <w:rFonts w:eastAsia="맑은 고딕"/>
          <w:color w:val="000000"/>
          <w:lang w:eastAsia="ko-KR"/>
        </w:rPr>
      </w:pPr>
    </w:p>
    <w:p w14:paraId="43241AD2" w14:textId="273498C4" w:rsidR="00785054" w:rsidRPr="00957191" w:rsidRDefault="00785054" w:rsidP="00785054">
      <w:pPr>
        <w:pStyle w:val="Heading1LAB"/>
        <w:ind w:left="0" w:firstLine="0"/>
        <w:rPr>
          <w:color w:val="000000"/>
        </w:rPr>
      </w:pPr>
      <w:r w:rsidRPr="001F6614">
        <w:rPr>
          <w:rPrChange w:id="1518" w:author="만든 이">
            <w:rPr>
              <w:color w:val="000000"/>
            </w:rPr>
          </w:rPrChange>
        </w:rPr>
        <w:br w:type="page"/>
      </w:r>
      <w:r w:rsidRPr="00957191">
        <w:rPr>
          <w:color w:val="000000"/>
        </w:rPr>
        <w:lastRenderedPageBreak/>
        <w:t>MINIMUM INFORMACJI ZAMIESZCZANYCH NA MAŁYCH OPAKOWANIACH BEZPOŚREDNICH</w:t>
      </w:r>
    </w:p>
    <w:p w14:paraId="4AF1E1D9" w14:textId="77777777" w:rsidR="00D80D87" w:rsidRPr="00957191" w:rsidRDefault="00D80D87" w:rsidP="00785054">
      <w:pPr>
        <w:pStyle w:val="Heading1LAB"/>
        <w:rPr>
          <w:rFonts w:eastAsia="맑은 고딕"/>
          <w:color w:val="000000"/>
          <w:lang w:eastAsia="ko-KR"/>
        </w:rPr>
      </w:pPr>
    </w:p>
    <w:p w14:paraId="5B25C5A0" w14:textId="0ADFE8C7" w:rsidR="00785054" w:rsidRPr="00957191" w:rsidRDefault="00D80D87" w:rsidP="00785054">
      <w:pPr>
        <w:pStyle w:val="Heading1LAB"/>
        <w:rPr>
          <w:color w:val="000000"/>
        </w:rPr>
      </w:pPr>
      <w:r w:rsidRPr="00957191">
        <w:rPr>
          <w:color w:val="000000"/>
        </w:rPr>
        <w:t>ETYKIETA NA WSTRZYKIWACZ</w:t>
      </w:r>
    </w:p>
    <w:p w14:paraId="5F672D98" w14:textId="77777777" w:rsidR="00785054" w:rsidRPr="00957191" w:rsidRDefault="00785054" w:rsidP="00785054">
      <w:pPr>
        <w:pStyle w:val="NormalKeep"/>
        <w:rPr>
          <w:color w:val="000000"/>
        </w:rPr>
      </w:pPr>
    </w:p>
    <w:p w14:paraId="144D1C4E" w14:textId="77777777" w:rsidR="00785054" w:rsidRPr="00957191" w:rsidRDefault="00785054" w:rsidP="00785054">
      <w:pPr>
        <w:rPr>
          <w:color w:val="000000"/>
        </w:rPr>
      </w:pPr>
    </w:p>
    <w:p w14:paraId="6D438804" w14:textId="77777777" w:rsidR="00785054" w:rsidRPr="00957191" w:rsidRDefault="00785054" w:rsidP="00785054">
      <w:pPr>
        <w:pStyle w:val="Heading1LAB"/>
        <w:rPr>
          <w:color w:val="000000"/>
        </w:rPr>
      </w:pPr>
      <w:r w:rsidRPr="00957191">
        <w:rPr>
          <w:color w:val="000000"/>
        </w:rPr>
        <w:t>1.</w:t>
      </w:r>
      <w:r w:rsidRPr="00957191">
        <w:rPr>
          <w:color w:val="000000"/>
        </w:rPr>
        <w:tab/>
        <w:t>NAZWA PRODUKTU LECZNICZEGO I DROGA PODANIA</w:t>
      </w:r>
    </w:p>
    <w:p w14:paraId="52C5FDAF" w14:textId="77777777" w:rsidR="00785054" w:rsidRPr="00957191" w:rsidRDefault="00785054" w:rsidP="00785054">
      <w:pPr>
        <w:pStyle w:val="NormalKeep"/>
        <w:rPr>
          <w:color w:val="000000"/>
        </w:rPr>
      </w:pPr>
    </w:p>
    <w:p w14:paraId="10A202B6" w14:textId="77777777" w:rsidR="00785054" w:rsidRPr="00957191" w:rsidRDefault="00785054" w:rsidP="00785054">
      <w:pPr>
        <w:pStyle w:val="NormalKeep"/>
        <w:rPr>
          <w:color w:val="000000"/>
        </w:rPr>
      </w:pPr>
      <w:r w:rsidRPr="00957191">
        <w:rPr>
          <w:color w:val="000000"/>
        </w:rPr>
        <w:t xml:space="preserve">Omlyclo </w:t>
      </w:r>
      <w:r w:rsidRPr="00957191">
        <w:rPr>
          <w:color w:val="000000"/>
          <w:highlight w:val="lightGray"/>
        </w:rPr>
        <w:t>75 mg</w:t>
      </w:r>
      <w:r w:rsidRPr="00957191">
        <w:rPr>
          <w:color w:val="000000"/>
        </w:rPr>
        <w:t xml:space="preserve"> płyn do wstrzykiwań</w:t>
      </w:r>
    </w:p>
    <w:p w14:paraId="324EB551" w14:textId="77777777" w:rsidR="00785054" w:rsidRPr="00957191" w:rsidRDefault="00785054" w:rsidP="00785054">
      <w:pPr>
        <w:pStyle w:val="NormalKeep"/>
        <w:rPr>
          <w:color w:val="000000"/>
        </w:rPr>
      </w:pPr>
      <w:r w:rsidRPr="00957191">
        <w:rPr>
          <w:color w:val="000000"/>
        </w:rPr>
        <w:t>omalizumab</w:t>
      </w:r>
    </w:p>
    <w:p w14:paraId="108EBCEB" w14:textId="77777777" w:rsidR="00785054" w:rsidRPr="00957191" w:rsidRDefault="00785054" w:rsidP="00785054">
      <w:pPr>
        <w:rPr>
          <w:color w:val="000000"/>
        </w:rPr>
      </w:pPr>
      <w:r w:rsidRPr="00957191">
        <w:rPr>
          <w:color w:val="000000"/>
        </w:rPr>
        <w:t>sc.</w:t>
      </w:r>
    </w:p>
    <w:p w14:paraId="4EF24AB4" w14:textId="77777777" w:rsidR="00785054" w:rsidRPr="00957191" w:rsidRDefault="00785054" w:rsidP="00785054">
      <w:pPr>
        <w:rPr>
          <w:color w:val="000000"/>
        </w:rPr>
      </w:pPr>
    </w:p>
    <w:p w14:paraId="4028B23C" w14:textId="77777777" w:rsidR="00785054" w:rsidRPr="00957191" w:rsidRDefault="00785054" w:rsidP="00785054">
      <w:pPr>
        <w:rPr>
          <w:color w:val="000000"/>
        </w:rPr>
      </w:pPr>
    </w:p>
    <w:p w14:paraId="744A6F47" w14:textId="77777777" w:rsidR="00785054" w:rsidRPr="00957191" w:rsidRDefault="00785054" w:rsidP="00785054">
      <w:pPr>
        <w:pStyle w:val="Heading1LAB"/>
        <w:rPr>
          <w:color w:val="000000"/>
        </w:rPr>
      </w:pPr>
      <w:r w:rsidRPr="00957191">
        <w:rPr>
          <w:color w:val="000000"/>
        </w:rPr>
        <w:t>2.</w:t>
      </w:r>
      <w:r w:rsidRPr="00957191">
        <w:rPr>
          <w:color w:val="000000"/>
        </w:rPr>
        <w:tab/>
        <w:t>SPOSÓB PODAWANIA</w:t>
      </w:r>
    </w:p>
    <w:p w14:paraId="669BDB92" w14:textId="77777777" w:rsidR="00785054" w:rsidRPr="00957191" w:rsidRDefault="00785054" w:rsidP="00785054">
      <w:pPr>
        <w:pStyle w:val="NormalKeep"/>
        <w:rPr>
          <w:color w:val="000000"/>
        </w:rPr>
      </w:pPr>
    </w:p>
    <w:p w14:paraId="044355B9" w14:textId="77777777" w:rsidR="00785054" w:rsidRPr="00957191" w:rsidRDefault="00785054" w:rsidP="00785054">
      <w:pPr>
        <w:rPr>
          <w:color w:val="000000"/>
        </w:rPr>
      </w:pPr>
    </w:p>
    <w:p w14:paraId="263C39FB" w14:textId="77777777" w:rsidR="00785054" w:rsidRPr="00957191" w:rsidRDefault="00785054" w:rsidP="00785054">
      <w:pPr>
        <w:pStyle w:val="Heading1LAB"/>
        <w:rPr>
          <w:color w:val="000000"/>
        </w:rPr>
      </w:pPr>
      <w:r w:rsidRPr="00957191">
        <w:rPr>
          <w:color w:val="000000"/>
        </w:rPr>
        <w:t>3.</w:t>
      </w:r>
      <w:r w:rsidRPr="00957191">
        <w:rPr>
          <w:color w:val="000000"/>
        </w:rPr>
        <w:tab/>
        <w:t>TERMIN WAŻNOŚCI</w:t>
      </w:r>
    </w:p>
    <w:p w14:paraId="6F890642" w14:textId="77777777" w:rsidR="00785054" w:rsidRPr="00957191" w:rsidRDefault="00785054" w:rsidP="00785054">
      <w:pPr>
        <w:pStyle w:val="NormalKeep"/>
        <w:rPr>
          <w:color w:val="000000"/>
        </w:rPr>
      </w:pPr>
    </w:p>
    <w:p w14:paraId="76C1F507" w14:textId="77777777" w:rsidR="00785054" w:rsidRPr="00957191" w:rsidRDefault="00785054" w:rsidP="00785054">
      <w:pPr>
        <w:rPr>
          <w:color w:val="000000"/>
        </w:rPr>
      </w:pPr>
      <w:r w:rsidRPr="00957191">
        <w:rPr>
          <w:color w:val="000000"/>
        </w:rPr>
        <w:t>EXP</w:t>
      </w:r>
    </w:p>
    <w:p w14:paraId="09E212D8" w14:textId="77777777" w:rsidR="00785054" w:rsidRPr="00957191" w:rsidRDefault="00785054" w:rsidP="00785054">
      <w:pPr>
        <w:rPr>
          <w:color w:val="000000"/>
        </w:rPr>
      </w:pPr>
    </w:p>
    <w:p w14:paraId="40F9A157" w14:textId="77777777" w:rsidR="00785054" w:rsidRPr="00957191" w:rsidRDefault="00785054" w:rsidP="00785054">
      <w:pPr>
        <w:rPr>
          <w:color w:val="000000"/>
        </w:rPr>
      </w:pPr>
    </w:p>
    <w:p w14:paraId="43AF5B46" w14:textId="77777777" w:rsidR="00785054" w:rsidRPr="00957191" w:rsidRDefault="00785054" w:rsidP="00785054">
      <w:pPr>
        <w:pStyle w:val="Heading1LAB"/>
        <w:rPr>
          <w:color w:val="000000"/>
        </w:rPr>
      </w:pPr>
      <w:r w:rsidRPr="00957191">
        <w:rPr>
          <w:color w:val="000000"/>
        </w:rPr>
        <w:t>4.</w:t>
      </w:r>
      <w:r w:rsidRPr="00957191">
        <w:rPr>
          <w:color w:val="000000"/>
        </w:rPr>
        <w:tab/>
        <w:t>NUMER SERII</w:t>
      </w:r>
    </w:p>
    <w:p w14:paraId="394D7003" w14:textId="77777777" w:rsidR="00785054" w:rsidRPr="00957191" w:rsidRDefault="00785054" w:rsidP="00785054">
      <w:pPr>
        <w:pStyle w:val="NormalKeep"/>
        <w:rPr>
          <w:color w:val="000000"/>
        </w:rPr>
      </w:pPr>
    </w:p>
    <w:p w14:paraId="6ACEE5EC" w14:textId="77777777" w:rsidR="00785054" w:rsidRPr="00957191" w:rsidRDefault="00785054" w:rsidP="00785054">
      <w:pPr>
        <w:rPr>
          <w:color w:val="000000"/>
        </w:rPr>
      </w:pPr>
      <w:r w:rsidRPr="00957191">
        <w:rPr>
          <w:color w:val="000000"/>
        </w:rPr>
        <w:t>Lot</w:t>
      </w:r>
    </w:p>
    <w:p w14:paraId="1E578FD7" w14:textId="77777777" w:rsidR="00785054" w:rsidRPr="00957191" w:rsidRDefault="00785054" w:rsidP="00785054">
      <w:pPr>
        <w:rPr>
          <w:color w:val="000000"/>
        </w:rPr>
      </w:pPr>
    </w:p>
    <w:p w14:paraId="2035DD62" w14:textId="77777777" w:rsidR="00785054" w:rsidRPr="00957191" w:rsidRDefault="00785054" w:rsidP="00785054">
      <w:pPr>
        <w:rPr>
          <w:color w:val="000000"/>
        </w:rPr>
      </w:pPr>
    </w:p>
    <w:p w14:paraId="4D7ACDDF" w14:textId="77777777" w:rsidR="00785054" w:rsidRPr="00957191" w:rsidRDefault="00785054" w:rsidP="00785054">
      <w:pPr>
        <w:pStyle w:val="Heading1LAB"/>
        <w:rPr>
          <w:color w:val="000000"/>
        </w:rPr>
      </w:pPr>
      <w:r w:rsidRPr="00957191">
        <w:rPr>
          <w:color w:val="000000"/>
        </w:rPr>
        <w:t>5.</w:t>
      </w:r>
      <w:r w:rsidRPr="00957191">
        <w:rPr>
          <w:color w:val="000000"/>
        </w:rPr>
        <w:tab/>
        <w:t>ZAWARTOŚĆ OPAKOWANIA Z PODANIEM MASY, OBJĘTOŚCI LUB LICZBY JEDNOSTEK</w:t>
      </w:r>
    </w:p>
    <w:p w14:paraId="7B38B29C" w14:textId="77777777" w:rsidR="00785054" w:rsidRPr="00957191" w:rsidRDefault="00785054" w:rsidP="00785054">
      <w:pPr>
        <w:pStyle w:val="NormalKeep"/>
        <w:rPr>
          <w:color w:val="000000"/>
        </w:rPr>
      </w:pPr>
    </w:p>
    <w:p w14:paraId="4928F944" w14:textId="77777777" w:rsidR="00785054" w:rsidRPr="00957191" w:rsidRDefault="00785054" w:rsidP="00785054">
      <w:pPr>
        <w:rPr>
          <w:color w:val="000000"/>
        </w:rPr>
      </w:pPr>
      <w:r w:rsidRPr="00957191">
        <w:rPr>
          <w:color w:val="000000"/>
        </w:rPr>
        <w:t>75 mg/0,5 ml</w:t>
      </w:r>
    </w:p>
    <w:p w14:paraId="43EF8370" w14:textId="77777777" w:rsidR="00785054" w:rsidRPr="00957191" w:rsidRDefault="00785054" w:rsidP="00785054">
      <w:pPr>
        <w:rPr>
          <w:color w:val="000000"/>
        </w:rPr>
      </w:pPr>
    </w:p>
    <w:p w14:paraId="56924271" w14:textId="77777777" w:rsidR="00785054" w:rsidRPr="00957191" w:rsidRDefault="00785054" w:rsidP="00785054">
      <w:pPr>
        <w:rPr>
          <w:color w:val="000000"/>
        </w:rPr>
      </w:pPr>
    </w:p>
    <w:p w14:paraId="440BD253" w14:textId="77777777" w:rsidR="00785054" w:rsidRPr="00957191" w:rsidRDefault="00785054" w:rsidP="00785054">
      <w:pPr>
        <w:pStyle w:val="Heading1LAB"/>
        <w:rPr>
          <w:color w:val="000000"/>
        </w:rPr>
      </w:pPr>
      <w:r w:rsidRPr="00957191">
        <w:rPr>
          <w:color w:val="000000"/>
        </w:rPr>
        <w:t>6.</w:t>
      </w:r>
      <w:r w:rsidRPr="00957191">
        <w:rPr>
          <w:color w:val="000000"/>
        </w:rPr>
        <w:tab/>
        <w:t>INNE</w:t>
      </w:r>
    </w:p>
    <w:p w14:paraId="14909BDD" w14:textId="77777777" w:rsidR="00785054" w:rsidRPr="00957191" w:rsidRDefault="00785054" w:rsidP="00785054">
      <w:pPr>
        <w:pStyle w:val="NormalKeep"/>
        <w:rPr>
          <w:color w:val="000000"/>
        </w:rPr>
      </w:pPr>
    </w:p>
    <w:p w14:paraId="234301D5" w14:textId="1BCE5A1E" w:rsidR="00605FEE" w:rsidRPr="00957191" w:rsidRDefault="00197440" w:rsidP="00EE16FD">
      <w:pPr>
        <w:pStyle w:val="Heading1LAB"/>
        <w:rPr>
          <w:color w:val="000000"/>
        </w:rPr>
      </w:pPr>
      <w:r w:rsidRPr="001F6614">
        <w:rPr>
          <w:rPrChange w:id="1519" w:author="만든 이">
            <w:rPr>
              <w:color w:val="000000"/>
            </w:rPr>
          </w:rPrChange>
        </w:rPr>
        <w:br w:type="page"/>
      </w:r>
      <w:r w:rsidRPr="00957191">
        <w:rPr>
          <w:color w:val="000000"/>
        </w:rPr>
        <w:lastRenderedPageBreak/>
        <w:t xml:space="preserve">INFORMACJE ZAMIESZCZANE NA OPAKOWANIACH ZEWNĘTRZNYCH </w:t>
      </w:r>
    </w:p>
    <w:p w14:paraId="5CAA0272" w14:textId="77777777" w:rsidR="00605FEE" w:rsidRPr="00957191" w:rsidRDefault="00605FEE" w:rsidP="00EE16FD">
      <w:pPr>
        <w:pStyle w:val="Heading1LAB"/>
        <w:rPr>
          <w:color w:val="000000"/>
        </w:rPr>
      </w:pPr>
    </w:p>
    <w:p w14:paraId="012CC6DB" w14:textId="1B883B97" w:rsidR="007B0CDF" w:rsidRPr="00957191" w:rsidRDefault="00903479" w:rsidP="00EE16FD">
      <w:pPr>
        <w:pStyle w:val="Heading1LAB"/>
        <w:rPr>
          <w:color w:val="000000"/>
        </w:rPr>
      </w:pPr>
      <w:r w:rsidRPr="00957191">
        <w:rPr>
          <w:color w:val="000000"/>
        </w:rPr>
        <w:t xml:space="preserve">ZEWNĘTRZNE PUDEŁKO TEKTUROWE DO OPAKOWANIA JEDNOSTKOWEGO </w:t>
      </w:r>
    </w:p>
    <w:p w14:paraId="2DD56134" w14:textId="77777777" w:rsidR="007B0CDF" w:rsidRPr="00957191" w:rsidRDefault="007B0CDF" w:rsidP="00EE16FD">
      <w:pPr>
        <w:pStyle w:val="NormalKeep"/>
        <w:rPr>
          <w:color w:val="000000"/>
        </w:rPr>
      </w:pPr>
    </w:p>
    <w:p w14:paraId="6DFED0B8" w14:textId="77777777" w:rsidR="007B0CDF" w:rsidRPr="00957191" w:rsidRDefault="007B0CDF" w:rsidP="00EE16FD">
      <w:pPr>
        <w:rPr>
          <w:color w:val="000000"/>
        </w:rPr>
      </w:pPr>
    </w:p>
    <w:p w14:paraId="639A1D76" w14:textId="4098FAE8" w:rsidR="00612AC6" w:rsidRPr="00957191" w:rsidRDefault="00612AC6" w:rsidP="00EE16FD">
      <w:pPr>
        <w:pStyle w:val="Heading1LAB"/>
        <w:rPr>
          <w:color w:val="000000"/>
        </w:rPr>
      </w:pPr>
      <w:r w:rsidRPr="00957191">
        <w:rPr>
          <w:color w:val="000000"/>
        </w:rPr>
        <w:t>1.</w:t>
      </w:r>
      <w:r w:rsidRPr="00957191">
        <w:rPr>
          <w:color w:val="000000"/>
        </w:rPr>
        <w:tab/>
        <w:t>NAZWA PRODUKTU LECZNICZEGO</w:t>
      </w:r>
    </w:p>
    <w:p w14:paraId="2A692EC8" w14:textId="77777777" w:rsidR="007B0CDF" w:rsidRPr="00957191" w:rsidRDefault="007B0CDF" w:rsidP="00EE16FD">
      <w:pPr>
        <w:pStyle w:val="NormalKeep"/>
        <w:rPr>
          <w:color w:val="000000"/>
        </w:rPr>
      </w:pPr>
    </w:p>
    <w:p w14:paraId="28BAAA5E" w14:textId="5462D563" w:rsidR="004863CE" w:rsidRPr="00957191" w:rsidRDefault="003E3F9E" w:rsidP="00EE16FD">
      <w:pPr>
        <w:rPr>
          <w:color w:val="000000"/>
        </w:rPr>
      </w:pPr>
      <w:r w:rsidRPr="00957191">
        <w:rPr>
          <w:color w:val="000000"/>
        </w:rPr>
        <w:t>Omlyclo 150 mg roztwór do wstrzykiwań w ampułko-strzykawce</w:t>
      </w:r>
    </w:p>
    <w:p w14:paraId="16299291" w14:textId="63FE2ABE" w:rsidR="007B0CDF" w:rsidRPr="00957191" w:rsidRDefault="007B0CDF" w:rsidP="00EE16FD">
      <w:pPr>
        <w:rPr>
          <w:color w:val="000000"/>
        </w:rPr>
      </w:pPr>
      <w:r w:rsidRPr="00957191">
        <w:rPr>
          <w:color w:val="000000"/>
        </w:rPr>
        <w:t>omalizumab</w:t>
      </w:r>
    </w:p>
    <w:p w14:paraId="53E88ACF" w14:textId="77777777" w:rsidR="007B0CDF" w:rsidRPr="00957191" w:rsidRDefault="007B0CDF" w:rsidP="00EE16FD">
      <w:pPr>
        <w:rPr>
          <w:color w:val="000000"/>
        </w:rPr>
      </w:pPr>
    </w:p>
    <w:p w14:paraId="1B2201A4" w14:textId="77777777" w:rsidR="007B0CDF" w:rsidRPr="00957191" w:rsidRDefault="007B0CDF" w:rsidP="00EE16FD">
      <w:pPr>
        <w:rPr>
          <w:color w:val="000000"/>
        </w:rPr>
      </w:pPr>
    </w:p>
    <w:p w14:paraId="02A5AD46" w14:textId="7D40E93E" w:rsidR="00612AC6" w:rsidRPr="00957191" w:rsidRDefault="00612AC6" w:rsidP="00EE16FD">
      <w:pPr>
        <w:pStyle w:val="Heading1LAB"/>
        <w:rPr>
          <w:color w:val="000000"/>
        </w:rPr>
      </w:pPr>
      <w:r w:rsidRPr="00957191">
        <w:rPr>
          <w:color w:val="000000"/>
        </w:rPr>
        <w:t>2.</w:t>
      </w:r>
      <w:r w:rsidRPr="00957191">
        <w:rPr>
          <w:color w:val="000000"/>
        </w:rPr>
        <w:tab/>
        <w:t>ZAWARTOŚĆ SUBSTANCJI CZYNNEJ</w:t>
      </w:r>
    </w:p>
    <w:p w14:paraId="28F50EDA" w14:textId="77777777" w:rsidR="007B0CDF" w:rsidRPr="00957191" w:rsidRDefault="007B0CDF" w:rsidP="00EE16FD">
      <w:pPr>
        <w:pStyle w:val="NormalKeep"/>
        <w:rPr>
          <w:color w:val="000000"/>
        </w:rPr>
      </w:pPr>
    </w:p>
    <w:p w14:paraId="40C8FFD1" w14:textId="374A5B43" w:rsidR="007B0CDF" w:rsidRPr="00957191" w:rsidRDefault="0078189E" w:rsidP="00EE16FD">
      <w:pPr>
        <w:rPr>
          <w:color w:val="000000"/>
        </w:rPr>
      </w:pPr>
      <w:r w:rsidRPr="00957191">
        <w:rPr>
          <w:color w:val="000000"/>
        </w:rPr>
        <w:t>Jedna ampułko-strzykawka 1 ml zawiera 150 mg omalizumabu.</w:t>
      </w:r>
    </w:p>
    <w:p w14:paraId="2B2C0589" w14:textId="77777777" w:rsidR="004863CE" w:rsidRPr="00957191" w:rsidRDefault="004863CE" w:rsidP="00EE16FD">
      <w:pPr>
        <w:rPr>
          <w:color w:val="000000"/>
        </w:rPr>
      </w:pPr>
    </w:p>
    <w:p w14:paraId="7A0AD2CF" w14:textId="77777777" w:rsidR="007B0CDF" w:rsidRPr="00957191" w:rsidRDefault="007B0CDF" w:rsidP="00EE16FD">
      <w:pPr>
        <w:rPr>
          <w:color w:val="000000"/>
        </w:rPr>
      </w:pPr>
    </w:p>
    <w:p w14:paraId="0C463FE5" w14:textId="4ACAA2F7" w:rsidR="00612AC6" w:rsidRPr="00957191" w:rsidRDefault="00612AC6" w:rsidP="00EE16FD">
      <w:pPr>
        <w:pStyle w:val="Heading1LAB"/>
        <w:rPr>
          <w:color w:val="000000"/>
        </w:rPr>
      </w:pPr>
      <w:r w:rsidRPr="00957191">
        <w:rPr>
          <w:color w:val="000000"/>
        </w:rPr>
        <w:t>3.</w:t>
      </w:r>
      <w:r w:rsidRPr="00957191">
        <w:rPr>
          <w:color w:val="000000"/>
        </w:rPr>
        <w:tab/>
        <w:t>WYKAZ SUBSTANCJI POMOCNICZYCH</w:t>
      </w:r>
    </w:p>
    <w:p w14:paraId="7E0DEEDB" w14:textId="77777777" w:rsidR="007B0CDF" w:rsidRPr="00957191" w:rsidRDefault="007B0CDF" w:rsidP="00EE16FD">
      <w:pPr>
        <w:pStyle w:val="NormalKeep"/>
        <w:rPr>
          <w:color w:val="000000"/>
        </w:rPr>
      </w:pPr>
    </w:p>
    <w:p w14:paraId="1CC566CB" w14:textId="27D557B8" w:rsidR="007B0CDF" w:rsidRPr="00957191" w:rsidRDefault="0078189E" w:rsidP="00EE16FD">
      <w:pPr>
        <w:rPr>
          <w:rStyle w:val="Highlight"/>
        </w:rPr>
      </w:pPr>
      <w:r w:rsidRPr="00957191">
        <w:rPr>
          <w:color w:val="000000"/>
        </w:rPr>
        <w:t xml:space="preserve">Substancje pomocnicze: L-argininy chlorowodorek, L-histydyny chlorowodorek jednowodny, L- histydyna, polisorbat 20 (E 432), woda do wstrzykiwań. </w:t>
      </w:r>
      <w:r w:rsidRPr="00957191">
        <w:rPr>
          <w:rStyle w:val="Highlight"/>
          <w:color w:val="000000"/>
        </w:rPr>
        <w:t>Więcej informacji znajduje się w ulotce dla pacjenta.</w:t>
      </w:r>
    </w:p>
    <w:p w14:paraId="753156E0" w14:textId="77777777" w:rsidR="004863CE" w:rsidRPr="00957191" w:rsidRDefault="004863CE" w:rsidP="00EE16FD">
      <w:pPr>
        <w:rPr>
          <w:color w:val="000000"/>
        </w:rPr>
      </w:pPr>
    </w:p>
    <w:p w14:paraId="5C052D38" w14:textId="77777777" w:rsidR="007B0CDF" w:rsidRPr="00957191" w:rsidRDefault="007B0CDF" w:rsidP="00EE16FD">
      <w:pPr>
        <w:rPr>
          <w:color w:val="000000"/>
        </w:rPr>
      </w:pPr>
    </w:p>
    <w:p w14:paraId="4DA4B561" w14:textId="16CAC7D6" w:rsidR="00612AC6" w:rsidRPr="00957191" w:rsidRDefault="00612AC6" w:rsidP="00EE16FD">
      <w:pPr>
        <w:pStyle w:val="Heading1LAB"/>
        <w:rPr>
          <w:color w:val="000000"/>
        </w:rPr>
      </w:pPr>
      <w:r w:rsidRPr="00957191">
        <w:rPr>
          <w:color w:val="000000"/>
        </w:rPr>
        <w:t>4.</w:t>
      </w:r>
      <w:r w:rsidRPr="00957191">
        <w:rPr>
          <w:color w:val="000000"/>
        </w:rPr>
        <w:tab/>
        <w:t>POSTAĆ FARMACEUTYCZNA I ZAWARTOŚĆ OPAKOWANIA</w:t>
      </w:r>
    </w:p>
    <w:p w14:paraId="42CF23A1" w14:textId="77777777" w:rsidR="007B0CDF" w:rsidRPr="00957191" w:rsidRDefault="007B0CDF" w:rsidP="00EE16FD">
      <w:pPr>
        <w:pStyle w:val="NormalKeep"/>
        <w:rPr>
          <w:color w:val="000000"/>
        </w:rPr>
      </w:pPr>
    </w:p>
    <w:p w14:paraId="7160293B" w14:textId="6EA35C6C" w:rsidR="00605FEE" w:rsidRPr="00957191" w:rsidRDefault="004863CE" w:rsidP="00EE16FD">
      <w:pPr>
        <w:pStyle w:val="NormalKeep"/>
        <w:rPr>
          <w:rStyle w:val="Highlight"/>
          <w:color w:val="000000"/>
        </w:rPr>
      </w:pPr>
      <w:r w:rsidRPr="00957191">
        <w:rPr>
          <w:rStyle w:val="Highlight"/>
          <w:color w:val="000000"/>
        </w:rPr>
        <w:t>Roztwór do wstrzykiwań w ampułko-strzykawce</w:t>
      </w:r>
    </w:p>
    <w:p w14:paraId="202C20F7" w14:textId="77777777" w:rsidR="00214CCE" w:rsidRPr="00957191" w:rsidRDefault="00214CCE" w:rsidP="00214CCE">
      <w:pPr>
        <w:pStyle w:val="NormalKeep"/>
      </w:pPr>
      <w:r w:rsidRPr="00957191">
        <w:t>150 mg/1 ml</w:t>
      </w:r>
    </w:p>
    <w:p w14:paraId="62BF1906" w14:textId="77777777" w:rsidR="004863CE" w:rsidRPr="00957191" w:rsidRDefault="004863CE" w:rsidP="00EE16FD">
      <w:pPr>
        <w:pStyle w:val="NormalKeep"/>
        <w:rPr>
          <w:color w:val="000000"/>
        </w:rPr>
      </w:pPr>
    </w:p>
    <w:p w14:paraId="47AFC2F6" w14:textId="46A6E375" w:rsidR="007B0CDF" w:rsidRPr="00957191" w:rsidRDefault="004863CE" w:rsidP="00EE16FD">
      <w:pPr>
        <w:rPr>
          <w:color w:val="000000"/>
        </w:rPr>
      </w:pPr>
      <w:r w:rsidRPr="00957191">
        <w:rPr>
          <w:color w:val="000000"/>
        </w:rPr>
        <w:t>1 ampułko-strzykawka z osłoną igły</w:t>
      </w:r>
    </w:p>
    <w:p w14:paraId="7674F9D5" w14:textId="77777777" w:rsidR="004863CE" w:rsidRPr="00957191" w:rsidRDefault="004863CE" w:rsidP="00EE16FD">
      <w:pPr>
        <w:rPr>
          <w:color w:val="000000"/>
        </w:rPr>
      </w:pPr>
    </w:p>
    <w:p w14:paraId="3CD739D3" w14:textId="77777777" w:rsidR="007B0CDF" w:rsidRPr="00957191" w:rsidRDefault="007B0CDF" w:rsidP="00EE16FD">
      <w:pPr>
        <w:rPr>
          <w:color w:val="000000"/>
        </w:rPr>
      </w:pPr>
    </w:p>
    <w:p w14:paraId="27D2210E" w14:textId="779688C6" w:rsidR="00612AC6" w:rsidRPr="00957191" w:rsidRDefault="00612AC6" w:rsidP="00EE16FD">
      <w:pPr>
        <w:pStyle w:val="Heading1LAB"/>
        <w:rPr>
          <w:color w:val="000000"/>
        </w:rPr>
      </w:pPr>
      <w:r w:rsidRPr="00957191">
        <w:rPr>
          <w:color w:val="000000"/>
        </w:rPr>
        <w:t>5.</w:t>
      </w:r>
      <w:r w:rsidRPr="00957191">
        <w:rPr>
          <w:color w:val="000000"/>
        </w:rPr>
        <w:tab/>
        <w:t>SPOSÓB I DROGA PODANIA</w:t>
      </w:r>
    </w:p>
    <w:p w14:paraId="434AE1EA" w14:textId="77777777" w:rsidR="007B0CDF" w:rsidRPr="00957191" w:rsidRDefault="007B0CDF" w:rsidP="00EE16FD">
      <w:pPr>
        <w:pStyle w:val="NormalKeep"/>
        <w:rPr>
          <w:color w:val="000000"/>
        </w:rPr>
      </w:pPr>
    </w:p>
    <w:p w14:paraId="0970BC34" w14:textId="77777777" w:rsidR="004863CE" w:rsidRPr="00957191" w:rsidRDefault="004863CE" w:rsidP="00EE16FD">
      <w:pPr>
        <w:rPr>
          <w:color w:val="000000"/>
        </w:rPr>
      </w:pPr>
      <w:r w:rsidRPr="00957191">
        <w:rPr>
          <w:color w:val="000000"/>
        </w:rPr>
        <w:t>Podanie podskórne.</w:t>
      </w:r>
    </w:p>
    <w:p w14:paraId="5B86B372" w14:textId="737D3C06" w:rsidR="0078189E" w:rsidRPr="00957191" w:rsidRDefault="0078189E" w:rsidP="0078189E">
      <w:pPr>
        <w:pStyle w:val="NormalKeep"/>
        <w:rPr>
          <w:color w:val="000000"/>
        </w:rPr>
      </w:pPr>
      <w:r w:rsidRPr="00957191">
        <w:rPr>
          <w:color w:val="000000"/>
        </w:rPr>
        <w:t xml:space="preserve">Należy zapoznać się z treścią ulotki przed zastosowaniem leku. </w:t>
      </w:r>
    </w:p>
    <w:p w14:paraId="0BAD3830" w14:textId="1FE8716C" w:rsidR="007B0CDF" w:rsidRPr="00957191" w:rsidRDefault="0078189E" w:rsidP="00EE16FD">
      <w:pPr>
        <w:rPr>
          <w:color w:val="000000"/>
        </w:rPr>
      </w:pPr>
      <w:r w:rsidRPr="00957191">
        <w:rPr>
          <w:color w:val="000000"/>
        </w:rPr>
        <w:t>Wyłącznie do jednorazowego użycia.</w:t>
      </w:r>
    </w:p>
    <w:p w14:paraId="3F873BA4" w14:textId="77777777" w:rsidR="004863CE" w:rsidRPr="00957191" w:rsidRDefault="004863CE" w:rsidP="00EE16FD">
      <w:pPr>
        <w:rPr>
          <w:color w:val="000000"/>
        </w:rPr>
      </w:pPr>
    </w:p>
    <w:p w14:paraId="0F513FEA" w14:textId="77777777" w:rsidR="007B0CDF" w:rsidRPr="00957191" w:rsidRDefault="007B0CDF" w:rsidP="00EE16FD">
      <w:pPr>
        <w:rPr>
          <w:color w:val="000000"/>
        </w:rPr>
      </w:pPr>
    </w:p>
    <w:p w14:paraId="3B0DA982" w14:textId="76F75BED" w:rsidR="00612AC6" w:rsidRPr="00957191" w:rsidRDefault="00612AC6" w:rsidP="00EE16FD">
      <w:pPr>
        <w:pStyle w:val="Heading1LAB"/>
        <w:rPr>
          <w:color w:val="000000"/>
        </w:rPr>
      </w:pPr>
      <w:r w:rsidRPr="00957191">
        <w:rPr>
          <w:color w:val="000000"/>
        </w:rPr>
        <w:t>6.</w:t>
      </w:r>
      <w:r w:rsidRPr="00957191">
        <w:rPr>
          <w:color w:val="000000"/>
        </w:rPr>
        <w:tab/>
        <w:t>OSTRZEŻENIE DOTYCZĄCE PRZECHOWYWANIA PRODUKTU LECZNICZEGO W MIEJSCU NIEWIDOCZNYM I NIEDOSTĘPNYM DLA DZIECI</w:t>
      </w:r>
    </w:p>
    <w:p w14:paraId="162CAE3B" w14:textId="77777777" w:rsidR="007B0CDF" w:rsidRPr="00957191" w:rsidRDefault="007B0CDF" w:rsidP="00EE16FD">
      <w:pPr>
        <w:pStyle w:val="NormalKeep"/>
        <w:rPr>
          <w:color w:val="000000"/>
        </w:rPr>
      </w:pPr>
    </w:p>
    <w:p w14:paraId="5C8AD67F" w14:textId="542AF409" w:rsidR="007B0CDF" w:rsidRPr="00957191" w:rsidRDefault="004863CE" w:rsidP="00EE16FD">
      <w:pPr>
        <w:rPr>
          <w:color w:val="000000"/>
        </w:rPr>
      </w:pPr>
      <w:r w:rsidRPr="00957191">
        <w:rPr>
          <w:color w:val="000000"/>
        </w:rPr>
        <w:t>Lek przechowywać w miejscu niewidocznym i niedostępnym dla dzieci.</w:t>
      </w:r>
    </w:p>
    <w:p w14:paraId="669CF152" w14:textId="77777777" w:rsidR="004863CE" w:rsidRPr="00957191" w:rsidRDefault="004863CE" w:rsidP="00EE16FD">
      <w:pPr>
        <w:rPr>
          <w:color w:val="000000"/>
        </w:rPr>
      </w:pPr>
    </w:p>
    <w:p w14:paraId="5553A5E5" w14:textId="77777777" w:rsidR="007B0CDF" w:rsidRPr="00957191" w:rsidRDefault="007B0CDF" w:rsidP="00EE16FD">
      <w:pPr>
        <w:rPr>
          <w:color w:val="000000"/>
        </w:rPr>
      </w:pPr>
    </w:p>
    <w:p w14:paraId="05102148" w14:textId="761A1122" w:rsidR="00612AC6" w:rsidRPr="00957191" w:rsidRDefault="00612AC6" w:rsidP="00EE16FD">
      <w:pPr>
        <w:pStyle w:val="Heading1LAB"/>
        <w:rPr>
          <w:color w:val="000000"/>
        </w:rPr>
      </w:pPr>
      <w:r w:rsidRPr="00957191">
        <w:rPr>
          <w:color w:val="000000"/>
        </w:rPr>
        <w:t>7.</w:t>
      </w:r>
      <w:r w:rsidRPr="00957191">
        <w:rPr>
          <w:color w:val="000000"/>
        </w:rPr>
        <w:tab/>
        <w:t>INNE OSTRZEŻENIA SPECJALNE, JEŚLI KONIECZNE</w:t>
      </w:r>
    </w:p>
    <w:p w14:paraId="56D96786" w14:textId="77777777" w:rsidR="007B0CDF" w:rsidRPr="00957191" w:rsidRDefault="007B0CDF" w:rsidP="00EE16FD">
      <w:pPr>
        <w:pStyle w:val="NormalKeep"/>
        <w:rPr>
          <w:color w:val="000000"/>
        </w:rPr>
      </w:pPr>
    </w:p>
    <w:p w14:paraId="6D656B80" w14:textId="77777777" w:rsidR="007B0CDF" w:rsidRPr="00957191" w:rsidRDefault="007B0CDF" w:rsidP="00EE16FD">
      <w:pPr>
        <w:rPr>
          <w:color w:val="000000"/>
        </w:rPr>
      </w:pPr>
    </w:p>
    <w:p w14:paraId="66D9F5F3" w14:textId="070C8828" w:rsidR="00612AC6" w:rsidRPr="00957191" w:rsidRDefault="00612AC6" w:rsidP="00EE16FD">
      <w:pPr>
        <w:pStyle w:val="Heading1LAB"/>
        <w:rPr>
          <w:color w:val="000000"/>
        </w:rPr>
      </w:pPr>
      <w:r w:rsidRPr="00957191">
        <w:rPr>
          <w:color w:val="000000"/>
        </w:rPr>
        <w:t>8.</w:t>
      </w:r>
      <w:r w:rsidRPr="00957191">
        <w:rPr>
          <w:color w:val="000000"/>
        </w:rPr>
        <w:tab/>
        <w:t>TERMIN WAŻNOŚCI</w:t>
      </w:r>
    </w:p>
    <w:p w14:paraId="52BD4D35" w14:textId="77777777" w:rsidR="007B0CDF" w:rsidRPr="00957191" w:rsidRDefault="007B0CDF" w:rsidP="00EE16FD">
      <w:pPr>
        <w:pStyle w:val="NormalKeep"/>
        <w:rPr>
          <w:color w:val="000000"/>
        </w:rPr>
      </w:pPr>
    </w:p>
    <w:p w14:paraId="4347D39A" w14:textId="54E00071" w:rsidR="007B0CDF" w:rsidRPr="00957191" w:rsidRDefault="004863CE" w:rsidP="00EE16FD">
      <w:pPr>
        <w:rPr>
          <w:color w:val="000000"/>
        </w:rPr>
      </w:pPr>
      <w:r w:rsidRPr="00957191">
        <w:rPr>
          <w:color w:val="000000"/>
        </w:rPr>
        <w:t>Termin ważności (EXP)</w:t>
      </w:r>
    </w:p>
    <w:p w14:paraId="358DA39F" w14:textId="77777777" w:rsidR="007B0CDF" w:rsidRPr="00957191" w:rsidRDefault="007B0CDF" w:rsidP="00EE16FD">
      <w:pPr>
        <w:rPr>
          <w:color w:val="000000"/>
        </w:rPr>
      </w:pPr>
    </w:p>
    <w:p w14:paraId="15CADB16" w14:textId="77777777" w:rsidR="007B0CDF" w:rsidRPr="00957191" w:rsidRDefault="007B0CDF" w:rsidP="00EE16FD">
      <w:pPr>
        <w:rPr>
          <w:color w:val="000000"/>
        </w:rPr>
      </w:pPr>
    </w:p>
    <w:p w14:paraId="2243AA0B" w14:textId="3241C121" w:rsidR="00612AC6" w:rsidRPr="00957191" w:rsidRDefault="00612AC6" w:rsidP="00EE16FD">
      <w:pPr>
        <w:pStyle w:val="Heading1LAB"/>
        <w:rPr>
          <w:color w:val="000000"/>
        </w:rPr>
      </w:pPr>
      <w:r w:rsidRPr="00957191">
        <w:rPr>
          <w:color w:val="000000"/>
        </w:rPr>
        <w:lastRenderedPageBreak/>
        <w:t>9.</w:t>
      </w:r>
      <w:r w:rsidRPr="00957191">
        <w:rPr>
          <w:color w:val="000000"/>
        </w:rPr>
        <w:tab/>
        <w:t>WARUNKI PRZECHOWYWANIA</w:t>
      </w:r>
    </w:p>
    <w:p w14:paraId="18DF33AD" w14:textId="77777777" w:rsidR="007B0CDF" w:rsidRPr="00957191" w:rsidRDefault="007B0CDF" w:rsidP="00EE16FD">
      <w:pPr>
        <w:pStyle w:val="NormalKeep"/>
        <w:rPr>
          <w:color w:val="000000"/>
        </w:rPr>
      </w:pPr>
    </w:p>
    <w:p w14:paraId="370DAEA6" w14:textId="77777777" w:rsidR="004863CE" w:rsidRPr="00957191" w:rsidRDefault="004863CE" w:rsidP="00EE16FD">
      <w:pPr>
        <w:pStyle w:val="NormalKeep"/>
        <w:rPr>
          <w:color w:val="000000"/>
        </w:rPr>
      </w:pPr>
      <w:r w:rsidRPr="00957191">
        <w:rPr>
          <w:color w:val="000000"/>
        </w:rPr>
        <w:t>Przechowywać w lodówce.</w:t>
      </w:r>
    </w:p>
    <w:p w14:paraId="4A3DFBBC" w14:textId="77777777" w:rsidR="004863CE" w:rsidRPr="00957191" w:rsidRDefault="004863CE" w:rsidP="00EE16FD">
      <w:pPr>
        <w:rPr>
          <w:color w:val="000000"/>
        </w:rPr>
      </w:pPr>
      <w:r w:rsidRPr="00957191">
        <w:rPr>
          <w:color w:val="000000"/>
        </w:rPr>
        <w:t>Nie zamrażać.</w:t>
      </w:r>
    </w:p>
    <w:p w14:paraId="131727AC" w14:textId="57FEAD5F" w:rsidR="007B0CDF" w:rsidRPr="00957191" w:rsidRDefault="004863CE" w:rsidP="00EE16FD">
      <w:pPr>
        <w:rPr>
          <w:color w:val="000000"/>
        </w:rPr>
      </w:pPr>
      <w:r w:rsidRPr="00957191">
        <w:rPr>
          <w:color w:val="000000"/>
        </w:rPr>
        <w:t>Przechowywać strzykawkę w oryginalnym opakowaniu w celu ochrony przed światłem.</w:t>
      </w:r>
    </w:p>
    <w:p w14:paraId="37152EE0" w14:textId="77777777" w:rsidR="004863CE" w:rsidRPr="00957191" w:rsidRDefault="004863CE" w:rsidP="00EE16FD">
      <w:pPr>
        <w:rPr>
          <w:color w:val="000000"/>
        </w:rPr>
      </w:pPr>
    </w:p>
    <w:p w14:paraId="7A59AACD" w14:textId="77777777" w:rsidR="007B0CDF" w:rsidRPr="00957191" w:rsidRDefault="007B0CDF" w:rsidP="00EE16FD">
      <w:pPr>
        <w:rPr>
          <w:color w:val="000000"/>
        </w:rPr>
      </w:pPr>
    </w:p>
    <w:p w14:paraId="5CFA78F3" w14:textId="2D5F641F" w:rsidR="00612AC6" w:rsidRPr="00957191" w:rsidRDefault="00612AC6" w:rsidP="00EE16FD">
      <w:pPr>
        <w:pStyle w:val="Heading1LAB"/>
        <w:rPr>
          <w:color w:val="000000"/>
        </w:rPr>
      </w:pPr>
      <w:r w:rsidRPr="00957191">
        <w:rPr>
          <w:color w:val="000000"/>
        </w:rPr>
        <w:t>10.</w:t>
      </w:r>
      <w:r w:rsidRPr="00957191">
        <w:rPr>
          <w:color w:val="000000"/>
        </w:rPr>
        <w:tab/>
        <w:t>SPECJALNE ŚRODKI OSTROŻNOŚCI DOTYCZĄCE USUWANIA NIEZUŻYTEGO PRODUKTU LECZNICZEGO LUB POCHODZĄCYCH Z NIEGO ODPADÓW, JEŚLI WŁAŚCIWE</w:t>
      </w:r>
    </w:p>
    <w:p w14:paraId="0FFEF37F" w14:textId="77777777" w:rsidR="007B0CDF" w:rsidRPr="00957191" w:rsidRDefault="007B0CDF" w:rsidP="00EE16FD">
      <w:pPr>
        <w:pStyle w:val="NormalKeep"/>
        <w:rPr>
          <w:color w:val="000000"/>
        </w:rPr>
      </w:pPr>
    </w:p>
    <w:p w14:paraId="42D01439" w14:textId="77777777" w:rsidR="007B0CDF" w:rsidRPr="00957191" w:rsidRDefault="007B0CDF" w:rsidP="00EE16FD">
      <w:pPr>
        <w:rPr>
          <w:color w:val="000000"/>
        </w:rPr>
      </w:pPr>
    </w:p>
    <w:p w14:paraId="43A49451" w14:textId="0CF38F90" w:rsidR="00612AC6" w:rsidRPr="00957191" w:rsidRDefault="00612AC6" w:rsidP="00EE16FD">
      <w:pPr>
        <w:pStyle w:val="Heading1LAB"/>
        <w:rPr>
          <w:color w:val="000000"/>
        </w:rPr>
      </w:pPr>
      <w:r w:rsidRPr="00957191">
        <w:rPr>
          <w:color w:val="000000"/>
        </w:rPr>
        <w:t>11.</w:t>
      </w:r>
      <w:r w:rsidRPr="00957191">
        <w:rPr>
          <w:color w:val="000000"/>
        </w:rPr>
        <w:tab/>
        <w:t>NAZWA I ADRES PODMIOTU ODPOWIEDZIALNEGO</w:t>
      </w:r>
    </w:p>
    <w:p w14:paraId="1BDAB774" w14:textId="77777777" w:rsidR="007B0CDF" w:rsidRPr="00957191" w:rsidRDefault="007B0CDF" w:rsidP="00EE16FD">
      <w:pPr>
        <w:pStyle w:val="NormalKeep"/>
        <w:rPr>
          <w:color w:val="000000"/>
        </w:rPr>
      </w:pPr>
    </w:p>
    <w:p w14:paraId="21C9E7D4" w14:textId="77777777" w:rsidR="0078189E" w:rsidRPr="00957191" w:rsidRDefault="0078189E" w:rsidP="0078189E">
      <w:r w:rsidRPr="00957191">
        <w:t xml:space="preserve">Celltrion Healthcare Hungary Kft. </w:t>
      </w:r>
    </w:p>
    <w:p w14:paraId="59CF6EBB" w14:textId="59956E27" w:rsidR="0078189E" w:rsidRPr="00957191" w:rsidRDefault="0078189E" w:rsidP="0078189E">
      <w:pPr>
        <w:rPr>
          <w:lang w:val="en-US"/>
        </w:rPr>
      </w:pPr>
      <w:r w:rsidRPr="00957191">
        <w:rPr>
          <w:lang w:val="en-US"/>
        </w:rPr>
        <w:t>1062 Budapest,</w:t>
      </w:r>
    </w:p>
    <w:p w14:paraId="05D7D70D" w14:textId="77777777" w:rsidR="0078189E" w:rsidRPr="00957191" w:rsidRDefault="0078189E" w:rsidP="0078189E">
      <w:pPr>
        <w:rPr>
          <w:lang w:val="en-US"/>
        </w:rPr>
      </w:pPr>
      <w:r w:rsidRPr="00957191">
        <w:rPr>
          <w:lang w:val="en-US"/>
        </w:rPr>
        <w:t xml:space="preserve">Váci </w:t>
      </w:r>
      <w:proofErr w:type="spellStart"/>
      <w:r w:rsidRPr="00957191">
        <w:rPr>
          <w:lang w:val="en-US"/>
        </w:rPr>
        <w:t>út</w:t>
      </w:r>
      <w:proofErr w:type="spellEnd"/>
      <w:r w:rsidRPr="00957191">
        <w:rPr>
          <w:lang w:val="en-US"/>
        </w:rPr>
        <w:t xml:space="preserve"> 1-3. </w:t>
      </w:r>
      <w:proofErr w:type="spellStart"/>
      <w:r w:rsidRPr="00957191">
        <w:rPr>
          <w:lang w:val="en-US"/>
        </w:rPr>
        <w:t>WestEnd</w:t>
      </w:r>
      <w:proofErr w:type="spellEnd"/>
      <w:r w:rsidRPr="00957191">
        <w:rPr>
          <w:lang w:val="en-US"/>
        </w:rPr>
        <w:t xml:space="preserve"> Office Building B </w:t>
      </w:r>
      <w:proofErr w:type="spellStart"/>
      <w:r w:rsidRPr="00957191">
        <w:rPr>
          <w:lang w:val="en-US"/>
        </w:rPr>
        <w:t>torony</w:t>
      </w:r>
      <w:proofErr w:type="spellEnd"/>
    </w:p>
    <w:p w14:paraId="4461BC67" w14:textId="44DCEB5C" w:rsidR="0078189E" w:rsidRPr="00957191" w:rsidRDefault="0078189E" w:rsidP="0078189E">
      <w:r w:rsidRPr="00957191">
        <w:t>Węgry</w:t>
      </w:r>
    </w:p>
    <w:p w14:paraId="15CD2A9A" w14:textId="77777777" w:rsidR="0047345A" w:rsidRPr="00957191" w:rsidRDefault="0047345A" w:rsidP="00EE16FD">
      <w:pPr>
        <w:rPr>
          <w:color w:val="000000"/>
        </w:rPr>
      </w:pPr>
    </w:p>
    <w:p w14:paraId="4180870F" w14:textId="77777777" w:rsidR="007B0CDF" w:rsidRPr="00957191" w:rsidRDefault="007B0CDF" w:rsidP="00EE16FD">
      <w:pPr>
        <w:rPr>
          <w:color w:val="000000"/>
        </w:rPr>
      </w:pPr>
    </w:p>
    <w:p w14:paraId="7ACA18AC" w14:textId="79EA6CEF" w:rsidR="00612AC6" w:rsidRPr="00957191" w:rsidRDefault="00612AC6" w:rsidP="00EE16FD">
      <w:pPr>
        <w:pStyle w:val="Heading1LAB"/>
        <w:rPr>
          <w:color w:val="000000"/>
        </w:rPr>
      </w:pPr>
      <w:r w:rsidRPr="00957191">
        <w:rPr>
          <w:color w:val="000000"/>
        </w:rPr>
        <w:t>12.</w:t>
      </w:r>
      <w:r w:rsidRPr="00957191">
        <w:rPr>
          <w:color w:val="000000"/>
        </w:rPr>
        <w:tab/>
        <w:t>NUMER POZWOLENIA NA DOPUSZCZENIE DO OBROTU</w:t>
      </w:r>
    </w:p>
    <w:p w14:paraId="3621709A" w14:textId="77777777" w:rsidR="007B0CDF" w:rsidRPr="00957191" w:rsidRDefault="007B0CDF" w:rsidP="00EE16FD">
      <w:pPr>
        <w:pStyle w:val="NormalKeep"/>
        <w:rPr>
          <w:color w:val="000000"/>
        </w:rPr>
      </w:pPr>
    </w:p>
    <w:p w14:paraId="0459A475" w14:textId="053981D9" w:rsidR="007B0CDF" w:rsidRPr="00957191" w:rsidRDefault="008A00C9" w:rsidP="00EE16FD">
      <w:pPr>
        <w:rPr>
          <w:color w:val="000000"/>
        </w:rPr>
      </w:pPr>
      <w:r w:rsidRPr="00957191">
        <w:t xml:space="preserve">EU/1/24/1817/002 </w:t>
      </w:r>
      <w:r w:rsidRPr="00957191">
        <w:rPr>
          <w:lang w:eastAsia="ko-KR"/>
        </w:rPr>
        <w:tab/>
      </w:r>
      <w:r w:rsidRPr="00957191">
        <w:rPr>
          <w:lang w:eastAsia="ko-KR"/>
        </w:rPr>
        <w:tab/>
      </w:r>
      <w:r w:rsidRPr="00957191">
        <w:rPr>
          <w:lang w:eastAsia="ko-KR"/>
        </w:rPr>
        <w:tab/>
      </w:r>
      <w:r w:rsidRPr="00957191">
        <w:rPr>
          <w:color w:val="000000"/>
          <w:shd w:val="pct15" w:color="auto" w:fill="FFFFFF"/>
        </w:rPr>
        <w:t>1 ampułko-strzykawka z osłon</w:t>
      </w:r>
      <w:del w:id="1520" w:author="만든 이">
        <w:r w:rsidRPr="00957191" w:rsidDel="0031470E">
          <w:rPr>
            <w:color w:val="000000"/>
            <w:shd w:val="pct15" w:color="auto" w:fill="FFFFFF"/>
          </w:rPr>
          <w:delText>k</w:delText>
        </w:r>
      </w:del>
      <w:r w:rsidRPr="00957191">
        <w:rPr>
          <w:color w:val="000000"/>
          <w:shd w:val="pct15" w:color="auto" w:fill="FFFFFF"/>
        </w:rPr>
        <w:t>ą igły</w:t>
      </w:r>
    </w:p>
    <w:p w14:paraId="7E06DC0A" w14:textId="77777777" w:rsidR="007B0CDF" w:rsidRPr="00957191" w:rsidRDefault="007B0CDF" w:rsidP="00EE16FD">
      <w:pPr>
        <w:rPr>
          <w:color w:val="000000"/>
        </w:rPr>
      </w:pPr>
    </w:p>
    <w:p w14:paraId="18AD5EDD" w14:textId="77777777" w:rsidR="007934F2" w:rsidRPr="00957191" w:rsidRDefault="007934F2" w:rsidP="00EE16FD">
      <w:pPr>
        <w:rPr>
          <w:color w:val="000000"/>
        </w:rPr>
      </w:pPr>
    </w:p>
    <w:p w14:paraId="68346D08" w14:textId="4B36D2B5" w:rsidR="00612AC6" w:rsidRPr="001F6614" w:rsidRDefault="00612AC6" w:rsidP="00EE16FD">
      <w:pPr>
        <w:pStyle w:val="Heading1LAB"/>
        <w:rPr>
          <w:color w:val="000000"/>
          <w:lang w:val="en-US"/>
          <w:rPrChange w:id="1521" w:author="만든 이">
            <w:rPr>
              <w:color w:val="000000"/>
              <w:lang w:val="en-GB"/>
            </w:rPr>
          </w:rPrChange>
        </w:rPr>
      </w:pPr>
      <w:r w:rsidRPr="001F6614">
        <w:rPr>
          <w:color w:val="000000"/>
          <w:lang w:val="nb-NO"/>
          <w:rPrChange w:id="1522" w:author="만든 이">
            <w:rPr>
              <w:color w:val="000000"/>
              <w:lang w:val="en-GB"/>
            </w:rPr>
          </w:rPrChange>
        </w:rPr>
        <w:t>13.</w:t>
      </w:r>
      <w:r w:rsidRPr="001F6614">
        <w:rPr>
          <w:color w:val="000000"/>
          <w:lang w:val="nb-NO"/>
          <w:rPrChange w:id="1523" w:author="만든 이">
            <w:rPr>
              <w:color w:val="000000"/>
              <w:lang w:val="en-GB"/>
            </w:rPr>
          </w:rPrChange>
        </w:rPr>
        <w:tab/>
        <w:t>NUMER SERII</w:t>
      </w:r>
    </w:p>
    <w:p w14:paraId="3E47C06C" w14:textId="77777777" w:rsidR="007B0CDF" w:rsidRPr="001F6614" w:rsidRDefault="007B0CDF" w:rsidP="00EE16FD">
      <w:pPr>
        <w:pStyle w:val="NormalKeep"/>
        <w:rPr>
          <w:color w:val="000000"/>
          <w:lang w:val="nb-NO"/>
          <w:rPrChange w:id="1524" w:author="만든 이">
            <w:rPr>
              <w:color w:val="000000"/>
              <w:lang w:val="en-GB"/>
            </w:rPr>
          </w:rPrChange>
        </w:rPr>
      </w:pPr>
    </w:p>
    <w:p w14:paraId="5FDFF3EA" w14:textId="340A550E" w:rsidR="007B0CDF" w:rsidRPr="001F6614" w:rsidRDefault="0047345A" w:rsidP="00EE16FD">
      <w:pPr>
        <w:rPr>
          <w:color w:val="000000"/>
          <w:lang w:val="en-US"/>
          <w:rPrChange w:id="1525" w:author="만든 이">
            <w:rPr>
              <w:color w:val="000000"/>
              <w:lang w:val="en-GB"/>
            </w:rPr>
          </w:rPrChange>
        </w:rPr>
      </w:pPr>
      <w:r w:rsidRPr="001F6614">
        <w:rPr>
          <w:color w:val="000000"/>
          <w:lang w:val="nb-NO"/>
          <w:rPrChange w:id="1526" w:author="만든 이">
            <w:rPr>
              <w:color w:val="000000"/>
              <w:lang w:val="en-GB"/>
            </w:rPr>
          </w:rPrChange>
        </w:rPr>
        <w:t>Nr serii (Lot)</w:t>
      </w:r>
    </w:p>
    <w:p w14:paraId="0D48B537" w14:textId="77777777" w:rsidR="0047345A" w:rsidRPr="001F6614" w:rsidRDefault="0047345A" w:rsidP="00EE16FD">
      <w:pPr>
        <w:rPr>
          <w:color w:val="000000"/>
          <w:lang w:val="nb-NO"/>
          <w:rPrChange w:id="1527" w:author="만든 이">
            <w:rPr>
              <w:color w:val="000000"/>
              <w:lang w:val="en-GB"/>
            </w:rPr>
          </w:rPrChange>
        </w:rPr>
      </w:pPr>
    </w:p>
    <w:p w14:paraId="2D9D3884" w14:textId="77777777" w:rsidR="007B0CDF" w:rsidRPr="001F6614" w:rsidRDefault="007B0CDF" w:rsidP="00EE16FD">
      <w:pPr>
        <w:rPr>
          <w:color w:val="000000"/>
          <w:lang w:val="nb-NO"/>
          <w:rPrChange w:id="1528" w:author="만든 이">
            <w:rPr>
              <w:color w:val="000000"/>
              <w:lang w:val="en-GB"/>
            </w:rPr>
          </w:rPrChange>
        </w:rPr>
      </w:pPr>
    </w:p>
    <w:p w14:paraId="038DF7FF" w14:textId="7172358B" w:rsidR="00612AC6" w:rsidRPr="00957191" w:rsidRDefault="00612AC6" w:rsidP="00EE16FD">
      <w:pPr>
        <w:pStyle w:val="Heading1LAB"/>
        <w:rPr>
          <w:color w:val="000000"/>
        </w:rPr>
      </w:pPr>
      <w:r w:rsidRPr="00957191">
        <w:rPr>
          <w:color w:val="000000"/>
        </w:rPr>
        <w:t>14.</w:t>
      </w:r>
      <w:r w:rsidRPr="00957191">
        <w:rPr>
          <w:color w:val="000000"/>
        </w:rPr>
        <w:tab/>
        <w:t>OGÓLNA KATEGORIA DOSTĘPNOŚCI</w:t>
      </w:r>
    </w:p>
    <w:p w14:paraId="786FB585" w14:textId="77777777" w:rsidR="007B0CDF" w:rsidRPr="00957191" w:rsidRDefault="007B0CDF" w:rsidP="00EE16FD">
      <w:pPr>
        <w:pStyle w:val="NormalKeep"/>
        <w:rPr>
          <w:color w:val="000000"/>
        </w:rPr>
      </w:pPr>
    </w:p>
    <w:p w14:paraId="70939EE2" w14:textId="77777777" w:rsidR="007B0CDF" w:rsidRPr="00957191" w:rsidRDefault="007B0CDF" w:rsidP="00EE16FD">
      <w:pPr>
        <w:rPr>
          <w:color w:val="000000"/>
        </w:rPr>
      </w:pPr>
    </w:p>
    <w:p w14:paraId="6A432FC5" w14:textId="49330FE7" w:rsidR="00612AC6" w:rsidRPr="00957191" w:rsidRDefault="00612AC6" w:rsidP="00EE16FD">
      <w:pPr>
        <w:pStyle w:val="Heading1LAB"/>
        <w:rPr>
          <w:color w:val="000000"/>
        </w:rPr>
      </w:pPr>
      <w:r w:rsidRPr="00957191">
        <w:rPr>
          <w:color w:val="000000"/>
        </w:rPr>
        <w:t>15.</w:t>
      </w:r>
      <w:r w:rsidRPr="00957191">
        <w:rPr>
          <w:color w:val="000000"/>
        </w:rPr>
        <w:tab/>
        <w:t>INSTRUKCJA UŻYCIA</w:t>
      </w:r>
    </w:p>
    <w:p w14:paraId="2E8C9985" w14:textId="77777777" w:rsidR="007B0CDF" w:rsidRPr="00957191" w:rsidRDefault="007B0CDF" w:rsidP="00EE16FD">
      <w:pPr>
        <w:pStyle w:val="NormalKeep"/>
        <w:rPr>
          <w:color w:val="000000"/>
        </w:rPr>
      </w:pPr>
    </w:p>
    <w:p w14:paraId="62EA4DF1" w14:textId="77777777" w:rsidR="007B0CDF" w:rsidRPr="00957191" w:rsidRDefault="007B0CDF" w:rsidP="00EE16FD">
      <w:pPr>
        <w:rPr>
          <w:color w:val="000000"/>
        </w:rPr>
      </w:pPr>
    </w:p>
    <w:p w14:paraId="51BD1375" w14:textId="38380C06" w:rsidR="00612AC6" w:rsidRPr="00957191" w:rsidRDefault="00612AC6" w:rsidP="00EE16FD">
      <w:pPr>
        <w:pStyle w:val="Heading1LAB"/>
        <w:rPr>
          <w:color w:val="000000"/>
        </w:rPr>
      </w:pPr>
      <w:r w:rsidRPr="00957191">
        <w:rPr>
          <w:color w:val="000000"/>
        </w:rPr>
        <w:t>16.</w:t>
      </w:r>
      <w:r w:rsidRPr="00957191">
        <w:rPr>
          <w:color w:val="000000"/>
        </w:rPr>
        <w:tab/>
        <w:t>INFORMACJA PODANA SYSTEMEM BRAILLE’A</w:t>
      </w:r>
    </w:p>
    <w:p w14:paraId="5DA04179" w14:textId="77777777" w:rsidR="007B0CDF" w:rsidRPr="00957191" w:rsidRDefault="007B0CDF" w:rsidP="00EE16FD">
      <w:pPr>
        <w:pStyle w:val="NormalKeep"/>
        <w:rPr>
          <w:color w:val="000000"/>
        </w:rPr>
      </w:pPr>
    </w:p>
    <w:p w14:paraId="649AAC72" w14:textId="2085F650" w:rsidR="007B0CDF" w:rsidRPr="00957191" w:rsidRDefault="003E3F9E" w:rsidP="00EE16FD">
      <w:pPr>
        <w:rPr>
          <w:color w:val="000000"/>
        </w:rPr>
      </w:pPr>
      <w:r w:rsidRPr="00957191">
        <w:rPr>
          <w:color w:val="000000"/>
        </w:rPr>
        <w:t>Omlyclo 150 mg</w:t>
      </w:r>
    </w:p>
    <w:p w14:paraId="648E94C4" w14:textId="77777777" w:rsidR="0047345A" w:rsidRPr="00957191" w:rsidRDefault="0047345A" w:rsidP="00EE16FD">
      <w:pPr>
        <w:rPr>
          <w:color w:val="000000"/>
        </w:rPr>
      </w:pPr>
    </w:p>
    <w:p w14:paraId="1CD68508" w14:textId="77777777" w:rsidR="007B0CDF" w:rsidRPr="00957191" w:rsidRDefault="007B0CDF" w:rsidP="00EE16FD">
      <w:pPr>
        <w:rPr>
          <w:color w:val="000000"/>
        </w:rPr>
      </w:pPr>
    </w:p>
    <w:p w14:paraId="6CBA41CB" w14:textId="33405A00" w:rsidR="00612AC6" w:rsidRPr="00957191" w:rsidRDefault="00612AC6" w:rsidP="00EE16FD">
      <w:pPr>
        <w:pStyle w:val="Heading1LAB"/>
        <w:rPr>
          <w:color w:val="000000"/>
        </w:rPr>
      </w:pPr>
      <w:r w:rsidRPr="00957191">
        <w:rPr>
          <w:color w:val="000000"/>
        </w:rPr>
        <w:t>17.</w:t>
      </w:r>
      <w:r w:rsidRPr="00957191">
        <w:rPr>
          <w:color w:val="000000"/>
        </w:rPr>
        <w:tab/>
        <w:t>NIEPOWTARZALNY IDENTYFIKATOR – KOD 2D</w:t>
      </w:r>
    </w:p>
    <w:p w14:paraId="407B0A4C" w14:textId="77777777" w:rsidR="007B0CDF" w:rsidRPr="00957191" w:rsidRDefault="007B0CDF" w:rsidP="00EE16FD">
      <w:pPr>
        <w:pStyle w:val="NormalKeep"/>
        <w:rPr>
          <w:color w:val="000000"/>
        </w:rPr>
      </w:pPr>
    </w:p>
    <w:p w14:paraId="794D4C91" w14:textId="26478CD3" w:rsidR="007B0CDF" w:rsidRPr="00957191" w:rsidRDefault="0047345A" w:rsidP="00EE16FD">
      <w:pPr>
        <w:rPr>
          <w:rStyle w:val="Highlight"/>
          <w:color w:val="000000"/>
        </w:rPr>
      </w:pPr>
      <w:r w:rsidRPr="00957191">
        <w:rPr>
          <w:rStyle w:val="Highlight"/>
          <w:color w:val="000000"/>
        </w:rPr>
        <w:t>Obejmuje kod 2D będący nośnikiem niepowtarzalnego identyfikatora.</w:t>
      </w:r>
    </w:p>
    <w:p w14:paraId="63F18D5F" w14:textId="77777777" w:rsidR="0047345A" w:rsidRPr="00957191" w:rsidRDefault="0047345A" w:rsidP="00EE16FD">
      <w:pPr>
        <w:rPr>
          <w:color w:val="000000"/>
        </w:rPr>
      </w:pPr>
    </w:p>
    <w:p w14:paraId="257F4DE3" w14:textId="77777777" w:rsidR="007B0CDF" w:rsidRPr="00957191" w:rsidRDefault="007B0CDF" w:rsidP="00EE16FD">
      <w:pPr>
        <w:rPr>
          <w:color w:val="000000"/>
        </w:rPr>
      </w:pPr>
    </w:p>
    <w:p w14:paraId="1FDBD702" w14:textId="635A4E91" w:rsidR="00612AC6" w:rsidRPr="00957191" w:rsidRDefault="00612AC6" w:rsidP="00EE16FD">
      <w:pPr>
        <w:pStyle w:val="Heading1LAB"/>
        <w:rPr>
          <w:color w:val="000000"/>
        </w:rPr>
      </w:pPr>
      <w:r w:rsidRPr="00957191">
        <w:rPr>
          <w:color w:val="000000"/>
        </w:rPr>
        <w:t>18.</w:t>
      </w:r>
      <w:r w:rsidRPr="00957191">
        <w:rPr>
          <w:color w:val="000000"/>
        </w:rPr>
        <w:tab/>
        <w:t>NIEPOWTARZALNY IDENTYFIKATOR – DANE CZYTELNE DLA CZŁOWIEKA</w:t>
      </w:r>
    </w:p>
    <w:p w14:paraId="4FD41D86" w14:textId="77777777" w:rsidR="007B0CDF" w:rsidRPr="00957191" w:rsidRDefault="007B0CDF" w:rsidP="00EE16FD">
      <w:pPr>
        <w:pStyle w:val="NormalKeep"/>
        <w:rPr>
          <w:color w:val="000000"/>
        </w:rPr>
      </w:pPr>
    </w:p>
    <w:p w14:paraId="177D878E" w14:textId="77777777" w:rsidR="00605FEE" w:rsidRPr="00957191" w:rsidRDefault="007B0CDF" w:rsidP="00EE16FD">
      <w:pPr>
        <w:pStyle w:val="NormalKeep"/>
        <w:rPr>
          <w:color w:val="000000"/>
        </w:rPr>
      </w:pPr>
      <w:r w:rsidRPr="00957191">
        <w:rPr>
          <w:color w:val="000000"/>
        </w:rPr>
        <w:t>PC</w:t>
      </w:r>
    </w:p>
    <w:p w14:paraId="45C61F50" w14:textId="77777777" w:rsidR="00605FEE" w:rsidRPr="00957191" w:rsidRDefault="007B0CDF" w:rsidP="00EE16FD">
      <w:pPr>
        <w:pStyle w:val="NormalKeep"/>
        <w:rPr>
          <w:color w:val="000000"/>
        </w:rPr>
      </w:pPr>
      <w:r w:rsidRPr="00957191">
        <w:rPr>
          <w:color w:val="000000"/>
        </w:rPr>
        <w:t>SN</w:t>
      </w:r>
    </w:p>
    <w:p w14:paraId="5CAC19E6" w14:textId="77777777" w:rsidR="007B0CDF" w:rsidRPr="00957191" w:rsidRDefault="007B0CDF" w:rsidP="00EE16FD">
      <w:pPr>
        <w:pStyle w:val="NormalKeep"/>
        <w:rPr>
          <w:color w:val="000000"/>
        </w:rPr>
      </w:pPr>
      <w:r w:rsidRPr="00957191">
        <w:rPr>
          <w:color w:val="000000"/>
        </w:rPr>
        <w:t>NN</w:t>
      </w:r>
    </w:p>
    <w:p w14:paraId="7E6D6E3E" w14:textId="3E92F061" w:rsidR="00605FEE" w:rsidRPr="00957191" w:rsidRDefault="00197440" w:rsidP="0092643A">
      <w:pPr>
        <w:pStyle w:val="Heading1LAB"/>
        <w:ind w:left="0" w:firstLine="0"/>
        <w:rPr>
          <w:color w:val="000000"/>
        </w:rPr>
      </w:pPr>
      <w:r w:rsidRPr="001F6614">
        <w:rPr>
          <w:rPrChange w:id="1529" w:author="만든 이">
            <w:rPr>
              <w:color w:val="000000"/>
            </w:rPr>
          </w:rPrChange>
        </w:rPr>
        <w:br w:type="page"/>
      </w:r>
      <w:r w:rsidRPr="00957191">
        <w:rPr>
          <w:color w:val="000000"/>
        </w:rPr>
        <w:lastRenderedPageBreak/>
        <w:t xml:space="preserve">INFORMACJE ZAMIESZCZANE NA OPAKOWANIACH ZEWNĘTRZNYCH </w:t>
      </w:r>
    </w:p>
    <w:p w14:paraId="472B351D" w14:textId="77777777" w:rsidR="00605FEE" w:rsidRPr="00957191" w:rsidRDefault="00605FEE" w:rsidP="00EE16FD">
      <w:pPr>
        <w:pStyle w:val="Heading1LAB"/>
        <w:rPr>
          <w:color w:val="000000"/>
        </w:rPr>
      </w:pPr>
    </w:p>
    <w:p w14:paraId="5FA16549" w14:textId="1CF38A4D" w:rsidR="007B0CDF" w:rsidRPr="00957191" w:rsidRDefault="0047345A" w:rsidP="00EE16FD">
      <w:pPr>
        <w:pStyle w:val="Heading1LAB"/>
        <w:ind w:left="0" w:firstLine="0"/>
        <w:rPr>
          <w:color w:val="000000"/>
        </w:rPr>
      </w:pPr>
      <w:r w:rsidRPr="00957191">
        <w:rPr>
          <w:color w:val="000000"/>
        </w:rPr>
        <w:t xml:space="preserve">ZEWNĘTRZNE PUDEŁKO TEKTUROWE DLA OPAKOWAŃ ZBIORCZYCH (ZAWIERAJĄCE BLUE BOX) </w:t>
      </w:r>
    </w:p>
    <w:p w14:paraId="4DB793DC" w14:textId="77777777" w:rsidR="007B0CDF" w:rsidRPr="00957191" w:rsidRDefault="007B0CDF" w:rsidP="00EE16FD">
      <w:pPr>
        <w:pStyle w:val="NormalKeep"/>
        <w:rPr>
          <w:color w:val="000000"/>
        </w:rPr>
      </w:pPr>
    </w:p>
    <w:p w14:paraId="16B03FCF" w14:textId="77777777" w:rsidR="007B0CDF" w:rsidRPr="00957191" w:rsidRDefault="007B0CDF" w:rsidP="00EE16FD">
      <w:pPr>
        <w:rPr>
          <w:color w:val="000000"/>
        </w:rPr>
      </w:pPr>
    </w:p>
    <w:p w14:paraId="028C965C" w14:textId="5FA5A044" w:rsidR="00612AC6" w:rsidRPr="00957191" w:rsidRDefault="00612AC6" w:rsidP="00EE16FD">
      <w:pPr>
        <w:pStyle w:val="Heading1LAB"/>
        <w:rPr>
          <w:color w:val="000000"/>
        </w:rPr>
      </w:pPr>
      <w:r w:rsidRPr="00957191">
        <w:rPr>
          <w:color w:val="000000"/>
        </w:rPr>
        <w:t>1.</w:t>
      </w:r>
      <w:r w:rsidRPr="00957191">
        <w:rPr>
          <w:color w:val="000000"/>
        </w:rPr>
        <w:tab/>
        <w:t>NAZWA PRODUKTU LECZNICZEGO</w:t>
      </w:r>
    </w:p>
    <w:p w14:paraId="6670F6B3" w14:textId="77777777" w:rsidR="007B0CDF" w:rsidRPr="00957191" w:rsidRDefault="007B0CDF" w:rsidP="00EE16FD">
      <w:pPr>
        <w:pStyle w:val="NormalKeep"/>
        <w:rPr>
          <w:color w:val="000000"/>
        </w:rPr>
      </w:pPr>
    </w:p>
    <w:p w14:paraId="63B3239C" w14:textId="4E471A87" w:rsidR="0047345A" w:rsidRPr="00957191" w:rsidRDefault="003E3F9E" w:rsidP="00EE16FD">
      <w:pPr>
        <w:rPr>
          <w:color w:val="000000"/>
        </w:rPr>
      </w:pPr>
      <w:r w:rsidRPr="00957191">
        <w:rPr>
          <w:color w:val="000000"/>
        </w:rPr>
        <w:t>Omlyclo 150 mg roztwór do wstrzykiwań w ampułko-strzykawce</w:t>
      </w:r>
    </w:p>
    <w:p w14:paraId="3DF84696" w14:textId="6006107B" w:rsidR="007B0CDF" w:rsidRPr="00957191" w:rsidRDefault="007B0CDF" w:rsidP="00EE16FD">
      <w:pPr>
        <w:rPr>
          <w:color w:val="000000"/>
        </w:rPr>
      </w:pPr>
      <w:r w:rsidRPr="00957191">
        <w:rPr>
          <w:color w:val="000000"/>
        </w:rPr>
        <w:t>omalizumab</w:t>
      </w:r>
    </w:p>
    <w:p w14:paraId="78B8BF08" w14:textId="77777777" w:rsidR="007B0CDF" w:rsidRPr="00957191" w:rsidRDefault="007B0CDF" w:rsidP="00EE16FD">
      <w:pPr>
        <w:rPr>
          <w:color w:val="000000"/>
        </w:rPr>
      </w:pPr>
    </w:p>
    <w:p w14:paraId="62858E3D" w14:textId="77777777" w:rsidR="007B0CDF" w:rsidRPr="00957191" w:rsidRDefault="007B0CDF" w:rsidP="00EE16FD">
      <w:pPr>
        <w:rPr>
          <w:color w:val="000000"/>
        </w:rPr>
      </w:pPr>
    </w:p>
    <w:p w14:paraId="38AEAF93" w14:textId="2A9FB32A" w:rsidR="00612AC6" w:rsidRPr="00957191" w:rsidRDefault="00612AC6" w:rsidP="00EE16FD">
      <w:pPr>
        <w:pStyle w:val="Heading1LAB"/>
        <w:rPr>
          <w:color w:val="000000"/>
        </w:rPr>
      </w:pPr>
      <w:r w:rsidRPr="00957191">
        <w:rPr>
          <w:color w:val="000000"/>
        </w:rPr>
        <w:t>2.</w:t>
      </w:r>
      <w:r w:rsidRPr="00957191">
        <w:rPr>
          <w:color w:val="000000"/>
        </w:rPr>
        <w:tab/>
        <w:t>ZAWARTOŚĆ SUBSTANCJI CZYNNEJ</w:t>
      </w:r>
    </w:p>
    <w:p w14:paraId="20926615" w14:textId="77777777" w:rsidR="007B0CDF" w:rsidRPr="00957191" w:rsidRDefault="007B0CDF" w:rsidP="00EE16FD">
      <w:pPr>
        <w:pStyle w:val="NormalKeep"/>
        <w:rPr>
          <w:color w:val="000000"/>
        </w:rPr>
      </w:pPr>
    </w:p>
    <w:p w14:paraId="0EE96A39" w14:textId="385307BB" w:rsidR="007B0CDF" w:rsidRPr="00957191" w:rsidRDefault="00D273D8" w:rsidP="00EE16FD">
      <w:pPr>
        <w:rPr>
          <w:color w:val="000000"/>
        </w:rPr>
      </w:pPr>
      <w:r w:rsidRPr="00957191">
        <w:rPr>
          <w:color w:val="000000"/>
        </w:rPr>
        <w:t>Jedna ampułko-strzykawka 1 ml zawiera 150 mg omalizumabu.</w:t>
      </w:r>
    </w:p>
    <w:p w14:paraId="2B9CBA7D" w14:textId="77777777" w:rsidR="007B0CDF" w:rsidRPr="00957191" w:rsidRDefault="007B0CDF" w:rsidP="00EE16FD">
      <w:pPr>
        <w:rPr>
          <w:color w:val="000000"/>
        </w:rPr>
      </w:pPr>
    </w:p>
    <w:p w14:paraId="2467C1E6" w14:textId="77777777" w:rsidR="00260203" w:rsidRPr="00957191" w:rsidRDefault="00260203" w:rsidP="00EE16FD">
      <w:pPr>
        <w:rPr>
          <w:color w:val="000000"/>
        </w:rPr>
      </w:pPr>
    </w:p>
    <w:p w14:paraId="36AB2693" w14:textId="566F3981" w:rsidR="00612AC6" w:rsidRPr="00957191" w:rsidRDefault="00612AC6" w:rsidP="00EE16FD">
      <w:pPr>
        <w:pStyle w:val="Heading1LAB"/>
        <w:rPr>
          <w:color w:val="000000"/>
        </w:rPr>
      </w:pPr>
      <w:r w:rsidRPr="00957191">
        <w:rPr>
          <w:color w:val="000000"/>
        </w:rPr>
        <w:t>3.</w:t>
      </w:r>
      <w:r w:rsidRPr="00957191">
        <w:rPr>
          <w:color w:val="000000"/>
        </w:rPr>
        <w:tab/>
        <w:t>WYKAZ SUBSTANCJI POMOCNICZYCH</w:t>
      </w:r>
    </w:p>
    <w:p w14:paraId="5EF3B516" w14:textId="77777777" w:rsidR="007B0CDF" w:rsidRPr="00957191" w:rsidRDefault="007B0CDF" w:rsidP="00EE16FD">
      <w:pPr>
        <w:pStyle w:val="NormalKeep"/>
        <w:rPr>
          <w:color w:val="000000"/>
        </w:rPr>
      </w:pPr>
    </w:p>
    <w:p w14:paraId="5A402E06" w14:textId="663CEBA4" w:rsidR="007B0CDF" w:rsidRPr="00957191" w:rsidRDefault="00D273D8" w:rsidP="00EE16FD">
      <w:pPr>
        <w:rPr>
          <w:rStyle w:val="Highlight"/>
        </w:rPr>
      </w:pPr>
      <w:r w:rsidRPr="00957191">
        <w:rPr>
          <w:color w:val="000000"/>
        </w:rPr>
        <w:t>Substancje pomocnicze: L-argininy chlorowodorek, L-histydyny chlorowodorek jednowodny, L-histydyna, polisorbat 20 (E</w:t>
      </w:r>
      <w:r w:rsidRPr="00957191">
        <w:rPr>
          <w:color w:val="000000"/>
          <w:lang w:eastAsia="ko-KR"/>
        </w:rPr>
        <w:t xml:space="preserve"> </w:t>
      </w:r>
      <w:r w:rsidRPr="00957191">
        <w:rPr>
          <w:color w:val="000000"/>
        </w:rPr>
        <w:t>432), woda do wstrzykiwań.</w:t>
      </w:r>
      <w:r w:rsidRPr="00957191">
        <w:t xml:space="preserve"> </w:t>
      </w:r>
      <w:r w:rsidRPr="00957191">
        <w:rPr>
          <w:rStyle w:val="Highlight"/>
          <w:color w:val="000000"/>
        </w:rPr>
        <w:t>Więcej informacji znajduje się w ulotce dla pacjenta.</w:t>
      </w:r>
    </w:p>
    <w:p w14:paraId="2CED8385" w14:textId="77777777" w:rsidR="0047345A" w:rsidRPr="00957191" w:rsidRDefault="0047345A" w:rsidP="00EE16FD">
      <w:pPr>
        <w:rPr>
          <w:color w:val="000000"/>
        </w:rPr>
      </w:pPr>
    </w:p>
    <w:p w14:paraId="6B3287A0" w14:textId="77777777" w:rsidR="007B0CDF" w:rsidRPr="00957191" w:rsidRDefault="007B0CDF" w:rsidP="00EE16FD">
      <w:pPr>
        <w:rPr>
          <w:color w:val="000000"/>
        </w:rPr>
      </w:pPr>
    </w:p>
    <w:p w14:paraId="0C89F11A" w14:textId="5BE6C2C0" w:rsidR="00612AC6" w:rsidRPr="00957191" w:rsidRDefault="00612AC6" w:rsidP="00EE16FD">
      <w:pPr>
        <w:pStyle w:val="Heading1LAB"/>
        <w:rPr>
          <w:color w:val="000000"/>
        </w:rPr>
      </w:pPr>
      <w:r w:rsidRPr="00957191">
        <w:rPr>
          <w:color w:val="000000"/>
        </w:rPr>
        <w:t>4.</w:t>
      </w:r>
      <w:r w:rsidRPr="00957191">
        <w:rPr>
          <w:color w:val="000000"/>
        </w:rPr>
        <w:tab/>
        <w:t>POSTAĆ FARMACEUTYCZNA I ZAWARTOŚĆ OPAKOWANIA</w:t>
      </w:r>
    </w:p>
    <w:p w14:paraId="22F31C2F" w14:textId="77777777" w:rsidR="007B0CDF" w:rsidRPr="00957191" w:rsidRDefault="007B0CDF" w:rsidP="00EE16FD">
      <w:pPr>
        <w:pStyle w:val="NormalKeep"/>
        <w:rPr>
          <w:color w:val="000000"/>
        </w:rPr>
      </w:pPr>
    </w:p>
    <w:p w14:paraId="310EC963" w14:textId="09466742" w:rsidR="007B0CDF" w:rsidRPr="00957191" w:rsidRDefault="0047345A" w:rsidP="00EE16FD">
      <w:pPr>
        <w:pStyle w:val="NormalKeep"/>
        <w:rPr>
          <w:rStyle w:val="Highlight"/>
          <w:color w:val="000000"/>
        </w:rPr>
      </w:pPr>
      <w:r w:rsidRPr="00957191">
        <w:rPr>
          <w:rStyle w:val="Highlight"/>
          <w:color w:val="000000"/>
        </w:rPr>
        <w:t>Roztwór do wstrzykiwań w ampułko-strzykawce</w:t>
      </w:r>
    </w:p>
    <w:p w14:paraId="6A08D70D" w14:textId="00E640CC" w:rsidR="0047345A" w:rsidRPr="00957191" w:rsidRDefault="00214CCE" w:rsidP="00EE16FD">
      <w:pPr>
        <w:pStyle w:val="NormalKeep"/>
        <w:rPr>
          <w:color w:val="000000"/>
        </w:rPr>
      </w:pPr>
      <w:r w:rsidRPr="00957191">
        <w:rPr>
          <w:color w:val="000000"/>
        </w:rPr>
        <w:t>150 mg/1 ml</w:t>
      </w:r>
    </w:p>
    <w:p w14:paraId="26E8C1B1" w14:textId="77777777" w:rsidR="00214CCE" w:rsidRPr="00957191" w:rsidRDefault="00214CCE" w:rsidP="00EE16FD">
      <w:pPr>
        <w:pStyle w:val="NormalKeep"/>
        <w:rPr>
          <w:color w:val="000000"/>
        </w:rPr>
      </w:pPr>
    </w:p>
    <w:p w14:paraId="6FE946DF" w14:textId="68E184F3" w:rsidR="00F36F1D" w:rsidRPr="00957191" w:rsidRDefault="00F36F1D" w:rsidP="00EE16FD">
      <w:pPr>
        <w:rPr>
          <w:rStyle w:val="Highlight"/>
          <w:rFonts w:eastAsia="맑은 고딕"/>
          <w:color w:val="000000"/>
          <w:shd w:val="clear" w:color="auto" w:fill="auto"/>
        </w:rPr>
      </w:pPr>
      <w:r w:rsidRPr="00957191">
        <w:rPr>
          <w:rStyle w:val="Highlight"/>
          <w:color w:val="000000"/>
          <w:shd w:val="clear" w:color="auto" w:fill="auto"/>
        </w:rPr>
        <w:t xml:space="preserve">Opakowanie zbiorcze: </w:t>
      </w:r>
      <w:r w:rsidRPr="00957191">
        <w:rPr>
          <w:rStyle w:val="Highlight"/>
          <w:color w:val="000000"/>
          <w:shd w:val="clear" w:color="auto" w:fill="auto"/>
          <w:lang w:eastAsia="ko-KR"/>
        </w:rPr>
        <w:t xml:space="preserve">3 </w:t>
      </w:r>
      <w:r w:rsidRPr="00957191">
        <w:rPr>
          <w:rStyle w:val="Highlight"/>
          <w:color w:val="000000"/>
          <w:shd w:val="clear" w:color="auto" w:fill="auto"/>
        </w:rPr>
        <w:t>(</w:t>
      </w:r>
      <w:r w:rsidRPr="00957191">
        <w:rPr>
          <w:rStyle w:val="Highlight"/>
          <w:color w:val="000000"/>
          <w:shd w:val="clear" w:color="auto" w:fill="auto"/>
          <w:lang w:eastAsia="ko-KR"/>
        </w:rPr>
        <w:t>3</w:t>
      </w:r>
      <w:r w:rsidRPr="00957191">
        <w:rPr>
          <w:rStyle w:val="Highlight"/>
          <w:color w:val="000000"/>
          <w:shd w:val="clear" w:color="auto" w:fill="auto"/>
        </w:rPr>
        <w:t xml:space="preserve"> x 1) ampułko-strzykaw</w:t>
      </w:r>
      <w:del w:id="1530" w:author="만든 이">
        <w:r w:rsidRPr="00957191" w:rsidDel="003162B4">
          <w:rPr>
            <w:rStyle w:val="Highlight"/>
            <w:color w:val="000000"/>
            <w:shd w:val="clear" w:color="auto" w:fill="auto"/>
          </w:rPr>
          <w:delText>e</w:delText>
        </w:r>
      </w:del>
      <w:r w:rsidRPr="00957191">
        <w:rPr>
          <w:rStyle w:val="Highlight"/>
          <w:color w:val="000000"/>
          <w:shd w:val="clear" w:color="auto" w:fill="auto"/>
        </w:rPr>
        <w:t>k</w:t>
      </w:r>
      <w:ins w:id="1531" w:author="만든 이">
        <w:r w:rsidR="003162B4">
          <w:rPr>
            <w:rStyle w:val="Highlight"/>
            <w:color w:val="000000"/>
            <w:shd w:val="clear" w:color="auto" w:fill="auto"/>
          </w:rPr>
          <w:t>i</w:t>
        </w:r>
      </w:ins>
      <w:r w:rsidRPr="00957191">
        <w:rPr>
          <w:rStyle w:val="Highlight"/>
          <w:color w:val="000000"/>
          <w:shd w:val="clear" w:color="auto" w:fill="auto"/>
        </w:rPr>
        <w:t xml:space="preserve"> z osłoną igły. </w:t>
      </w:r>
    </w:p>
    <w:p w14:paraId="308D9836" w14:textId="20E7991A" w:rsidR="0047345A" w:rsidRPr="00957191" w:rsidRDefault="0047345A" w:rsidP="00EE16FD">
      <w:pPr>
        <w:rPr>
          <w:rStyle w:val="Highlight"/>
          <w:color w:val="000000"/>
          <w:shd w:val="clear" w:color="auto" w:fill="auto"/>
        </w:rPr>
      </w:pPr>
      <w:r w:rsidRPr="00957191">
        <w:rPr>
          <w:rStyle w:val="Highlight"/>
          <w:color w:val="000000"/>
          <w:highlight w:val="lightGray"/>
          <w:shd w:val="clear" w:color="auto" w:fill="auto"/>
        </w:rPr>
        <w:t>Opakowanie zbiorcze: 6 (6 x 1) ampułko-strzykawek z osłoną igły.</w:t>
      </w:r>
      <w:r w:rsidRPr="00957191">
        <w:rPr>
          <w:rStyle w:val="Highlight"/>
          <w:color w:val="000000"/>
          <w:shd w:val="clear" w:color="auto" w:fill="auto"/>
        </w:rPr>
        <w:t xml:space="preserve"> </w:t>
      </w:r>
    </w:p>
    <w:p w14:paraId="64A04DC3" w14:textId="31367C19" w:rsidR="007B0CDF" w:rsidRPr="00957191" w:rsidRDefault="0047345A" w:rsidP="00EE16FD">
      <w:pPr>
        <w:rPr>
          <w:rStyle w:val="Highlight"/>
          <w:color w:val="000000"/>
        </w:rPr>
      </w:pPr>
      <w:r w:rsidRPr="00957191">
        <w:rPr>
          <w:rStyle w:val="Highlight"/>
          <w:color w:val="000000"/>
        </w:rPr>
        <w:t>Opakowanie zbiorcze: 10 (10 x 1) ampułko-strzykawek z osłoną igły.</w:t>
      </w:r>
    </w:p>
    <w:p w14:paraId="41F95764" w14:textId="77777777" w:rsidR="0047345A" w:rsidRPr="00957191" w:rsidRDefault="0047345A" w:rsidP="00EE16FD">
      <w:pPr>
        <w:rPr>
          <w:color w:val="000000"/>
        </w:rPr>
      </w:pPr>
    </w:p>
    <w:p w14:paraId="74D40C20" w14:textId="77777777" w:rsidR="007B0CDF" w:rsidRPr="00957191" w:rsidRDefault="007B0CDF" w:rsidP="00EE16FD">
      <w:pPr>
        <w:rPr>
          <w:color w:val="000000"/>
        </w:rPr>
      </w:pPr>
    </w:p>
    <w:p w14:paraId="05E2231C" w14:textId="3EBEAF33" w:rsidR="00612AC6" w:rsidRPr="00957191" w:rsidRDefault="00612AC6" w:rsidP="00EE16FD">
      <w:pPr>
        <w:pStyle w:val="Heading1LAB"/>
        <w:rPr>
          <w:color w:val="000000"/>
        </w:rPr>
      </w:pPr>
      <w:r w:rsidRPr="00957191">
        <w:rPr>
          <w:color w:val="000000"/>
        </w:rPr>
        <w:t>5.</w:t>
      </w:r>
      <w:r w:rsidRPr="00957191">
        <w:rPr>
          <w:color w:val="000000"/>
        </w:rPr>
        <w:tab/>
        <w:t>SPOSÓB I DROGA PODANIA</w:t>
      </w:r>
    </w:p>
    <w:p w14:paraId="4F69A9D6" w14:textId="77777777" w:rsidR="007B0CDF" w:rsidRPr="00957191" w:rsidRDefault="007B0CDF" w:rsidP="00EE16FD">
      <w:pPr>
        <w:pStyle w:val="NormalKeep"/>
        <w:rPr>
          <w:color w:val="000000"/>
        </w:rPr>
      </w:pPr>
    </w:p>
    <w:p w14:paraId="4F498F80" w14:textId="77777777" w:rsidR="0047345A" w:rsidRPr="00957191" w:rsidRDefault="0047345A" w:rsidP="008014DC">
      <w:pPr>
        <w:pStyle w:val="NormalKeep"/>
        <w:rPr>
          <w:color w:val="000000"/>
        </w:rPr>
      </w:pPr>
      <w:r w:rsidRPr="00957191">
        <w:rPr>
          <w:color w:val="000000"/>
        </w:rPr>
        <w:t>Podanie podskórne.</w:t>
      </w:r>
    </w:p>
    <w:p w14:paraId="5936F8E8" w14:textId="0E79F11C" w:rsidR="00C01181" w:rsidRPr="00957191" w:rsidRDefault="00C01181" w:rsidP="00EE16FD">
      <w:pPr>
        <w:rPr>
          <w:color w:val="000000"/>
        </w:rPr>
      </w:pPr>
      <w:r w:rsidRPr="00957191">
        <w:rPr>
          <w:color w:val="000000"/>
        </w:rPr>
        <w:t>Należy zapoznać się z treścią ulotki przed zastosowaniem leku.</w:t>
      </w:r>
    </w:p>
    <w:p w14:paraId="79E80D29" w14:textId="3FC4011D" w:rsidR="007B0CDF" w:rsidRPr="00957191" w:rsidRDefault="00C01181" w:rsidP="00EE16FD">
      <w:pPr>
        <w:rPr>
          <w:color w:val="000000"/>
        </w:rPr>
      </w:pPr>
      <w:r w:rsidRPr="00957191">
        <w:rPr>
          <w:color w:val="000000"/>
        </w:rPr>
        <w:t>Wyłącznie do jednorazowego użycia.</w:t>
      </w:r>
    </w:p>
    <w:p w14:paraId="2B4340FE" w14:textId="77777777" w:rsidR="0047345A" w:rsidRPr="00957191" w:rsidRDefault="0047345A" w:rsidP="00EE16FD">
      <w:pPr>
        <w:rPr>
          <w:color w:val="000000"/>
        </w:rPr>
      </w:pPr>
    </w:p>
    <w:p w14:paraId="564DE238" w14:textId="77777777" w:rsidR="007B0CDF" w:rsidRPr="00957191" w:rsidRDefault="007B0CDF" w:rsidP="00EE16FD">
      <w:pPr>
        <w:rPr>
          <w:color w:val="000000"/>
        </w:rPr>
      </w:pPr>
    </w:p>
    <w:p w14:paraId="04EC4FCB" w14:textId="03A2E133" w:rsidR="00612AC6" w:rsidRPr="00957191" w:rsidRDefault="00612AC6" w:rsidP="00EE16FD">
      <w:pPr>
        <w:pStyle w:val="Heading1LAB"/>
        <w:rPr>
          <w:color w:val="000000"/>
        </w:rPr>
      </w:pPr>
      <w:r w:rsidRPr="00957191">
        <w:rPr>
          <w:color w:val="000000"/>
        </w:rPr>
        <w:t>6.</w:t>
      </w:r>
      <w:r w:rsidRPr="00957191">
        <w:rPr>
          <w:color w:val="000000"/>
        </w:rPr>
        <w:tab/>
        <w:t>OSTRZEŻENIE DOTYCZĄCE PRZECHOWYWANIA PRODUKTU LECZNICZEGO W MIEJSCU NIEWIDOCZNYM I NIEDOSTĘPNYM DLA DZIECI</w:t>
      </w:r>
    </w:p>
    <w:p w14:paraId="78BDE33A" w14:textId="77777777" w:rsidR="007B0CDF" w:rsidRPr="00957191" w:rsidRDefault="007B0CDF" w:rsidP="00EE16FD">
      <w:pPr>
        <w:pStyle w:val="NormalKeep"/>
        <w:rPr>
          <w:color w:val="000000"/>
        </w:rPr>
      </w:pPr>
    </w:p>
    <w:p w14:paraId="050995E3" w14:textId="65607A2F" w:rsidR="007B0CDF" w:rsidRPr="00957191" w:rsidRDefault="0047345A" w:rsidP="00EE16FD">
      <w:pPr>
        <w:rPr>
          <w:color w:val="000000"/>
        </w:rPr>
      </w:pPr>
      <w:r w:rsidRPr="00957191">
        <w:rPr>
          <w:color w:val="000000"/>
        </w:rPr>
        <w:t>Lek przechowywać w miejscu niewidocznym i niedostępnym dla dzieci.</w:t>
      </w:r>
    </w:p>
    <w:p w14:paraId="41D9553A" w14:textId="77777777" w:rsidR="0047345A" w:rsidRPr="00957191" w:rsidRDefault="0047345A" w:rsidP="00EE16FD">
      <w:pPr>
        <w:rPr>
          <w:color w:val="000000"/>
        </w:rPr>
      </w:pPr>
    </w:p>
    <w:p w14:paraId="5BC7DC9C" w14:textId="77777777" w:rsidR="007B0CDF" w:rsidRPr="00957191" w:rsidRDefault="007B0CDF" w:rsidP="00EE16FD">
      <w:pPr>
        <w:rPr>
          <w:color w:val="000000"/>
        </w:rPr>
      </w:pPr>
    </w:p>
    <w:p w14:paraId="1D6740E3" w14:textId="2DC73835" w:rsidR="00612AC6" w:rsidRPr="00957191" w:rsidRDefault="00612AC6" w:rsidP="00EE16FD">
      <w:pPr>
        <w:pStyle w:val="Heading1LAB"/>
        <w:rPr>
          <w:color w:val="000000"/>
        </w:rPr>
      </w:pPr>
      <w:r w:rsidRPr="00957191">
        <w:rPr>
          <w:color w:val="000000"/>
        </w:rPr>
        <w:t>7.</w:t>
      </w:r>
      <w:r w:rsidRPr="00957191">
        <w:rPr>
          <w:color w:val="000000"/>
        </w:rPr>
        <w:tab/>
        <w:t>INNE OSTRZEŻENIA SPECJALNE, JEŚLI KONIECZNE</w:t>
      </w:r>
    </w:p>
    <w:p w14:paraId="1D3113BE" w14:textId="77777777" w:rsidR="007B0CDF" w:rsidRPr="00957191" w:rsidRDefault="007B0CDF" w:rsidP="00EE16FD">
      <w:pPr>
        <w:pStyle w:val="NormalKeep"/>
        <w:rPr>
          <w:color w:val="000000"/>
        </w:rPr>
      </w:pPr>
    </w:p>
    <w:p w14:paraId="7ECF1A3D" w14:textId="77777777" w:rsidR="007B0CDF" w:rsidRPr="00957191" w:rsidRDefault="007B0CDF" w:rsidP="00EE16FD">
      <w:pPr>
        <w:rPr>
          <w:color w:val="000000"/>
        </w:rPr>
      </w:pPr>
    </w:p>
    <w:p w14:paraId="6A2E9B88" w14:textId="15FD29CF" w:rsidR="00612AC6" w:rsidRPr="00957191" w:rsidRDefault="00612AC6" w:rsidP="00EE16FD">
      <w:pPr>
        <w:pStyle w:val="Heading1LAB"/>
        <w:rPr>
          <w:color w:val="000000"/>
        </w:rPr>
      </w:pPr>
      <w:r w:rsidRPr="00957191">
        <w:rPr>
          <w:color w:val="000000"/>
        </w:rPr>
        <w:t>8.</w:t>
      </w:r>
      <w:r w:rsidRPr="00957191">
        <w:rPr>
          <w:color w:val="000000"/>
        </w:rPr>
        <w:tab/>
        <w:t>TERMIN WAŻNOŚCI</w:t>
      </w:r>
    </w:p>
    <w:p w14:paraId="19119689" w14:textId="77777777" w:rsidR="007B0CDF" w:rsidRPr="00957191" w:rsidRDefault="007B0CDF" w:rsidP="00EE16FD">
      <w:pPr>
        <w:pStyle w:val="NormalKeep"/>
        <w:rPr>
          <w:color w:val="000000"/>
        </w:rPr>
      </w:pPr>
    </w:p>
    <w:p w14:paraId="07BA3BB8" w14:textId="0E91B0D4" w:rsidR="0047345A" w:rsidRPr="00957191" w:rsidRDefault="0047345A" w:rsidP="00EE16FD">
      <w:pPr>
        <w:rPr>
          <w:color w:val="000000"/>
        </w:rPr>
      </w:pPr>
      <w:r w:rsidRPr="00957191">
        <w:rPr>
          <w:color w:val="000000"/>
        </w:rPr>
        <w:t>Termin ważności (EXP)</w:t>
      </w:r>
    </w:p>
    <w:p w14:paraId="7CC77167" w14:textId="77777777" w:rsidR="007B0CDF" w:rsidRPr="00957191" w:rsidRDefault="007B0CDF" w:rsidP="00EE16FD">
      <w:pPr>
        <w:rPr>
          <w:color w:val="000000"/>
        </w:rPr>
      </w:pPr>
    </w:p>
    <w:p w14:paraId="0A568817" w14:textId="77777777" w:rsidR="007B0CDF" w:rsidRPr="00957191" w:rsidRDefault="007B0CDF" w:rsidP="00EE16FD">
      <w:pPr>
        <w:rPr>
          <w:color w:val="000000"/>
        </w:rPr>
      </w:pPr>
    </w:p>
    <w:p w14:paraId="34AF7DA6" w14:textId="0B29866B" w:rsidR="00612AC6" w:rsidRPr="00957191" w:rsidRDefault="00612AC6" w:rsidP="00EE16FD">
      <w:pPr>
        <w:pStyle w:val="Heading1LAB"/>
        <w:rPr>
          <w:color w:val="000000"/>
        </w:rPr>
      </w:pPr>
      <w:r w:rsidRPr="00957191">
        <w:rPr>
          <w:color w:val="000000"/>
        </w:rPr>
        <w:lastRenderedPageBreak/>
        <w:t>9.</w:t>
      </w:r>
      <w:r w:rsidRPr="00957191">
        <w:rPr>
          <w:color w:val="000000"/>
        </w:rPr>
        <w:tab/>
        <w:t>WARUNKI PRZECHOWYWANIA</w:t>
      </w:r>
    </w:p>
    <w:p w14:paraId="4B7411FC" w14:textId="77777777" w:rsidR="007B0CDF" w:rsidRPr="00957191" w:rsidRDefault="007B0CDF" w:rsidP="00EE16FD">
      <w:pPr>
        <w:pStyle w:val="NormalKeep"/>
        <w:rPr>
          <w:color w:val="000000"/>
        </w:rPr>
      </w:pPr>
    </w:p>
    <w:p w14:paraId="0592F77A" w14:textId="77777777" w:rsidR="00561513" w:rsidRPr="00957191" w:rsidRDefault="00561513" w:rsidP="00EE16FD">
      <w:pPr>
        <w:pStyle w:val="NormalKeep"/>
        <w:rPr>
          <w:color w:val="000000"/>
        </w:rPr>
      </w:pPr>
      <w:r w:rsidRPr="00957191">
        <w:rPr>
          <w:color w:val="000000"/>
        </w:rPr>
        <w:t>Przechowywać w lodówce.</w:t>
      </w:r>
    </w:p>
    <w:p w14:paraId="6FA030FB" w14:textId="77777777" w:rsidR="00561513" w:rsidRPr="00957191" w:rsidRDefault="00561513" w:rsidP="00EE16FD">
      <w:pPr>
        <w:rPr>
          <w:color w:val="000000"/>
        </w:rPr>
      </w:pPr>
      <w:r w:rsidRPr="00957191">
        <w:rPr>
          <w:color w:val="000000"/>
        </w:rPr>
        <w:t>Nie zamrażać.</w:t>
      </w:r>
    </w:p>
    <w:p w14:paraId="75883B67" w14:textId="5D4C3621" w:rsidR="007B0CDF" w:rsidRPr="00957191" w:rsidRDefault="00561513" w:rsidP="00EE16FD">
      <w:pPr>
        <w:rPr>
          <w:color w:val="000000"/>
        </w:rPr>
      </w:pPr>
      <w:r w:rsidRPr="00957191">
        <w:rPr>
          <w:color w:val="000000"/>
        </w:rPr>
        <w:t>Przechowywać strzykawkę w oryginalnym opakowaniu w celu ochrony przed światłem.</w:t>
      </w:r>
    </w:p>
    <w:p w14:paraId="182EFED3" w14:textId="77777777" w:rsidR="00561513" w:rsidRPr="00957191" w:rsidRDefault="00561513" w:rsidP="00EE16FD">
      <w:pPr>
        <w:rPr>
          <w:color w:val="000000"/>
        </w:rPr>
      </w:pPr>
    </w:p>
    <w:p w14:paraId="065BD0B0" w14:textId="77777777" w:rsidR="007B0CDF" w:rsidRPr="00957191" w:rsidRDefault="007B0CDF" w:rsidP="00EE16FD">
      <w:pPr>
        <w:rPr>
          <w:color w:val="000000"/>
        </w:rPr>
      </w:pPr>
    </w:p>
    <w:p w14:paraId="0B61A391" w14:textId="786187F3" w:rsidR="00612AC6" w:rsidRPr="00957191" w:rsidRDefault="00612AC6" w:rsidP="002942AC">
      <w:pPr>
        <w:pStyle w:val="Heading1LAB"/>
        <w:rPr>
          <w:color w:val="000000"/>
        </w:rPr>
      </w:pPr>
      <w:r w:rsidRPr="00957191">
        <w:rPr>
          <w:color w:val="000000"/>
        </w:rPr>
        <w:t>10.</w:t>
      </w:r>
      <w:r w:rsidRPr="00957191">
        <w:rPr>
          <w:color w:val="000000"/>
        </w:rPr>
        <w:tab/>
        <w:t>SPECJALNE ŚRODKI OSTROŻNOŚCI DOTYCZĄCE USUWANIA NIEZUŻYTEGO PRODUKTU LECZNICZEGO LUB POCHODZĄCYCH Z NIEGO ODPADÓW, JEŚLI WŁAŚCIWE</w:t>
      </w:r>
    </w:p>
    <w:p w14:paraId="2F7FA4F3" w14:textId="77777777" w:rsidR="007B0CDF" w:rsidRPr="00957191" w:rsidRDefault="007B0CDF" w:rsidP="002942AC">
      <w:pPr>
        <w:keepNext/>
        <w:rPr>
          <w:color w:val="000000"/>
        </w:rPr>
      </w:pPr>
    </w:p>
    <w:p w14:paraId="7F4DD7BD" w14:textId="77777777" w:rsidR="00561513" w:rsidRPr="00957191" w:rsidRDefault="00561513" w:rsidP="00EE16FD">
      <w:pPr>
        <w:rPr>
          <w:color w:val="000000"/>
        </w:rPr>
      </w:pPr>
    </w:p>
    <w:p w14:paraId="1F3B96DD" w14:textId="06A65566" w:rsidR="00561513" w:rsidRPr="00957191" w:rsidRDefault="00561513" w:rsidP="002942AC">
      <w:pPr>
        <w:pStyle w:val="Heading1LAB"/>
        <w:rPr>
          <w:color w:val="000000"/>
        </w:rPr>
      </w:pPr>
      <w:r w:rsidRPr="00957191">
        <w:rPr>
          <w:color w:val="000000"/>
        </w:rPr>
        <w:t>11.</w:t>
      </w:r>
      <w:r w:rsidRPr="00957191">
        <w:rPr>
          <w:color w:val="000000"/>
        </w:rPr>
        <w:tab/>
        <w:t>NAZWA I ADRES PODMIOTU ODPOWIEDZIALNEGO</w:t>
      </w:r>
    </w:p>
    <w:p w14:paraId="4EE7C5D5" w14:textId="77777777" w:rsidR="007B0CDF" w:rsidRPr="00957191" w:rsidRDefault="007B0CDF" w:rsidP="002942AC">
      <w:pPr>
        <w:keepNext/>
        <w:rPr>
          <w:color w:val="000000"/>
        </w:rPr>
      </w:pPr>
    </w:p>
    <w:p w14:paraId="10EAB91F" w14:textId="77777777" w:rsidR="00C01181" w:rsidRPr="00957191" w:rsidRDefault="00C01181" w:rsidP="00C01181">
      <w:r w:rsidRPr="00957191">
        <w:t xml:space="preserve">Celltrion Healthcare Hungary Kft. </w:t>
      </w:r>
    </w:p>
    <w:p w14:paraId="17CC9349" w14:textId="4F2FFD46" w:rsidR="00C01181" w:rsidRPr="00957191" w:rsidRDefault="00C01181" w:rsidP="00C01181">
      <w:pPr>
        <w:rPr>
          <w:lang w:val="en-US"/>
        </w:rPr>
      </w:pPr>
      <w:r w:rsidRPr="00957191">
        <w:rPr>
          <w:lang w:val="en-US"/>
        </w:rPr>
        <w:t>1062 Budapest,</w:t>
      </w:r>
    </w:p>
    <w:p w14:paraId="1E3B13C4" w14:textId="77777777" w:rsidR="00C01181" w:rsidRPr="00957191" w:rsidRDefault="00C01181" w:rsidP="00C01181">
      <w:pPr>
        <w:rPr>
          <w:lang w:val="en-US"/>
        </w:rPr>
      </w:pPr>
      <w:r w:rsidRPr="00957191">
        <w:rPr>
          <w:lang w:val="en-US"/>
        </w:rPr>
        <w:t xml:space="preserve">Váci </w:t>
      </w:r>
      <w:proofErr w:type="spellStart"/>
      <w:r w:rsidRPr="00957191">
        <w:rPr>
          <w:lang w:val="en-US"/>
        </w:rPr>
        <w:t>út</w:t>
      </w:r>
      <w:proofErr w:type="spellEnd"/>
      <w:r w:rsidRPr="00957191">
        <w:rPr>
          <w:lang w:val="en-US"/>
        </w:rPr>
        <w:t xml:space="preserve"> 1-3. </w:t>
      </w:r>
      <w:proofErr w:type="spellStart"/>
      <w:r w:rsidRPr="00957191">
        <w:rPr>
          <w:lang w:val="en-US"/>
        </w:rPr>
        <w:t>WestEnd</w:t>
      </w:r>
      <w:proofErr w:type="spellEnd"/>
      <w:r w:rsidRPr="00957191">
        <w:rPr>
          <w:lang w:val="en-US"/>
        </w:rPr>
        <w:t xml:space="preserve"> Office Building B </w:t>
      </w:r>
      <w:proofErr w:type="spellStart"/>
      <w:r w:rsidRPr="00957191">
        <w:rPr>
          <w:lang w:val="en-US"/>
        </w:rPr>
        <w:t>torony</w:t>
      </w:r>
      <w:proofErr w:type="spellEnd"/>
    </w:p>
    <w:p w14:paraId="22E52271" w14:textId="17076ED4" w:rsidR="00561513" w:rsidRPr="00957191" w:rsidRDefault="00C01181" w:rsidP="00EE16FD">
      <w:pPr>
        <w:rPr>
          <w:color w:val="000000"/>
        </w:rPr>
      </w:pPr>
      <w:r w:rsidRPr="00957191">
        <w:t>Węgry</w:t>
      </w:r>
    </w:p>
    <w:p w14:paraId="0B3BA586" w14:textId="0E1C7FFB" w:rsidR="00561513" w:rsidRPr="00957191" w:rsidRDefault="00561513" w:rsidP="00EE16FD">
      <w:pPr>
        <w:rPr>
          <w:color w:val="000000"/>
        </w:rPr>
      </w:pPr>
    </w:p>
    <w:p w14:paraId="766685B7" w14:textId="77777777" w:rsidR="00031F79" w:rsidRPr="00957191" w:rsidRDefault="00031F79" w:rsidP="00EE16FD">
      <w:pPr>
        <w:rPr>
          <w:color w:val="000000"/>
        </w:rPr>
      </w:pPr>
    </w:p>
    <w:p w14:paraId="2C9D6821" w14:textId="67E8C40D" w:rsidR="00612AC6" w:rsidRPr="00957191" w:rsidRDefault="00612AC6" w:rsidP="00EE16FD">
      <w:pPr>
        <w:pStyle w:val="Heading1LAB"/>
        <w:rPr>
          <w:color w:val="000000"/>
        </w:rPr>
      </w:pPr>
      <w:r w:rsidRPr="00957191">
        <w:rPr>
          <w:color w:val="000000"/>
        </w:rPr>
        <w:t>12.</w:t>
      </w:r>
      <w:r w:rsidRPr="00957191">
        <w:rPr>
          <w:color w:val="000000"/>
        </w:rPr>
        <w:tab/>
        <w:t>NUMER</w:t>
      </w:r>
      <w:r w:rsidRPr="00957191">
        <w:rPr>
          <w:color w:val="000000"/>
          <w:lang w:eastAsia="ko-KR"/>
        </w:rPr>
        <w:t>Y</w:t>
      </w:r>
      <w:r w:rsidRPr="00957191">
        <w:rPr>
          <w:color w:val="000000"/>
        </w:rPr>
        <w:t xml:space="preserve"> POZWOLE</w:t>
      </w:r>
      <w:r w:rsidRPr="00957191">
        <w:rPr>
          <w:color w:val="000000"/>
          <w:lang w:eastAsia="ko-KR"/>
        </w:rPr>
        <w:t>Ń</w:t>
      </w:r>
      <w:r w:rsidRPr="00957191">
        <w:rPr>
          <w:color w:val="000000"/>
        </w:rPr>
        <w:t xml:space="preserve"> NA DOPUSZCZENIE DO OBROTU</w:t>
      </w:r>
    </w:p>
    <w:p w14:paraId="2DB0751C" w14:textId="77777777" w:rsidR="007B0CDF" w:rsidRPr="00957191" w:rsidRDefault="007B0CDF" w:rsidP="00EE16FD">
      <w:pPr>
        <w:pStyle w:val="NormalKeep"/>
        <w:rPr>
          <w:color w:val="000000"/>
        </w:rPr>
      </w:pPr>
    </w:p>
    <w:p w14:paraId="71FBDDD8" w14:textId="320914C8" w:rsidR="00C01181" w:rsidRPr="00957191" w:rsidRDefault="008A00C9" w:rsidP="008014DC">
      <w:pPr>
        <w:pStyle w:val="af0"/>
        <w:spacing w:after="0"/>
        <w:rPr>
          <w:shd w:val="pct15" w:color="auto" w:fill="FFFFFF"/>
        </w:rPr>
      </w:pPr>
      <w:r w:rsidRPr="00957191">
        <w:t xml:space="preserve">EU/1/24/1817/003 </w:t>
      </w:r>
      <w:r w:rsidRPr="00957191">
        <w:rPr>
          <w:lang w:eastAsia="ko-KR"/>
        </w:rPr>
        <w:tab/>
      </w:r>
      <w:r w:rsidRPr="00957191">
        <w:rPr>
          <w:lang w:eastAsia="ko-KR"/>
        </w:rPr>
        <w:tab/>
      </w:r>
      <w:r w:rsidRPr="00957191">
        <w:rPr>
          <w:lang w:eastAsia="ko-KR"/>
        </w:rPr>
        <w:tab/>
      </w:r>
      <w:r w:rsidRPr="00957191">
        <w:rPr>
          <w:shd w:val="pct15" w:color="auto" w:fill="FFFFFF"/>
        </w:rPr>
        <w:t xml:space="preserve">6 </w:t>
      </w:r>
      <w:r w:rsidRPr="00957191">
        <w:rPr>
          <w:rStyle w:val="Highlight"/>
          <w:color w:val="000000"/>
        </w:rPr>
        <w:t>ampułko-strzykawek</w:t>
      </w:r>
      <w:r w:rsidRPr="00957191">
        <w:rPr>
          <w:shd w:val="pct15" w:color="auto" w:fill="FFFFFF"/>
        </w:rPr>
        <w:t xml:space="preserve"> z osłoną igły (6 x 1)</w:t>
      </w:r>
    </w:p>
    <w:p w14:paraId="667A9157" w14:textId="69BA34F4" w:rsidR="00C01181" w:rsidRPr="00957191" w:rsidRDefault="008A00C9" w:rsidP="008014DC">
      <w:pPr>
        <w:pStyle w:val="af0"/>
        <w:spacing w:after="0"/>
      </w:pPr>
      <w:r w:rsidRPr="00957191">
        <w:rPr>
          <w:highlight w:val="lightGray"/>
        </w:rPr>
        <w:t xml:space="preserve">EU/1/24/1817/004 </w:t>
      </w:r>
      <w:r w:rsidRPr="00957191">
        <w:rPr>
          <w:highlight w:val="lightGray"/>
          <w:lang w:eastAsia="ko-KR"/>
        </w:rPr>
        <w:tab/>
      </w:r>
      <w:r w:rsidRPr="00957191">
        <w:rPr>
          <w:highlight w:val="lightGray"/>
          <w:lang w:eastAsia="ko-KR"/>
        </w:rPr>
        <w:tab/>
      </w:r>
      <w:r w:rsidRPr="00957191">
        <w:rPr>
          <w:highlight w:val="lightGray"/>
          <w:lang w:eastAsia="ko-KR"/>
        </w:rPr>
        <w:tab/>
      </w:r>
      <w:r w:rsidRPr="00957191">
        <w:rPr>
          <w:highlight w:val="lightGray"/>
        </w:rPr>
        <w:t xml:space="preserve">10 </w:t>
      </w:r>
      <w:r w:rsidRPr="00957191">
        <w:rPr>
          <w:rStyle w:val="Highlight"/>
          <w:color w:val="000000"/>
          <w:highlight w:val="lightGray"/>
        </w:rPr>
        <w:t>ampułko-strzykawek</w:t>
      </w:r>
      <w:r w:rsidRPr="00957191">
        <w:rPr>
          <w:highlight w:val="lightGray"/>
        </w:rPr>
        <w:t xml:space="preserve"> z osłoną igły (10 x 1)</w:t>
      </w:r>
    </w:p>
    <w:p w14:paraId="6CA924CE" w14:textId="72A94B65" w:rsidR="00F36F1D" w:rsidRPr="00957191" w:rsidRDefault="00F36F1D" w:rsidP="00F36F1D">
      <w:pPr>
        <w:pStyle w:val="af0"/>
        <w:spacing w:after="0"/>
      </w:pPr>
      <w:r w:rsidRPr="00957191">
        <w:rPr>
          <w:highlight w:val="lightGray"/>
        </w:rPr>
        <w:t>EU/1/24/1817/0</w:t>
      </w:r>
      <w:r w:rsidRPr="00957191">
        <w:rPr>
          <w:highlight w:val="lightGray"/>
          <w:lang w:eastAsia="ko-KR"/>
        </w:rPr>
        <w:t>11</w:t>
      </w:r>
      <w:r w:rsidRPr="00957191">
        <w:rPr>
          <w:highlight w:val="lightGray"/>
        </w:rPr>
        <w:t xml:space="preserve"> </w:t>
      </w:r>
      <w:r w:rsidRPr="00957191">
        <w:rPr>
          <w:highlight w:val="lightGray"/>
          <w:lang w:eastAsia="ko-KR"/>
        </w:rPr>
        <w:tab/>
      </w:r>
      <w:r w:rsidRPr="00957191">
        <w:rPr>
          <w:highlight w:val="lightGray"/>
          <w:lang w:eastAsia="ko-KR"/>
        </w:rPr>
        <w:tab/>
      </w:r>
      <w:r w:rsidRPr="00957191">
        <w:rPr>
          <w:highlight w:val="lightGray"/>
          <w:lang w:eastAsia="ko-KR"/>
        </w:rPr>
        <w:tab/>
        <w:t>3</w:t>
      </w:r>
      <w:r w:rsidRPr="00957191">
        <w:rPr>
          <w:highlight w:val="lightGray"/>
        </w:rPr>
        <w:t xml:space="preserve"> </w:t>
      </w:r>
      <w:r w:rsidRPr="00957191">
        <w:rPr>
          <w:rStyle w:val="Highlight"/>
          <w:color w:val="000000"/>
          <w:highlight w:val="lightGray"/>
        </w:rPr>
        <w:t>ampułko-strzykaw</w:t>
      </w:r>
      <w:del w:id="1532" w:author="만든 이">
        <w:r w:rsidRPr="00957191" w:rsidDel="003162B4">
          <w:rPr>
            <w:rStyle w:val="Highlight"/>
            <w:color w:val="000000"/>
            <w:highlight w:val="lightGray"/>
          </w:rPr>
          <w:delText>e</w:delText>
        </w:r>
      </w:del>
      <w:r w:rsidRPr="00957191">
        <w:rPr>
          <w:rStyle w:val="Highlight"/>
          <w:color w:val="000000"/>
          <w:highlight w:val="lightGray"/>
        </w:rPr>
        <w:t>k</w:t>
      </w:r>
      <w:ins w:id="1533" w:author="만든 이">
        <w:r w:rsidR="003162B4">
          <w:rPr>
            <w:rStyle w:val="Highlight"/>
            <w:color w:val="000000"/>
            <w:highlight w:val="lightGray"/>
          </w:rPr>
          <w:t>i</w:t>
        </w:r>
      </w:ins>
      <w:r w:rsidRPr="00957191">
        <w:rPr>
          <w:highlight w:val="lightGray"/>
        </w:rPr>
        <w:t xml:space="preserve"> z osłoną igły (</w:t>
      </w:r>
      <w:r w:rsidRPr="00957191">
        <w:rPr>
          <w:highlight w:val="lightGray"/>
          <w:lang w:eastAsia="ko-KR"/>
        </w:rPr>
        <w:t>3</w:t>
      </w:r>
      <w:r w:rsidRPr="00957191">
        <w:rPr>
          <w:highlight w:val="lightGray"/>
        </w:rPr>
        <w:t xml:space="preserve"> x 1)</w:t>
      </w:r>
    </w:p>
    <w:p w14:paraId="7D657FAC" w14:textId="77777777" w:rsidR="007B0CDF" w:rsidRPr="00957191" w:rsidRDefault="007B0CDF" w:rsidP="00EE16FD">
      <w:pPr>
        <w:rPr>
          <w:color w:val="000000"/>
        </w:rPr>
      </w:pPr>
    </w:p>
    <w:p w14:paraId="39DFEE09" w14:textId="77777777" w:rsidR="007B0CDF" w:rsidRPr="00957191" w:rsidRDefault="007B0CDF" w:rsidP="00EE16FD">
      <w:pPr>
        <w:rPr>
          <w:color w:val="000000"/>
        </w:rPr>
      </w:pPr>
    </w:p>
    <w:p w14:paraId="5EBB8F2F" w14:textId="15896EEE" w:rsidR="00612AC6" w:rsidRPr="001F6614" w:rsidRDefault="00612AC6" w:rsidP="00EE16FD">
      <w:pPr>
        <w:pStyle w:val="Heading1LAB"/>
        <w:rPr>
          <w:color w:val="000000"/>
          <w:lang w:val="en-US"/>
          <w:rPrChange w:id="1534" w:author="만든 이">
            <w:rPr>
              <w:color w:val="000000"/>
              <w:lang w:val="en-GB"/>
            </w:rPr>
          </w:rPrChange>
        </w:rPr>
      </w:pPr>
      <w:r w:rsidRPr="001F6614">
        <w:rPr>
          <w:color w:val="000000"/>
          <w:lang w:val="nb-NO"/>
          <w:rPrChange w:id="1535" w:author="만든 이">
            <w:rPr>
              <w:color w:val="000000"/>
              <w:lang w:val="en-GB"/>
            </w:rPr>
          </w:rPrChange>
        </w:rPr>
        <w:t>13.</w:t>
      </w:r>
      <w:r w:rsidRPr="001F6614">
        <w:rPr>
          <w:color w:val="000000"/>
          <w:lang w:val="nb-NO"/>
          <w:rPrChange w:id="1536" w:author="만든 이">
            <w:rPr>
              <w:color w:val="000000"/>
              <w:lang w:val="en-GB"/>
            </w:rPr>
          </w:rPrChange>
        </w:rPr>
        <w:tab/>
        <w:t>NUMER SERII</w:t>
      </w:r>
    </w:p>
    <w:p w14:paraId="5C70D597" w14:textId="77777777" w:rsidR="007B0CDF" w:rsidRPr="001F6614" w:rsidRDefault="007B0CDF" w:rsidP="00EE16FD">
      <w:pPr>
        <w:pStyle w:val="NormalKeep"/>
        <w:rPr>
          <w:color w:val="000000"/>
          <w:lang w:val="nb-NO"/>
          <w:rPrChange w:id="1537" w:author="만든 이">
            <w:rPr>
              <w:color w:val="000000"/>
              <w:lang w:val="en-GB"/>
            </w:rPr>
          </w:rPrChange>
        </w:rPr>
      </w:pPr>
    </w:p>
    <w:p w14:paraId="08E502FE" w14:textId="5B67A930" w:rsidR="007B0CDF" w:rsidRPr="001F6614" w:rsidRDefault="00561513" w:rsidP="00EE16FD">
      <w:pPr>
        <w:rPr>
          <w:color w:val="000000"/>
          <w:lang w:val="en-US"/>
          <w:rPrChange w:id="1538" w:author="만든 이">
            <w:rPr>
              <w:color w:val="000000"/>
              <w:lang w:val="en-GB"/>
            </w:rPr>
          </w:rPrChange>
        </w:rPr>
      </w:pPr>
      <w:r w:rsidRPr="001F6614">
        <w:rPr>
          <w:color w:val="000000"/>
          <w:lang w:val="nb-NO"/>
          <w:rPrChange w:id="1539" w:author="만든 이">
            <w:rPr>
              <w:color w:val="000000"/>
              <w:lang w:val="en-GB"/>
            </w:rPr>
          </w:rPrChange>
        </w:rPr>
        <w:t>Nr serii (Lot)</w:t>
      </w:r>
    </w:p>
    <w:p w14:paraId="50F5E543" w14:textId="77777777" w:rsidR="00561513" w:rsidRPr="001F6614" w:rsidRDefault="00561513" w:rsidP="00EE16FD">
      <w:pPr>
        <w:rPr>
          <w:color w:val="000000"/>
          <w:lang w:val="nb-NO"/>
          <w:rPrChange w:id="1540" w:author="만든 이">
            <w:rPr>
              <w:color w:val="000000"/>
              <w:lang w:val="en-GB"/>
            </w:rPr>
          </w:rPrChange>
        </w:rPr>
      </w:pPr>
    </w:p>
    <w:p w14:paraId="54B08D09" w14:textId="77777777" w:rsidR="007B0CDF" w:rsidRPr="001F6614" w:rsidRDefault="007B0CDF" w:rsidP="00EE16FD">
      <w:pPr>
        <w:rPr>
          <w:color w:val="000000"/>
          <w:lang w:val="nb-NO"/>
          <w:rPrChange w:id="1541" w:author="만든 이">
            <w:rPr>
              <w:color w:val="000000"/>
              <w:lang w:val="en-GB"/>
            </w:rPr>
          </w:rPrChange>
        </w:rPr>
      </w:pPr>
    </w:p>
    <w:p w14:paraId="141F660B" w14:textId="7E163A9C" w:rsidR="00612AC6" w:rsidRPr="00957191" w:rsidRDefault="00612AC6" w:rsidP="00EE16FD">
      <w:pPr>
        <w:pStyle w:val="Heading1LAB"/>
        <w:rPr>
          <w:color w:val="000000"/>
        </w:rPr>
      </w:pPr>
      <w:r w:rsidRPr="00957191">
        <w:rPr>
          <w:color w:val="000000"/>
        </w:rPr>
        <w:t>14.</w:t>
      </w:r>
      <w:r w:rsidRPr="00957191">
        <w:rPr>
          <w:color w:val="000000"/>
        </w:rPr>
        <w:tab/>
        <w:t>OGÓLNA KATEGORIA DOSTĘPNOŚCI</w:t>
      </w:r>
    </w:p>
    <w:p w14:paraId="139A6A52" w14:textId="77777777" w:rsidR="00605FEE" w:rsidRPr="00957191" w:rsidRDefault="00605FEE" w:rsidP="00EE16FD">
      <w:pPr>
        <w:pStyle w:val="NormalKeep"/>
        <w:rPr>
          <w:color w:val="000000"/>
        </w:rPr>
      </w:pPr>
    </w:p>
    <w:p w14:paraId="25ED99B7" w14:textId="77777777" w:rsidR="00605FEE" w:rsidRPr="00957191" w:rsidRDefault="00605FEE" w:rsidP="00EE16FD">
      <w:pPr>
        <w:rPr>
          <w:color w:val="000000"/>
        </w:rPr>
      </w:pPr>
    </w:p>
    <w:p w14:paraId="272ED7BA" w14:textId="7222E5BD" w:rsidR="00612AC6" w:rsidRPr="00957191" w:rsidRDefault="00612AC6" w:rsidP="00EE16FD">
      <w:pPr>
        <w:pStyle w:val="Heading1LAB"/>
        <w:rPr>
          <w:color w:val="000000"/>
        </w:rPr>
      </w:pPr>
      <w:r w:rsidRPr="00957191">
        <w:rPr>
          <w:color w:val="000000"/>
        </w:rPr>
        <w:t>15.</w:t>
      </w:r>
      <w:r w:rsidRPr="00957191">
        <w:rPr>
          <w:color w:val="000000"/>
        </w:rPr>
        <w:tab/>
        <w:t>INSTRUKCJA UŻYCIA</w:t>
      </w:r>
    </w:p>
    <w:p w14:paraId="4B16B0AB" w14:textId="77777777" w:rsidR="00605FEE" w:rsidRPr="00957191" w:rsidRDefault="00605FEE" w:rsidP="00EE16FD">
      <w:pPr>
        <w:pStyle w:val="NormalKeep"/>
        <w:rPr>
          <w:color w:val="000000"/>
        </w:rPr>
      </w:pPr>
    </w:p>
    <w:p w14:paraId="40846F81" w14:textId="77777777" w:rsidR="00605FEE" w:rsidRPr="00957191" w:rsidRDefault="00605FEE" w:rsidP="00EE16FD">
      <w:pPr>
        <w:rPr>
          <w:color w:val="000000"/>
        </w:rPr>
      </w:pPr>
    </w:p>
    <w:p w14:paraId="33B68A78" w14:textId="668956BA" w:rsidR="00612AC6" w:rsidRPr="00957191" w:rsidRDefault="00612AC6" w:rsidP="00EE16FD">
      <w:pPr>
        <w:pStyle w:val="Heading1LAB"/>
        <w:rPr>
          <w:color w:val="000000"/>
        </w:rPr>
      </w:pPr>
      <w:r w:rsidRPr="00957191">
        <w:rPr>
          <w:color w:val="000000"/>
        </w:rPr>
        <w:t>16.</w:t>
      </w:r>
      <w:r w:rsidRPr="00957191">
        <w:rPr>
          <w:color w:val="000000"/>
        </w:rPr>
        <w:tab/>
        <w:t>INFORMACJA PODANA SYSTEMEM BRAILLE’A</w:t>
      </w:r>
    </w:p>
    <w:p w14:paraId="7CEAF8EE" w14:textId="77777777" w:rsidR="007B0CDF" w:rsidRPr="00957191" w:rsidRDefault="007B0CDF" w:rsidP="00EE16FD">
      <w:pPr>
        <w:pStyle w:val="NormalKeep"/>
        <w:rPr>
          <w:color w:val="000000"/>
        </w:rPr>
      </w:pPr>
    </w:p>
    <w:p w14:paraId="5D5CAC68" w14:textId="08425169" w:rsidR="007B0CDF" w:rsidRPr="00957191" w:rsidRDefault="003E3F9E" w:rsidP="00EE16FD">
      <w:pPr>
        <w:rPr>
          <w:color w:val="000000"/>
        </w:rPr>
      </w:pPr>
      <w:r w:rsidRPr="00957191">
        <w:rPr>
          <w:color w:val="000000"/>
        </w:rPr>
        <w:t>Omlyclo 150 mg</w:t>
      </w:r>
    </w:p>
    <w:p w14:paraId="474F0BFD" w14:textId="77777777" w:rsidR="007B0CDF" w:rsidRPr="00957191" w:rsidRDefault="007B0CDF" w:rsidP="00EE16FD">
      <w:pPr>
        <w:rPr>
          <w:color w:val="000000"/>
        </w:rPr>
      </w:pPr>
    </w:p>
    <w:p w14:paraId="3E8BCC91" w14:textId="77777777" w:rsidR="007B0CDF" w:rsidRPr="00957191" w:rsidRDefault="007B0CDF" w:rsidP="00EE16FD">
      <w:pPr>
        <w:rPr>
          <w:color w:val="000000"/>
        </w:rPr>
      </w:pPr>
    </w:p>
    <w:p w14:paraId="1433A07C" w14:textId="55EBF29E" w:rsidR="00612AC6" w:rsidRPr="00957191" w:rsidRDefault="00612AC6" w:rsidP="00EE16FD">
      <w:pPr>
        <w:pStyle w:val="Heading1LAB"/>
        <w:rPr>
          <w:color w:val="000000"/>
        </w:rPr>
      </w:pPr>
      <w:r w:rsidRPr="00957191">
        <w:rPr>
          <w:color w:val="000000"/>
        </w:rPr>
        <w:t>17.</w:t>
      </w:r>
      <w:r w:rsidRPr="00957191">
        <w:rPr>
          <w:color w:val="000000"/>
        </w:rPr>
        <w:tab/>
        <w:t>NIEPOWTARZALNY IDENTYFIKATOR – KOD 2D</w:t>
      </w:r>
    </w:p>
    <w:p w14:paraId="1BA0654E" w14:textId="77777777" w:rsidR="007B0CDF" w:rsidRPr="00957191" w:rsidRDefault="007B0CDF" w:rsidP="00EE16FD">
      <w:pPr>
        <w:pStyle w:val="NormalKeep"/>
        <w:rPr>
          <w:color w:val="000000"/>
        </w:rPr>
      </w:pPr>
    </w:p>
    <w:p w14:paraId="0817C2CA" w14:textId="57EC99D6" w:rsidR="007B0CDF" w:rsidRPr="00957191" w:rsidRDefault="00561513" w:rsidP="00EE16FD">
      <w:pPr>
        <w:rPr>
          <w:rStyle w:val="Highlight"/>
          <w:color w:val="000000"/>
        </w:rPr>
      </w:pPr>
      <w:r w:rsidRPr="00957191">
        <w:rPr>
          <w:rStyle w:val="Highlight"/>
          <w:color w:val="000000"/>
        </w:rPr>
        <w:t>Obejmuje kod 2D będący nośnikiem niepowtarzalnego identyfikatora.</w:t>
      </w:r>
    </w:p>
    <w:p w14:paraId="059BFCF0" w14:textId="77777777" w:rsidR="00561513" w:rsidRPr="00957191" w:rsidRDefault="00561513" w:rsidP="00EE16FD">
      <w:pPr>
        <w:rPr>
          <w:color w:val="000000"/>
        </w:rPr>
      </w:pPr>
    </w:p>
    <w:p w14:paraId="12987DA7" w14:textId="77777777" w:rsidR="007B0CDF" w:rsidRPr="00957191" w:rsidRDefault="007B0CDF" w:rsidP="00EE16FD">
      <w:pPr>
        <w:rPr>
          <w:color w:val="000000"/>
        </w:rPr>
      </w:pPr>
    </w:p>
    <w:p w14:paraId="7F1920F8" w14:textId="2BE30DF5" w:rsidR="00612AC6" w:rsidRPr="00957191" w:rsidRDefault="00612AC6" w:rsidP="00EE16FD">
      <w:pPr>
        <w:pStyle w:val="Heading1LAB"/>
        <w:rPr>
          <w:color w:val="000000"/>
        </w:rPr>
      </w:pPr>
      <w:r w:rsidRPr="00957191">
        <w:rPr>
          <w:color w:val="000000"/>
        </w:rPr>
        <w:t>18.</w:t>
      </w:r>
      <w:r w:rsidRPr="00957191">
        <w:rPr>
          <w:color w:val="000000"/>
        </w:rPr>
        <w:tab/>
        <w:t>NIEPOWTARZALNY IDENTYFIKATOR – DANE CZYTELNE DLA CZŁOWIEKA</w:t>
      </w:r>
    </w:p>
    <w:p w14:paraId="0212B7DE" w14:textId="77777777" w:rsidR="007B0CDF" w:rsidRPr="00957191" w:rsidRDefault="007B0CDF" w:rsidP="00EE16FD">
      <w:pPr>
        <w:pStyle w:val="NormalKeep"/>
        <w:rPr>
          <w:color w:val="000000"/>
        </w:rPr>
      </w:pPr>
    </w:p>
    <w:p w14:paraId="2324772C" w14:textId="77777777" w:rsidR="00605FEE" w:rsidRPr="00957191" w:rsidRDefault="007B0CDF" w:rsidP="00EE16FD">
      <w:pPr>
        <w:pStyle w:val="NormalKeep"/>
        <w:rPr>
          <w:color w:val="000000"/>
        </w:rPr>
      </w:pPr>
      <w:r w:rsidRPr="00957191">
        <w:rPr>
          <w:color w:val="000000"/>
        </w:rPr>
        <w:t>PC</w:t>
      </w:r>
    </w:p>
    <w:p w14:paraId="48FC9D51" w14:textId="77777777" w:rsidR="00605FEE" w:rsidRPr="00957191" w:rsidRDefault="007B0CDF" w:rsidP="00EE16FD">
      <w:pPr>
        <w:pStyle w:val="NormalKeep"/>
        <w:rPr>
          <w:color w:val="000000"/>
        </w:rPr>
      </w:pPr>
      <w:r w:rsidRPr="00957191">
        <w:rPr>
          <w:color w:val="000000"/>
        </w:rPr>
        <w:t>SN</w:t>
      </w:r>
    </w:p>
    <w:p w14:paraId="1E2BFE1A" w14:textId="77777777" w:rsidR="007B0CDF" w:rsidRPr="00957191" w:rsidRDefault="007B0CDF" w:rsidP="00EE16FD">
      <w:pPr>
        <w:pStyle w:val="NormalKeep"/>
        <w:rPr>
          <w:color w:val="000000"/>
        </w:rPr>
      </w:pPr>
      <w:r w:rsidRPr="00957191">
        <w:rPr>
          <w:color w:val="000000"/>
        </w:rPr>
        <w:t>NN</w:t>
      </w:r>
    </w:p>
    <w:p w14:paraId="13C6962F" w14:textId="261C9E78" w:rsidR="0060377B" w:rsidRPr="00957191" w:rsidRDefault="00197440" w:rsidP="0092643A">
      <w:pPr>
        <w:pStyle w:val="Heading1LAB"/>
        <w:ind w:left="0" w:firstLine="0"/>
        <w:rPr>
          <w:color w:val="000000"/>
        </w:rPr>
      </w:pPr>
      <w:r w:rsidRPr="001F6614">
        <w:rPr>
          <w:rPrChange w:id="1542" w:author="만든 이">
            <w:rPr>
              <w:color w:val="000000"/>
            </w:rPr>
          </w:rPrChange>
        </w:rPr>
        <w:br w:type="page"/>
      </w:r>
      <w:r w:rsidRPr="00957191">
        <w:rPr>
          <w:color w:val="000000"/>
        </w:rPr>
        <w:lastRenderedPageBreak/>
        <w:t xml:space="preserve">INFORMACJE ZAMIESZCZANE NA OPAKOWANIACH ZEWNĘTRZNYCH </w:t>
      </w:r>
    </w:p>
    <w:p w14:paraId="447C54D4" w14:textId="77777777" w:rsidR="0060377B" w:rsidRPr="00957191" w:rsidRDefault="0060377B" w:rsidP="00EE16FD">
      <w:pPr>
        <w:pStyle w:val="Heading1LAB"/>
        <w:rPr>
          <w:color w:val="000000"/>
        </w:rPr>
      </w:pPr>
    </w:p>
    <w:p w14:paraId="70CF14FE" w14:textId="5043AE89" w:rsidR="007B0CDF" w:rsidRPr="00957191" w:rsidRDefault="00561513" w:rsidP="00EE16FD">
      <w:pPr>
        <w:pStyle w:val="Heading1LAB"/>
        <w:ind w:left="0" w:firstLine="0"/>
        <w:rPr>
          <w:color w:val="000000"/>
        </w:rPr>
      </w:pPr>
      <w:r w:rsidRPr="00957191">
        <w:rPr>
          <w:color w:val="000000"/>
        </w:rPr>
        <w:t xml:space="preserve">PUDEŁKO TEKTUROWE DLA OPAKOWANIA POŚREDNIEGO WCHODZĄCEGO W SKŁAD OPAKOWAŃ ZBIORCZYCH (BEZ BLUE BOX) </w:t>
      </w:r>
    </w:p>
    <w:p w14:paraId="53653528" w14:textId="77777777" w:rsidR="007B0CDF" w:rsidRPr="00957191" w:rsidRDefault="007B0CDF" w:rsidP="00EE16FD">
      <w:pPr>
        <w:pStyle w:val="NormalKeep"/>
        <w:rPr>
          <w:color w:val="000000"/>
        </w:rPr>
      </w:pPr>
    </w:p>
    <w:p w14:paraId="6CB5141F" w14:textId="77777777" w:rsidR="007B0CDF" w:rsidRPr="00957191" w:rsidRDefault="007B0CDF" w:rsidP="00EE16FD">
      <w:pPr>
        <w:rPr>
          <w:color w:val="000000"/>
        </w:rPr>
      </w:pPr>
    </w:p>
    <w:p w14:paraId="79D1EC3C" w14:textId="4D2D7D04" w:rsidR="00612AC6" w:rsidRPr="00957191" w:rsidRDefault="00612AC6" w:rsidP="00EE16FD">
      <w:pPr>
        <w:pStyle w:val="Heading1LAB"/>
        <w:rPr>
          <w:color w:val="000000"/>
        </w:rPr>
      </w:pPr>
      <w:r w:rsidRPr="00957191">
        <w:rPr>
          <w:color w:val="000000"/>
        </w:rPr>
        <w:t>1.</w:t>
      </w:r>
      <w:r w:rsidRPr="00957191">
        <w:rPr>
          <w:color w:val="000000"/>
        </w:rPr>
        <w:tab/>
        <w:t>NAZWA PRODUKTU LECZNICZEGO</w:t>
      </w:r>
    </w:p>
    <w:p w14:paraId="0560A71F" w14:textId="77777777" w:rsidR="0060377B" w:rsidRPr="00957191" w:rsidRDefault="0060377B" w:rsidP="00EE16FD">
      <w:pPr>
        <w:pStyle w:val="NormalKeep"/>
        <w:rPr>
          <w:color w:val="000000"/>
        </w:rPr>
      </w:pPr>
    </w:p>
    <w:p w14:paraId="3C283AA0" w14:textId="7339EC6D" w:rsidR="00561513" w:rsidRPr="00957191" w:rsidRDefault="003E3F9E" w:rsidP="00EE16FD">
      <w:pPr>
        <w:rPr>
          <w:color w:val="000000"/>
        </w:rPr>
      </w:pPr>
      <w:r w:rsidRPr="00957191">
        <w:rPr>
          <w:color w:val="000000"/>
        </w:rPr>
        <w:t>Omlyclo 150 mg roztwór do wstrzykiwań w ampułko-strzykawce</w:t>
      </w:r>
    </w:p>
    <w:p w14:paraId="30CB3A4C" w14:textId="4CDFAE22" w:rsidR="0060377B" w:rsidRPr="00957191" w:rsidRDefault="0060377B" w:rsidP="00EE16FD">
      <w:pPr>
        <w:rPr>
          <w:color w:val="000000"/>
        </w:rPr>
      </w:pPr>
      <w:r w:rsidRPr="00957191">
        <w:rPr>
          <w:color w:val="000000"/>
        </w:rPr>
        <w:t>omalizumab</w:t>
      </w:r>
    </w:p>
    <w:p w14:paraId="7F885464" w14:textId="77777777" w:rsidR="0060377B" w:rsidRPr="00957191" w:rsidRDefault="0060377B" w:rsidP="00EE16FD">
      <w:pPr>
        <w:rPr>
          <w:color w:val="000000"/>
        </w:rPr>
      </w:pPr>
    </w:p>
    <w:p w14:paraId="2C1A77EA" w14:textId="77777777" w:rsidR="0060377B" w:rsidRPr="00957191" w:rsidRDefault="0060377B" w:rsidP="00EE16FD">
      <w:pPr>
        <w:rPr>
          <w:color w:val="000000"/>
        </w:rPr>
      </w:pPr>
    </w:p>
    <w:p w14:paraId="0E7721F4" w14:textId="192EDB8D" w:rsidR="00612AC6" w:rsidRPr="00957191" w:rsidRDefault="00612AC6" w:rsidP="00EE16FD">
      <w:pPr>
        <w:pStyle w:val="Heading1LAB"/>
        <w:rPr>
          <w:color w:val="000000"/>
        </w:rPr>
      </w:pPr>
      <w:r w:rsidRPr="00957191">
        <w:rPr>
          <w:color w:val="000000"/>
        </w:rPr>
        <w:t>2.</w:t>
      </w:r>
      <w:r w:rsidRPr="00957191">
        <w:rPr>
          <w:color w:val="000000"/>
        </w:rPr>
        <w:tab/>
        <w:t>ZAWARTOŚĆ SUBSTANCJI CZYNNEJ</w:t>
      </w:r>
    </w:p>
    <w:p w14:paraId="0B5E4E3B" w14:textId="77777777" w:rsidR="0060377B" w:rsidRPr="00957191" w:rsidRDefault="0060377B" w:rsidP="00EE16FD">
      <w:pPr>
        <w:pStyle w:val="NormalKeep"/>
        <w:rPr>
          <w:color w:val="000000"/>
        </w:rPr>
      </w:pPr>
    </w:p>
    <w:p w14:paraId="666D364B" w14:textId="1FCE6FB9" w:rsidR="0060377B" w:rsidRPr="00957191" w:rsidRDefault="00C01181" w:rsidP="00EE16FD">
      <w:pPr>
        <w:rPr>
          <w:color w:val="000000"/>
        </w:rPr>
      </w:pPr>
      <w:r w:rsidRPr="00957191">
        <w:rPr>
          <w:color w:val="000000"/>
        </w:rPr>
        <w:t>Jedna ampułko-strzykawka 1 ml zawiera 150 mg omalizumabu.</w:t>
      </w:r>
    </w:p>
    <w:p w14:paraId="3DFF363B" w14:textId="77777777" w:rsidR="00561513" w:rsidRPr="00957191" w:rsidRDefault="00561513" w:rsidP="00EE16FD">
      <w:pPr>
        <w:rPr>
          <w:color w:val="000000"/>
        </w:rPr>
      </w:pPr>
    </w:p>
    <w:p w14:paraId="06C8C4AD" w14:textId="77777777" w:rsidR="0060377B" w:rsidRPr="00957191" w:rsidRDefault="0060377B" w:rsidP="00EE16FD">
      <w:pPr>
        <w:rPr>
          <w:color w:val="000000"/>
        </w:rPr>
      </w:pPr>
    </w:p>
    <w:p w14:paraId="5F2DC3C3" w14:textId="54FDD331" w:rsidR="00612AC6" w:rsidRPr="00957191" w:rsidRDefault="00612AC6" w:rsidP="00EE16FD">
      <w:pPr>
        <w:pStyle w:val="Heading1LAB"/>
        <w:rPr>
          <w:color w:val="000000"/>
        </w:rPr>
      </w:pPr>
      <w:r w:rsidRPr="00957191">
        <w:rPr>
          <w:color w:val="000000"/>
        </w:rPr>
        <w:t>3.</w:t>
      </w:r>
      <w:r w:rsidRPr="00957191">
        <w:rPr>
          <w:color w:val="000000"/>
        </w:rPr>
        <w:tab/>
        <w:t>WYKAZ SUBSTANCJI POMOCNICZYCH</w:t>
      </w:r>
    </w:p>
    <w:p w14:paraId="79BC0267" w14:textId="77777777" w:rsidR="0060377B" w:rsidRPr="00957191" w:rsidRDefault="0060377B" w:rsidP="00EE16FD">
      <w:pPr>
        <w:pStyle w:val="NormalKeep"/>
        <w:rPr>
          <w:color w:val="000000"/>
        </w:rPr>
      </w:pPr>
    </w:p>
    <w:p w14:paraId="0B7AFC6A" w14:textId="32F82448" w:rsidR="0060377B" w:rsidRPr="00957191" w:rsidRDefault="00C01181" w:rsidP="00EE16FD">
      <w:pPr>
        <w:rPr>
          <w:rStyle w:val="Highlight"/>
        </w:rPr>
      </w:pPr>
      <w:r w:rsidRPr="00957191">
        <w:rPr>
          <w:color w:val="000000"/>
        </w:rPr>
        <w:t>Substancje pomocnicze: L-argininy chlorowodorek, L-histydyny chlorowodorek jednowodny, L-histydyna, polisorbat 20 (E</w:t>
      </w:r>
      <w:r w:rsidRPr="00957191">
        <w:rPr>
          <w:color w:val="000000"/>
          <w:lang w:eastAsia="ko-KR"/>
        </w:rPr>
        <w:t xml:space="preserve"> </w:t>
      </w:r>
      <w:r w:rsidRPr="00957191">
        <w:rPr>
          <w:color w:val="000000"/>
        </w:rPr>
        <w:t xml:space="preserve">432), woda do wstrzykiwań. </w:t>
      </w:r>
      <w:r w:rsidRPr="00957191">
        <w:rPr>
          <w:rStyle w:val="Highlight"/>
          <w:color w:val="000000"/>
        </w:rPr>
        <w:t>Więcej informacji znajduje się w ulotce dla pacjenta.</w:t>
      </w:r>
    </w:p>
    <w:p w14:paraId="5CA0D9AF" w14:textId="77777777" w:rsidR="00561513" w:rsidRPr="00957191" w:rsidRDefault="00561513" w:rsidP="00EE16FD">
      <w:pPr>
        <w:rPr>
          <w:color w:val="000000"/>
        </w:rPr>
      </w:pPr>
    </w:p>
    <w:p w14:paraId="08321EEA" w14:textId="77777777" w:rsidR="0060377B" w:rsidRPr="00957191" w:rsidRDefault="0060377B" w:rsidP="00EE16FD">
      <w:pPr>
        <w:rPr>
          <w:color w:val="000000"/>
        </w:rPr>
      </w:pPr>
    </w:p>
    <w:p w14:paraId="05D8B786" w14:textId="0FAD07D6" w:rsidR="00612AC6" w:rsidRPr="00957191" w:rsidRDefault="00612AC6" w:rsidP="00EE16FD">
      <w:pPr>
        <w:pStyle w:val="Heading1LAB"/>
        <w:rPr>
          <w:color w:val="000000"/>
        </w:rPr>
      </w:pPr>
      <w:r w:rsidRPr="00957191">
        <w:rPr>
          <w:color w:val="000000"/>
        </w:rPr>
        <w:t>4.</w:t>
      </w:r>
      <w:r w:rsidRPr="00957191">
        <w:rPr>
          <w:color w:val="000000"/>
        </w:rPr>
        <w:tab/>
        <w:t>POSTAĆ FARMACEUTYCZNA I ZAWARTOŚĆ OPAKOWANIA</w:t>
      </w:r>
    </w:p>
    <w:p w14:paraId="66055237" w14:textId="77777777" w:rsidR="0060377B" w:rsidRPr="00957191" w:rsidRDefault="0060377B" w:rsidP="00EE16FD">
      <w:pPr>
        <w:pStyle w:val="NormalKeep"/>
        <w:rPr>
          <w:color w:val="000000"/>
        </w:rPr>
      </w:pPr>
    </w:p>
    <w:p w14:paraId="752FED35" w14:textId="01EDBFA5" w:rsidR="0060377B" w:rsidRPr="00957191" w:rsidRDefault="00561513" w:rsidP="00EE16FD">
      <w:pPr>
        <w:pStyle w:val="NormalKeep"/>
        <w:rPr>
          <w:rStyle w:val="Highlight"/>
          <w:color w:val="000000"/>
        </w:rPr>
      </w:pPr>
      <w:r w:rsidRPr="00957191">
        <w:rPr>
          <w:rStyle w:val="Highlight"/>
          <w:color w:val="000000"/>
        </w:rPr>
        <w:t>Roztwór do wstrzykiwań w ampułko-strzykawce</w:t>
      </w:r>
    </w:p>
    <w:p w14:paraId="4AABF34E" w14:textId="17910755" w:rsidR="0060377B" w:rsidRPr="00957191" w:rsidRDefault="00214CCE" w:rsidP="00EE16FD">
      <w:pPr>
        <w:pStyle w:val="NormalKeep"/>
        <w:rPr>
          <w:color w:val="000000"/>
        </w:rPr>
      </w:pPr>
      <w:r w:rsidRPr="00957191">
        <w:rPr>
          <w:color w:val="000000"/>
        </w:rPr>
        <w:t>150 mg/1 ml</w:t>
      </w:r>
    </w:p>
    <w:p w14:paraId="7AE258DF" w14:textId="77777777" w:rsidR="00214CCE" w:rsidRPr="00957191" w:rsidRDefault="00214CCE" w:rsidP="00EE16FD">
      <w:pPr>
        <w:pStyle w:val="NormalKeep"/>
        <w:rPr>
          <w:color w:val="000000"/>
        </w:rPr>
      </w:pPr>
    </w:p>
    <w:p w14:paraId="75F41343" w14:textId="7494AAF4" w:rsidR="0060377B" w:rsidRPr="00957191" w:rsidRDefault="00561513" w:rsidP="00EE16FD">
      <w:pPr>
        <w:rPr>
          <w:color w:val="000000"/>
        </w:rPr>
      </w:pPr>
      <w:r w:rsidRPr="00957191">
        <w:rPr>
          <w:color w:val="000000"/>
        </w:rPr>
        <w:t xml:space="preserve">1 ampułko-strzykawka z osłoną igły. </w:t>
      </w:r>
      <w:bookmarkStart w:id="1543" w:name="_Hlk196230926"/>
      <w:r w:rsidRPr="00957191">
        <w:rPr>
          <w:color w:val="000000"/>
        </w:rPr>
        <w:t>Część opakowania zbiorczego; nie sprzedawać oddzielnie.</w:t>
      </w:r>
      <w:bookmarkEnd w:id="1543"/>
    </w:p>
    <w:p w14:paraId="1FF7350B" w14:textId="77777777" w:rsidR="00561513" w:rsidRPr="00957191" w:rsidRDefault="00561513" w:rsidP="00EE16FD">
      <w:pPr>
        <w:rPr>
          <w:color w:val="000000"/>
        </w:rPr>
      </w:pPr>
    </w:p>
    <w:p w14:paraId="2F93DD03" w14:textId="77777777" w:rsidR="0060377B" w:rsidRPr="00957191" w:rsidRDefault="0060377B" w:rsidP="00EE16FD">
      <w:pPr>
        <w:rPr>
          <w:color w:val="000000"/>
        </w:rPr>
      </w:pPr>
    </w:p>
    <w:p w14:paraId="569296AD" w14:textId="1FE348C7" w:rsidR="00612AC6" w:rsidRPr="00957191" w:rsidRDefault="00612AC6" w:rsidP="002942AC">
      <w:pPr>
        <w:pStyle w:val="Heading1LAB"/>
        <w:rPr>
          <w:color w:val="000000"/>
        </w:rPr>
      </w:pPr>
      <w:r w:rsidRPr="00957191">
        <w:rPr>
          <w:color w:val="000000"/>
        </w:rPr>
        <w:t>5.</w:t>
      </w:r>
      <w:r w:rsidRPr="00957191">
        <w:rPr>
          <w:color w:val="000000"/>
        </w:rPr>
        <w:tab/>
        <w:t>SPOSÓB I DROGA PODANIA</w:t>
      </w:r>
    </w:p>
    <w:p w14:paraId="6AEE342A" w14:textId="1AE0F726" w:rsidR="00561513" w:rsidRPr="00957191" w:rsidRDefault="00561513" w:rsidP="002942AC">
      <w:pPr>
        <w:pStyle w:val="NormalKeep"/>
        <w:rPr>
          <w:color w:val="000000"/>
        </w:rPr>
      </w:pPr>
    </w:p>
    <w:p w14:paraId="11494301" w14:textId="77777777" w:rsidR="00561513" w:rsidRPr="00957191" w:rsidRDefault="00561513" w:rsidP="00EE16FD">
      <w:pPr>
        <w:rPr>
          <w:color w:val="000000"/>
        </w:rPr>
      </w:pPr>
      <w:r w:rsidRPr="00957191">
        <w:rPr>
          <w:color w:val="000000"/>
        </w:rPr>
        <w:t>Podanie podskórne.</w:t>
      </w:r>
    </w:p>
    <w:p w14:paraId="169AF841" w14:textId="0202ED7E" w:rsidR="00C01181" w:rsidRPr="00957191" w:rsidRDefault="00C01181" w:rsidP="00EE16FD">
      <w:pPr>
        <w:rPr>
          <w:color w:val="000000"/>
        </w:rPr>
      </w:pPr>
      <w:r w:rsidRPr="00957191">
        <w:rPr>
          <w:color w:val="000000"/>
        </w:rPr>
        <w:t>Należy zapoznać się z treścią ulotki przed zastosowaniem leku.</w:t>
      </w:r>
    </w:p>
    <w:p w14:paraId="0F5BE1B2" w14:textId="123FE2CA" w:rsidR="0060377B" w:rsidRPr="00957191" w:rsidRDefault="00C01181" w:rsidP="00EE16FD">
      <w:pPr>
        <w:rPr>
          <w:color w:val="000000"/>
        </w:rPr>
      </w:pPr>
      <w:r w:rsidRPr="00957191">
        <w:rPr>
          <w:color w:val="000000"/>
        </w:rPr>
        <w:t>Wyłącznie do jednorazowego użycia.</w:t>
      </w:r>
    </w:p>
    <w:p w14:paraId="52EE2767" w14:textId="77777777" w:rsidR="0060377B" w:rsidRPr="00957191" w:rsidRDefault="0060377B" w:rsidP="00EE16FD">
      <w:pPr>
        <w:rPr>
          <w:color w:val="000000"/>
        </w:rPr>
      </w:pPr>
    </w:p>
    <w:p w14:paraId="156A8E09" w14:textId="77777777" w:rsidR="0060377B" w:rsidRPr="00957191" w:rsidRDefault="0060377B" w:rsidP="00EE16FD">
      <w:pPr>
        <w:rPr>
          <w:color w:val="000000"/>
        </w:rPr>
      </w:pPr>
    </w:p>
    <w:p w14:paraId="33D7AD29" w14:textId="30BF7EFE" w:rsidR="00612AC6" w:rsidRPr="00957191" w:rsidRDefault="00612AC6" w:rsidP="00EE16FD">
      <w:pPr>
        <w:pStyle w:val="Heading1LAB"/>
        <w:rPr>
          <w:color w:val="000000"/>
        </w:rPr>
      </w:pPr>
      <w:r w:rsidRPr="00957191">
        <w:rPr>
          <w:color w:val="000000"/>
        </w:rPr>
        <w:t>6.</w:t>
      </w:r>
      <w:r w:rsidRPr="00957191">
        <w:rPr>
          <w:color w:val="000000"/>
        </w:rPr>
        <w:tab/>
        <w:t>OSTRZEŻENIE DOTYCZĄCE PRZECHOWYWANIA PRODUKTU LECZNICZEGO W MIEJSCU NIEWIDOCZNYM I NIEDOSTĘPNYM DLA DZIECI</w:t>
      </w:r>
    </w:p>
    <w:p w14:paraId="741AD914" w14:textId="77777777" w:rsidR="0060377B" w:rsidRPr="00957191" w:rsidRDefault="0060377B" w:rsidP="00EE16FD">
      <w:pPr>
        <w:pStyle w:val="NormalKeep"/>
        <w:rPr>
          <w:color w:val="000000"/>
        </w:rPr>
      </w:pPr>
    </w:p>
    <w:p w14:paraId="32652D84" w14:textId="3752990D" w:rsidR="0060377B" w:rsidRPr="00957191" w:rsidRDefault="000750B8" w:rsidP="00EE16FD">
      <w:pPr>
        <w:rPr>
          <w:color w:val="000000"/>
        </w:rPr>
      </w:pPr>
      <w:r w:rsidRPr="00957191">
        <w:rPr>
          <w:color w:val="000000"/>
        </w:rPr>
        <w:t>Lek przechowywać w miejscu niewidocznym i niedostępnym dla dzieci.</w:t>
      </w:r>
    </w:p>
    <w:p w14:paraId="342C3C64" w14:textId="77777777" w:rsidR="000750B8" w:rsidRPr="00957191" w:rsidRDefault="000750B8" w:rsidP="00EE16FD">
      <w:pPr>
        <w:rPr>
          <w:color w:val="000000"/>
        </w:rPr>
      </w:pPr>
    </w:p>
    <w:p w14:paraId="6E8FF5EB" w14:textId="77777777" w:rsidR="0060377B" w:rsidRPr="00957191" w:rsidRDefault="0060377B" w:rsidP="00EE16FD">
      <w:pPr>
        <w:rPr>
          <w:color w:val="000000"/>
        </w:rPr>
      </w:pPr>
    </w:p>
    <w:p w14:paraId="23DA37D3" w14:textId="55CC6D2D" w:rsidR="00612AC6" w:rsidRPr="00957191" w:rsidRDefault="00612AC6" w:rsidP="00EE16FD">
      <w:pPr>
        <w:pStyle w:val="Heading1LAB"/>
        <w:rPr>
          <w:color w:val="000000"/>
        </w:rPr>
      </w:pPr>
      <w:r w:rsidRPr="00957191">
        <w:rPr>
          <w:color w:val="000000"/>
        </w:rPr>
        <w:t>7.</w:t>
      </w:r>
      <w:r w:rsidRPr="00957191">
        <w:rPr>
          <w:color w:val="000000"/>
        </w:rPr>
        <w:tab/>
        <w:t>INNE OSTRZEŻENIA SPECJALNE, JEŚLI KONIECZNE</w:t>
      </w:r>
    </w:p>
    <w:p w14:paraId="059C7272" w14:textId="77777777" w:rsidR="0060377B" w:rsidRPr="00957191" w:rsidRDefault="0060377B" w:rsidP="00EE16FD">
      <w:pPr>
        <w:pStyle w:val="NormalKeep"/>
        <w:rPr>
          <w:color w:val="000000"/>
        </w:rPr>
      </w:pPr>
    </w:p>
    <w:p w14:paraId="5DDF3C41" w14:textId="77777777" w:rsidR="0060377B" w:rsidRPr="00957191" w:rsidRDefault="0060377B" w:rsidP="00EE16FD">
      <w:pPr>
        <w:rPr>
          <w:color w:val="000000"/>
        </w:rPr>
      </w:pPr>
    </w:p>
    <w:p w14:paraId="58177655" w14:textId="0E775CB3" w:rsidR="00612AC6" w:rsidRPr="00957191" w:rsidRDefault="00612AC6" w:rsidP="00EE16FD">
      <w:pPr>
        <w:pStyle w:val="Heading1LAB"/>
        <w:rPr>
          <w:color w:val="000000"/>
        </w:rPr>
      </w:pPr>
      <w:r w:rsidRPr="00957191">
        <w:rPr>
          <w:color w:val="000000"/>
        </w:rPr>
        <w:t>8.</w:t>
      </w:r>
      <w:r w:rsidRPr="00957191">
        <w:rPr>
          <w:color w:val="000000"/>
        </w:rPr>
        <w:tab/>
        <w:t>TERMIN WAŻNOŚCI</w:t>
      </w:r>
    </w:p>
    <w:p w14:paraId="17238A3A" w14:textId="77777777" w:rsidR="0060377B" w:rsidRPr="00957191" w:rsidRDefault="0060377B" w:rsidP="00EE16FD">
      <w:pPr>
        <w:pStyle w:val="NormalKeep"/>
        <w:rPr>
          <w:color w:val="000000"/>
        </w:rPr>
      </w:pPr>
    </w:p>
    <w:p w14:paraId="497A8366" w14:textId="0BBAD330" w:rsidR="008A7AC6" w:rsidRPr="00957191" w:rsidRDefault="000750B8" w:rsidP="00EE16FD">
      <w:pPr>
        <w:rPr>
          <w:color w:val="000000"/>
        </w:rPr>
      </w:pPr>
      <w:r w:rsidRPr="00957191">
        <w:rPr>
          <w:color w:val="000000"/>
        </w:rPr>
        <w:t>Termin ważności (EXP)</w:t>
      </w:r>
    </w:p>
    <w:p w14:paraId="7C0FBFF6" w14:textId="77777777" w:rsidR="007B0CDF" w:rsidRPr="00957191" w:rsidRDefault="007B0CDF" w:rsidP="00EE16FD">
      <w:pPr>
        <w:rPr>
          <w:color w:val="000000"/>
        </w:rPr>
      </w:pPr>
    </w:p>
    <w:p w14:paraId="03442D64" w14:textId="77777777" w:rsidR="007B0CDF" w:rsidRPr="00957191" w:rsidRDefault="007B0CDF" w:rsidP="00EE16FD">
      <w:pPr>
        <w:rPr>
          <w:color w:val="000000"/>
        </w:rPr>
      </w:pPr>
    </w:p>
    <w:p w14:paraId="698E13E4" w14:textId="7A919C7F" w:rsidR="00612AC6" w:rsidRPr="00957191" w:rsidRDefault="00612AC6" w:rsidP="00872540">
      <w:pPr>
        <w:pStyle w:val="Heading1LAB"/>
        <w:rPr>
          <w:color w:val="000000"/>
        </w:rPr>
      </w:pPr>
      <w:r w:rsidRPr="00957191">
        <w:rPr>
          <w:color w:val="000000"/>
        </w:rPr>
        <w:lastRenderedPageBreak/>
        <w:t>9.</w:t>
      </w:r>
      <w:r w:rsidRPr="00957191">
        <w:rPr>
          <w:color w:val="000000"/>
        </w:rPr>
        <w:tab/>
        <w:t>WARUNKI PRZECHOWYWANIA</w:t>
      </w:r>
    </w:p>
    <w:p w14:paraId="0A9E0560" w14:textId="77777777" w:rsidR="0060377B" w:rsidRPr="00957191" w:rsidRDefault="0060377B" w:rsidP="00872540">
      <w:pPr>
        <w:pStyle w:val="NormalKeep"/>
        <w:rPr>
          <w:color w:val="000000"/>
        </w:rPr>
      </w:pPr>
    </w:p>
    <w:p w14:paraId="1306EB6C" w14:textId="77777777" w:rsidR="000750B8" w:rsidRPr="00957191" w:rsidRDefault="000750B8" w:rsidP="00872540">
      <w:pPr>
        <w:pStyle w:val="NormalKeep"/>
        <w:rPr>
          <w:color w:val="000000"/>
        </w:rPr>
      </w:pPr>
      <w:r w:rsidRPr="00957191">
        <w:rPr>
          <w:color w:val="000000"/>
        </w:rPr>
        <w:t>Przechowywać w lodówce.</w:t>
      </w:r>
    </w:p>
    <w:p w14:paraId="45081A03" w14:textId="77777777" w:rsidR="000750B8" w:rsidRPr="00957191" w:rsidRDefault="000750B8" w:rsidP="00872540">
      <w:pPr>
        <w:keepNext/>
        <w:rPr>
          <w:color w:val="000000"/>
        </w:rPr>
      </w:pPr>
      <w:r w:rsidRPr="00957191">
        <w:rPr>
          <w:color w:val="000000"/>
        </w:rPr>
        <w:t>Nie zamrażać.</w:t>
      </w:r>
    </w:p>
    <w:p w14:paraId="7DFB1FFC" w14:textId="70F15926" w:rsidR="0060377B" w:rsidRPr="00957191" w:rsidRDefault="000750B8" w:rsidP="00EE16FD">
      <w:pPr>
        <w:rPr>
          <w:color w:val="000000"/>
        </w:rPr>
      </w:pPr>
      <w:r w:rsidRPr="00957191">
        <w:rPr>
          <w:color w:val="000000"/>
        </w:rPr>
        <w:t>Przechowywać strzykawkę w oryginalnym opakowaniu w celu ochrony przed światłem.</w:t>
      </w:r>
    </w:p>
    <w:p w14:paraId="6C44FD92" w14:textId="77777777" w:rsidR="000750B8" w:rsidRPr="00957191" w:rsidRDefault="000750B8" w:rsidP="00EE16FD">
      <w:pPr>
        <w:rPr>
          <w:color w:val="000000"/>
        </w:rPr>
      </w:pPr>
    </w:p>
    <w:p w14:paraId="26070B66" w14:textId="77777777" w:rsidR="0060377B" w:rsidRPr="00957191" w:rsidRDefault="0060377B" w:rsidP="00EE16FD">
      <w:pPr>
        <w:rPr>
          <w:color w:val="000000"/>
        </w:rPr>
      </w:pPr>
    </w:p>
    <w:p w14:paraId="774CFD7A" w14:textId="7B6F268B" w:rsidR="00612AC6" w:rsidRPr="00957191" w:rsidRDefault="00612AC6" w:rsidP="00EE16FD">
      <w:pPr>
        <w:pStyle w:val="Heading1LAB"/>
        <w:rPr>
          <w:color w:val="000000"/>
        </w:rPr>
      </w:pPr>
      <w:r w:rsidRPr="00957191">
        <w:rPr>
          <w:color w:val="000000"/>
        </w:rPr>
        <w:t>10.</w:t>
      </w:r>
      <w:r w:rsidRPr="00957191">
        <w:rPr>
          <w:color w:val="000000"/>
        </w:rPr>
        <w:tab/>
        <w:t>SPECJALNE ŚRODKI OSTROŻNOŚCI DOTYCZĄCE USUWANIA NIEZUŻYTEGO PRODUKTU LECZNICZEGO LUB POCHODZĄCYCH Z NIEGO ODPADÓW, JEŚLI WŁAŚCIWE</w:t>
      </w:r>
    </w:p>
    <w:p w14:paraId="5FA51EB7" w14:textId="77777777" w:rsidR="0060377B" w:rsidRPr="00957191" w:rsidRDefault="0060377B" w:rsidP="00EE16FD">
      <w:pPr>
        <w:pStyle w:val="NormalKeep"/>
        <w:rPr>
          <w:color w:val="000000"/>
        </w:rPr>
      </w:pPr>
    </w:p>
    <w:p w14:paraId="5C9833D0" w14:textId="77777777" w:rsidR="0060377B" w:rsidRPr="00957191" w:rsidRDefault="0060377B" w:rsidP="00EE16FD">
      <w:pPr>
        <w:rPr>
          <w:color w:val="000000"/>
        </w:rPr>
      </w:pPr>
    </w:p>
    <w:p w14:paraId="56088A87" w14:textId="1669A5C3" w:rsidR="00612AC6" w:rsidRPr="00957191" w:rsidRDefault="00612AC6" w:rsidP="002942AC">
      <w:pPr>
        <w:pStyle w:val="Heading1LAB"/>
        <w:rPr>
          <w:color w:val="000000"/>
        </w:rPr>
      </w:pPr>
      <w:r w:rsidRPr="00957191">
        <w:rPr>
          <w:color w:val="000000"/>
        </w:rPr>
        <w:t>11.</w:t>
      </w:r>
      <w:r w:rsidRPr="00957191">
        <w:rPr>
          <w:color w:val="000000"/>
        </w:rPr>
        <w:tab/>
        <w:t>NAZWA I ADRES PODMIOTU ODPOWIEDZIALNEGO</w:t>
      </w:r>
    </w:p>
    <w:p w14:paraId="20B74053" w14:textId="77777777" w:rsidR="0060377B" w:rsidRPr="00957191" w:rsidRDefault="0060377B" w:rsidP="002942AC">
      <w:pPr>
        <w:keepNext/>
        <w:rPr>
          <w:color w:val="000000"/>
        </w:rPr>
      </w:pPr>
    </w:p>
    <w:p w14:paraId="30FD6602" w14:textId="77777777" w:rsidR="00C01181" w:rsidRPr="00957191" w:rsidRDefault="00C01181" w:rsidP="00C01181">
      <w:r w:rsidRPr="00957191">
        <w:t xml:space="preserve">Celltrion Healthcare Hungary Kft. </w:t>
      </w:r>
    </w:p>
    <w:p w14:paraId="043F3312" w14:textId="0DE292DD" w:rsidR="00C01181" w:rsidRPr="00957191" w:rsidRDefault="00C01181" w:rsidP="00C01181">
      <w:pPr>
        <w:rPr>
          <w:lang w:val="en-US"/>
        </w:rPr>
      </w:pPr>
      <w:r w:rsidRPr="00957191">
        <w:rPr>
          <w:lang w:val="en-US"/>
        </w:rPr>
        <w:t>1062 Budapest,</w:t>
      </w:r>
    </w:p>
    <w:p w14:paraId="0796F2F0" w14:textId="77777777" w:rsidR="00C01181" w:rsidRPr="00957191" w:rsidRDefault="00C01181" w:rsidP="00C01181">
      <w:pPr>
        <w:rPr>
          <w:lang w:val="en-US"/>
        </w:rPr>
      </w:pPr>
      <w:r w:rsidRPr="00957191">
        <w:rPr>
          <w:lang w:val="en-US"/>
        </w:rPr>
        <w:t xml:space="preserve">Váci </w:t>
      </w:r>
      <w:proofErr w:type="spellStart"/>
      <w:r w:rsidRPr="00957191">
        <w:rPr>
          <w:lang w:val="en-US"/>
        </w:rPr>
        <w:t>út</w:t>
      </w:r>
      <w:proofErr w:type="spellEnd"/>
      <w:r w:rsidRPr="00957191">
        <w:rPr>
          <w:lang w:val="en-US"/>
        </w:rPr>
        <w:t xml:space="preserve"> 1-3. </w:t>
      </w:r>
      <w:proofErr w:type="spellStart"/>
      <w:r w:rsidRPr="00957191">
        <w:rPr>
          <w:lang w:val="en-US"/>
        </w:rPr>
        <w:t>WestEnd</w:t>
      </w:r>
      <w:proofErr w:type="spellEnd"/>
      <w:r w:rsidRPr="00957191">
        <w:rPr>
          <w:lang w:val="en-US"/>
        </w:rPr>
        <w:t xml:space="preserve"> Office Building B </w:t>
      </w:r>
      <w:proofErr w:type="spellStart"/>
      <w:r w:rsidRPr="00957191">
        <w:rPr>
          <w:lang w:val="en-US"/>
        </w:rPr>
        <w:t>torony</w:t>
      </w:r>
      <w:proofErr w:type="spellEnd"/>
    </w:p>
    <w:p w14:paraId="2EB12DA4" w14:textId="3CC55466" w:rsidR="000750B8" w:rsidRPr="00957191" w:rsidRDefault="00C01181" w:rsidP="00EE16FD">
      <w:pPr>
        <w:rPr>
          <w:color w:val="000000"/>
        </w:rPr>
      </w:pPr>
      <w:r w:rsidRPr="00957191">
        <w:t>Węgry</w:t>
      </w:r>
    </w:p>
    <w:p w14:paraId="2E3728AA" w14:textId="77777777" w:rsidR="0060377B" w:rsidRPr="00957191" w:rsidRDefault="0060377B" w:rsidP="00EE16FD">
      <w:pPr>
        <w:rPr>
          <w:color w:val="000000"/>
        </w:rPr>
      </w:pPr>
    </w:p>
    <w:p w14:paraId="620BA7A8" w14:textId="77777777" w:rsidR="007934F2" w:rsidRPr="00957191" w:rsidRDefault="007934F2" w:rsidP="00EE16FD">
      <w:pPr>
        <w:rPr>
          <w:color w:val="000000"/>
        </w:rPr>
      </w:pPr>
    </w:p>
    <w:p w14:paraId="151FC1D3" w14:textId="7CB9EBDF" w:rsidR="00612AC6" w:rsidRPr="00957191" w:rsidRDefault="00612AC6" w:rsidP="00EE16FD">
      <w:pPr>
        <w:pStyle w:val="Heading1LAB"/>
        <w:rPr>
          <w:color w:val="000000"/>
        </w:rPr>
      </w:pPr>
      <w:r w:rsidRPr="00957191">
        <w:rPr>
          <w:color w:val="000000"/>
        </w:rPr>
        <w:t>12.</w:t>
      </w:r>
      <w:r w:rsidRPr="00957191">
        <w:rPr>
          <w:color w:val="000000"/>
        </w:rPr>
        <w:tab/>
        <w:t>NUMERY POZWOLE</w:t>
      </w:r>
      <w:r w:rsidRPr="00957191">
        <w:rPr>
          <w:color w:val="000000"/>
          <w:lang w:eastAsia="ko-KR"/>
        </w:rPr>
        <w:t>Ń</w:t>
      </w:r>
      <w:r w:rsidRPr="00957191">
        <w:rPr>
          <w:color w:val="000000"/>
        </w:rPr>
        <w:t xml:space="preserve"> NA DOPUSZCZENIE DO OBROTU</w:t>
      </w:r>
    </w:p>
    <w:p w14:paraId="7E5B7ABD" w14:textId="77777777" w:rsidR="0060377B" w:rsidRPr="00957191" w:rsidRDefault="0060377B" w:rsidP="00EE16FD">
      <w:pPr>
        <w:pStyle w:val="NormalKeep"/>
        <w:rPr>
          <w:color w:val="000000"/>
        </w:rPr>
      </w:pPr>
    </w:p>
    <w:p w14:paraId="5089D97B" w14:textId="55014639" w:rsidR="00C01181" w:rsidRPr="00957191" w:rsidRDefault="004555EA" w:rsidP="008014DC">
      <w:pPr>
        <w:pStyle w:val="af0"/>
        <w:spacing w:after="0"/>
        <w:rPr>
          <w:highlight w:val="lightGray"/>
          <w:shd w:val="pct15" w:color="auto" w:fill="FFFFFF"/>
        </w:rPr>
      </w:pPr>
      <w:r w:rsidRPr="00957191">
        <w:t xml:space="preserve">EU/1/24/1817/003 </w:t>
      </w:r>
      <w:r w:rsidRPr="00957191">
        <w:rPr>
          <w:lang w:eastAsia="ko-KR"/>
        </w:rPr>
        <w:tab/>
      </w:r>
      <w:r w:rsidRPr="00957191">
        <w:rPr>
          <w:lang w:eastAsia="ko-KR"/>
        </w:rPr>
        <w:tab/>
      </w:r>
      <w:r w:rsidRPr="00957191">
        <w:rPr>
          <w:lang w:eastAsia="ko-KR"/>
        </w:rPr>
        <w:tab/>
      </w:r>
      <w:r w:rsidRPr="00957191">
        <w:rPr>
          <w:highlight w:val="lightGray"/>
          <w:shd w:val="pct15" w:color="auto" w:fill="FFFFFF"/>
        </w:rPr>
        <w:t xml:space="preserve">6 </w:t>
      </w:r>
      <w:r w:rsidRPr="00957191">
        <w:rPr>
          <w:shd w:val="pct15" w:color="auto" w:fill="FFFFFF"/>
        </w:rPr>
        <w:t xml:space="preserve">ampułko-strzykawek z osłoną igły </w:t>
      </w:r>
      <w:r w:rsidRPr="00957191">
        <w:rPr>
          <w:highlight w:val="lightGray"/>
          <w:shd w:val="pct15" w:color="auto" w:fill="FFFFFF"/>
        </w:rPr>
        <w:t>(6 x 1)</w:t>
      </w:r>
    </w:p>
    <w:p w14:paraId="536911AF" w14:textId="5A931E82" w:rsidR="00C01181" w:rsidRPr="00957191" w:rsidRDefault="004555EA" w:rsidP="008014DC">
      <w:pPr>
        <w:pStyle w:val="af0"/>
        <w:spacing w:after="0"/>
        <w:rPr>
          <w:shd w:val="pct15" w:color="auto" w:fill="FFFFFF"/>
        </w:rPr>
      </w:pPr>
      <w:r w:rsidRPr="00957191">
        <w:rPr>
          <w:shd w:val="pct15" w:color="auto" w:fill="FFFFFF"/>
        </w:rPr>
        <w:t xml:space="preserve">EU/1/24/1817/004 </w:t>
      </w:r>
      <w:r w:rsidRPr="00957191">
        <w:rPr>
          <w:shd w:val="pct15" w:color="auto" w:fill="FFFFFF"/>
          <w:lang w:eastAsia="ko-KR"/>
        </w:rPr>
        <w:tab/>
      </w:r>
      <w:r w:rsidRPr="00957191">
        <w:rPr>
          <w:shd w:val="pct15" w:color="auto" w:fill="FFFFFF"/>
          <w:lang w:eastAsia="ko-KR"/>
        </w:rPr>
        <w:tab/>
      </w:r>
      <w:r w:rsidRPr="00957191">
        <w:rPr>
          <w:shd w:val="pct15" w:color="auto" w:fill="FFFFFF"/>
          <w:lang w:eastAsia="ko-KR"/>
        </w:rPr>
        <w:tab/>
      </w:r>
      <w:r w:rsidRPr="00957191">
        <w:rPr>
          <w:highlight w:val="lightGray"/>
          <w:shd w:val="pct15" w:color="auto" w:fill="FFFFFF"/>
        </w:rPr>
        <w:t xml:space="preserve">10 </w:t>
      </w:r>
      <w:r w:rsidRPr="00957191">
        <w:rPr>
          <w:shd w:val="pct15" w:color="auto" w:fill="FFFFFF"/>
        </w:rPr>
        <w:t xml:space="preserve">ampułko-strzykawek z osłoną igły </w:t>
      </w:r>
      <w:r w:rsidRPr="00957191">
        <w:rPr>
          <w:highlight w:val="lightGray"/>
          <w:shd w:val="pct15" w:color="auto" w:fill="FFFFFF"/>
        </w:rPr>
        <w:t>(10 x 1)</w:t>
      </w:r>
    </w:p>
    <w:p w14:paraId="0F042EE9" w14:textId="31CDE9D7" w:rsidR="0070319D" w:rsidRPr="00957191" w:rsidRDefault="0070319D" w:rsidP="0070319D">
      <w:pPr>
        <w:pStyle w:val="af0"/>
        <w:spacing w:after="0"/>
      </w:pPr>
      <w:r w:rsidRPr="00957191">
        <w:rPr>
          <w:highlight w:val="lightGray"/>
        </w:rPr>
        <w:t>EU/1/24/1817/0</w:t>
      </w:r>
      <w:r w:rsidRPr="00957191">
        <w:rPr>
          <w:highlight w:val="lightGray"/>
          <w:lang w:eastAsia="ko-KR"/>
        </w:rPr>
        <w:t>11</w:t>
      </w:r>
      <w:r w:rsidRPr="00957191">
        <w:rPr>
          <w:highlight w:val="lightGray"/>
        </w:rPr>
        <w:t xml:space="preserve"> </w:t>
      </w:r>
      <w:r w:rsidRPr="00957191">
        <w:rPr>
          <w:highlight w:val="lightGray"/>
          <w:lang w:eastAsia="ko-KR"/>
        </w:rPr>
        <w:tab/>
      </w:r>
      <w:r w:rsidRPr="00957191">
        <w:rPr>
          <w:highlight w:val="lightGray"/>
          <w:lang w:eastAsia="ko-KR"/>
        </w:rPr>
        <w:tab/>
      </w:r>
      <w:r w:rsidRPr="00957191">
        <w:rPr>
          <w:highlight w:val="lightGray"/>
          <w:lang w:eastAsia="ko-KR"/>
        </w:rPr>
        <w:tab/>
        <w:t>3</w:t>
      </w:r>
      <w:r w:rsidRPr="00957191">
        <w:rPr>
          <w:highlight w:val="lightGray"/>
        </w:rPr>
        <w:t xml:space="preserve"> </w:t>
      </w:r>
      <w:r w:rsidRPr="00957191">
        <w:rPr>
          <w:rStyle w:val="Highlight"/>
          <w:color w:val="000000"/>
          <w:highlight w:val="lightGray"/>
        </w:rPr>
        <w:t>ampułko-strzykaw</w:t>
      </w:r>
      <w:del w:id="1544" w:author="만든 이">
        <w:r w:rsidRPr="00957191" w:rsidDel="003162B4">
          <w:rPr>
            <w:rStyle w:val="Highlight"/>
            <w:color w:val="000000"/>
            <w:highlight w:val="lightGray"/>
          </w:rPr>
          <w:delText>e</w:delText>
        </w:r>
      </w:del>
      <w:r w:rsidRPr="00957191">
        <w:rPr>
          <w:rStyle w:val="Highlight"/>
          <w:color w:val="000000"/>
          <w:highlight w:val="lightGray"/>
        </w:rPr>
        <w:t>k</w:t>
      </w:r>
      <w:ins w:id="1545" w:author="만든 이">
        <w:r w:rsidR="003162B4">
          <w:rPr>
            <w:rStyle w:val="Highlight"/>
            <w:color w:val="000000"/>
            <w:highlight w:val="lightGray"/>
          </w:rPr>
          <w:t>i</w:t>
        </w:r>
      </w:ins>
      <w:r w:rsidRPr="00957191">
        <w:rPr>
          <w:highlight w:val="lightGray"/>
        </w:rPr>
        <w:t xml:space="preserve"> z osłoną igły (</w:t>
      </w:r>
      <w:r w:rsidRPr="00957191">
        <w:rPr>
          <w:highlight w:val="lightGray"/>
          <w:lang w:eastAsia="ko-KR"/>
        </w:rPr>
        <w:t>3</w:t>
      </w:r>
      <w:r w:rsidRPr="00957191">
        <w:rPr>
          <w:highlight w:val="lightGray"/>
        </w:rPr>
        <w:t xml:space="preserve"> x 1)</w:t>
      </w:r>
    </w:p>
    <w:p w14:paraId="59D8FBCC" w14:textId="77777777" w:rsidR="0060377B" w:rsidRPr="00957191" w:rsidRDefault="0060377B" w:rsidP="00EE16FD">
      <w:pPr>
        <w:rPr>
          <w:color w:val="000000"/>
        </w:rPr>
      </w:pPr>
    </w:p>
    <w:p w14:paraId="7440B4F2" w14:textId="77777777" w:rsidR="0060377B" w:rsidRPr="00957191" w:rsidRDefault="0060377B" w:rsidP="00EE16FD">
      <w:pPr>
        <w:rPr>
          <w:color w:val="000000"/>
        </w:rPr>
      </w:pPr>
    </w:p>
    <w:p w14:paraId="716AA112" w14:textId="7159BBD0" w:rsidR="00612AC6" w:rsidRPr="001F6614" w:rsidRDefault="00612AC6" w:rsidP="00EE16FD">
      <w:pPr>
        <w:pStyle w:val="Heading1LAB"/>
        <w:rPr>
          <w:color w:val="000000"/>
          <w:lang w:val="en-US"/>
          <w:rPrChange w:id="1546" w:author="만든 이">
            <w:rPr>
              <w:color w:val="000000"/>
              <w:lang w:val="en-GB"/>
            </w:rPr>
          </w:rPrChange>
        </w:rPr>
      </w:pPr>
      <w:r w:rsidRPr="001F6614">
        <w:rPr>
          <w:color w:val="000000"/>
          <w:lang w:val="nb-NO"/>
          <w:rPrChange w:id="1547" w:author="만든 이">
            <w:rPr>
              <w:color w:val="000000"/>
              <w:lang w:val="en-GB"/>
            </w:rPr>
          </w:rPrChange>
        </w:rPr>
        <w:t>13.</w:t>
      </w:r>
      <w:r w:rsidRPr="001F6614">
        <w:rPr>
          <w:color w:val="000000"/>
          <w:lang w:val="nb-NO"/>
          <w:rPrChange w:id="1548" w:author="만든 이">
            <w:rPr>
              <w:color w:val="000000"/>
              <w:lang w:val="en-GB"/>
            </w:rPr>
          </w:rPrChange>
        </w:rPr>
        <w:tab/>
        <w:t>NUMER SERII</w:t>
      </w:r>
    </w:p>
    <w:p w14:paraId="22B224CE" w14:textId="77777777" w:rsidR="0060377B" w:rsidRPr="001F6614" w:rsidRDefault="0060377B" w:rsidP="00EE16FD">
      <w:pPr>
        <w:pStyle w:val="NormalKeep"/>
        <w:rPr>
          <w:color w:val="000000"/>
          <w:lang w:val="nb-NO"/>
          <w:rPrChange w:id="1549" w:author="만든 이">
            <w:rPr>
              <w:color w:val="000000"/>
              <w:lang w:val="en-GB"/>
            </w:rPr>
          </w:rPrChange>
        </w:rPr>
      </w:pPr>
    </w:p>
    <w:p w14:paraId="273AB0A7" w14:textId="7865FE56" w:rsidR="0060377B" w:rsidRPr="001F6614" w:rsidRDefault="000750B8" w:rsidP="00EE16FD">
      <w:pPr>
        <w:rPr>
          <w:color w:val="000000"/>
          <w:lang w:val="en-US"/>
          <w:rPrChange w:id="1550" w:author="만든 이">
            <w:rPr>
              <w:color w:val="000000"/>
              <w:lang w:val="en-GB"/>
            </w:rPr>
          </w:rPrChange>
        </w:rPr>
      </w:pPr>
      <w:r w:rsidRPr="001F6614">
        <w:rPr>
          <w:color w:val="000000"/>
          <w:lang w:val="nb-NO"/>
          <w:rPrChange w:id="1551" w:author="만든 이">
            <w:rPr>
              <w:color w:val="000000"/>
              <w:lang w:val="en-GB"/>
            </w:rPr>
          </w:rPrChange>
        </w:rPr>
        <w:t>Nr serii (Lot)</w:t>
      </w:r>
    </w:p>
    <w:p w14:paraId="1197CAE4" w14:textId="77777777" w:rsidR="0060377B" w:rsidRPr="001F6614" w:rsidRDefault="0060377B" w:rsidP="00EE16FD">
      <w:pPr>
        <w:rPr>
          <w:color w:val="000000"/>
          <w:lang w:val="nb-NO"/>
          <w:rPrChange w:id="1552" w:author="만든 이">
            <w:rPr>
              <w:color w:val="000000"/>
              <w:lang w:val="en-GB"/>
            </w:rPr>
          </w:rPrChange>
        </w:rPr>
      </w:pPr>
    </w:p>
    <w:p w14:paraId="074F469A" w14:textId="77777777" w:rsidR="0060377B" w:rsidRPr="001F6614" w:rsidRDefault="0060377B" w:rsidP="00EE16FD">
      <w:pPr>
        <w:rPr>
          <w:color w:val="000000"/>
          <w:lang w:val="nb-NO"/>
          <w:rPrChange w:id="1553" w:author="만든 이">
            <w:rPr>
              <w:color w:val="000000"/>
              <w:lang w:val="en-GB"/>
            </w:rPr>
          </w:rPrChange>
        </w:rPr>
      </w:pPr>
    </w:p>
    <w:p w14:paraId="07543726" w14:textId="583056EF" w:rsidR="00612AC6" w:rsidRPr="00957191" w:rsidRDefault="00612AC6" w:rsidP="00EE16FD">
      <w:pPr>
        <w:pStyle w:val="Heading1LAB"/>
        <w:rPr>
          <w:color w:val="000000"/>
        </w:rPr>
      </w:pPr>
      <w:r w:rsidRPr="00957191">
        <w:rPr>
          <w:color w:val="000000"/>
        </w:rPr>
        <w:t>14.</w:t>
      </w:r>
      <w:r w:rsidRPr="00957191">
        <w:rPr>
          <w:color w:val="000000"/>
        </w:rPr>
        <w:tab/>
        <w:t>OGÓLNA KATEGORIA DOSTĘPNOŚCI</w:t>
      </w:r>
    </w:p>
    <w:p w14:paraId="44D45EEF" w14:textId="77777777" w:rsidR="0060377B" w:rsidRPr="00957191" w:rsidRDefault="0060377B" w:rsidP="00EE16FD">
      <w:pPr>
        <w:pStyle w:val="NormalKeep"/>
        <w:rPr>
          <w:color w:val="000000"/>
        </w:rPr>
      </w:pPr>
    </w:p>
    <w:p w14:paraId="224ABE28" w14:textId="77777777" w:rsidR="0060377B" w:rsidRPr="00957191" w:rsidRDefault="0060377B" w:rsidP="00EE16FD">
      <w:pPr>
        <w:rPr>
          <w:color w:val="000000"/>
        </w:rPr>
      </w:pPr>
    </w:p>
    <w:p w14:paraId="286DDB60" w14:textId="0908D6C2" w:rsidR="00612AC6" w:rsidRPr="00957191" w:rsidRDefault="00612AC6" w:rsidP="00EE16FD">
      <w:pPr>
        <w:pStyle w:val="Heading1LAB"/>
        <w:rPr>
          <w:color w:val="000000"/>
        </w:rPr>
      </w:pPr>
      <w:r w:rsidRPr="00957191">
        <w:rPr>
          <w:color w:val="000000"/>
        </w:rPr>
        <w:t>15.</w:t>
      </w:r>
      <w:r w:rsidRPr="00957191">
        <w:rPr>
          <w:color w:val="000000"/>
        </w:rPr>
        <w:tab/>
        <w:t>INSTRUKCJA UŻYCIA</w:t>
      </w:r>
    </w:p>
    <w:p w14:paraId="1985B95C" w14:textId="77777777" w:rsidR="0060377B" w:rsidRPr="00957191" w:rsidRDefault="0060377B" w:rsidP="00EE16FD">
      <w:pPr>
        <w:pStyle w:val="NormalKeep"/>
        <w:rPr>
          <w:color w:val="000000"/>
        </w:rPr>
      </w:pPr>
    </w:p>
    <w:p w14:paraId="3A24BCD6" w14:textId="77777777" w:rsidR="0060377B" w:rsidRPr="00957191" w:rsidRDefault="0060377B" w:rsidP="00EE16FD">
      <w:pPr>
        <w:rPr>
          <w:color w:val="000000"/>
        </w:rPr>
      </w:pPr>
    </w:p>
    <w:p w14:paraId="2E6D4359" w14:textId="302BF9A2" w:rsidR="00612AC6" w:rsidRPr="00957191" w:rsidRDefault="00612AC6" w:rsidP="00EE16FD">
      <w:pPr>
        <w:pStyle w:val="Heading1LAB"/>
        <w:rPr>
          <w:color w:val="000000"/>
        </w:rPr>
      </w:pPr>
      <w:r w:rsidRPr="00957191">
        <w:rPr>
          <w:color w:val="000000"/>
        </w:rPr>
        <w:t>16.</w:t>
      </w:r>
      <w:r w:rsidRPr="00957191">
        <w:rPr>
          <w:color w:val="000000"/>
        </w:rPr>
        <w:tab/>
        <w:t>INFORMACJA PODANA SYSTEMEM BRAILLE’A</w:t>
      </w:r>
    </w:p>
    <w:p w14:paraId="30BD6C7F" w14:textId="77777777" w:rsidR="0060377B" w:rsidRPr="00957191" w:rsidRDefault="0060377B" w:rsidP="00EE16FD">
      <w:pPr>
        <w:pStyle w:val="NormalKeep"/>
        <w:rPr>
          <w:color w:val="000000"/>
        </w:rPr>
      </w:pPr>
    </w:p>
    <w:p w14:paraId="6DF822B2" w14:textId="3D35E3EF" w:rsidR="0060377B" w:rsidRPr="00957191" w:rsidRDefault="003E3F9E" w:rsidP="00EE16FD">
      <w:pPr>
        <w:rPr>
          <w:color w:val="000000"/>
        </w:rPr>
      </w:pPr>
      <w:r w:rsidRPr="00957191">
        <w:rPr>
          <w:color w:val="000000"/>
        </w:rPr>
        <w:t>Omlyclo 150 mg</w:t>
      </w:r>
    </w:p>
    <w:p w14:paraId="6357E958" w14:textId="77777777" w:rsidR="0060377B" w:rsidRPr="00957191" w:rsidRDefault="0060377B" w:rsidP="00EE16FD">
      <w:pPr>
        <w:rPr>
          <w:color w:val="000000"/>
        </w:rPr>
      </w:pPr>
    </w:p>
    <w:p w14:paraId="3E9FB75A" w14:textId="77777777" w:rsidR="0060377B" w:rsidRPr="00957191" w:rsidRDefault="0060377B" w:rsidP="00EE16FD">
      <w:pPr>
        <w:rPr>
          <w:color w:val="000000"/>
        </w:rPr>
      </w:pPr>
    </w:p>
    <w:p w14:paraId="1049BE22" w14:textId="2EEA0FD6" w:rsidR="00612AC6" w:rsidRPr="00957191" w:rsidRDefault="00612AC6" w:rsidP="00EE16FD">
      <w:pPr>
        <w:pStyle w:val="Heading1LAB"/>
        <w:rPr>
          <w:color w:val="000000"/>
        </w:rPr>
      </w:pPr>
      <w:r w:rsidRPr="00957191">
        <w:rPr>
          <w:color w:val="000000"/>
        </w:rPr>
        <w:t>17.</w:t>
      </w:r>
      <w:r w:rsidRPr="00957191">
        <w:rPr>
          <w:color w:val="000000"/>
        </w:rPr>
        <w:tab/>
        <w:t>NIEPOWTARZALNY IDENTYFIKATOR – KOD 2D</w:t>
      </w:r>
    </w:p>
    <w:p w14:paraId="780FC7EF" w14:textId="77777777" w:rsidR="007B0CDF" w:rsidRPr="00957191" w:rsidRDefault="007B0CDF" w:rsidP="00EE16FD">
      <w:pPr>
        <w:pStyle w:val="NormalKeep"/>
        <w:rPr>
          <w:color w:val="000000"/>
        </w:rPr>
      </w:pPr>
    </w:p>
    <w:p w14:paraId="107614C3" w14:textId="77777777" w:rsidR="007B0CDF" w:rsidRPr="00957191" w:rsidRDefault="007B0CDF" w:rsidP="00EE16FD">
      <w:pPr>
        <w:rPr>
          <w:color w:val="000000"/>
        </w:rPr>
      </w:pPr>
    </w:p>
    <w:p w14:paraId="1D0736E9" w14:textId="77D8CD5B" w:rsidR="00612AC6" w:rsidRPr="00957191" w:rsidRDefault="00612AC6" w:rsidP="00EE16FD">
      <w:pPr>
        <w:pStyle w:val="Heading1LAB"/>
        <w:rPr>
          <w:color w:val="000000"/>
        </w:rPr>
      </w:pPr>
      <w:r w:rsidRPr="00957191">
        <w:rPr>
          <w:color w:val="000000"/>
        </w:rPr>
        <w:t>18.</w:t>
      </w:r>
      <w:r w:rsidRPr="00957191">
        <w:rPr>
          <w:color w:val="000000"/>
        </w:rPr>
        <w:tab/>
        <w:t>NIEPOWTARZALNY IDENTYFIKATOR – DANE CZYTELNE DLA CZŁOWIEKA</w:t>
      </w:r>
    </w:p>
    <w:p w14:paraId="38D259B8" w14:textId="77777777" w:rsidR="007B0CDF" w:rsidRPr="00957191" w:rsidRDefault="007B0CDF" w:rsidP="00EE16FD">
      <w:pPr>
        <w:pStyle w:val="NormalKeep"/>
        <w:rPr>
          <w:color w:val="000000"/>
        </w:rPr>
      </w:pPr>
    </w:p>
    <w:p w14:paraId="78C8AFD9" w14:textId="77777777" w:rsidR="007B0CDF" w:rsidRPr="00957191" w:rsidRDefault="007B0CDF" w:rsidP="00EE16FD">
      <w:pPr>
        <w:pStyle w:val="NormalKeep"/>
        <w:rPr>
          <w:color w:val="000000"/>
        </w:rPr>
      </w:pPr>
    </w:p>
    <w:p w14:paraId="498D604C" w14:textId="1AFFD61A" w:rsidR="0060377B" w:rsidRPr="00957191" w:rsidRDefault="00197440" w:rsidP="004C35B8">
      <w:pPr>
        <w:pStyle w:val="Heading1LAB"/>
        <w:ind w:left="0" w:firstLine="0"/>
        <w:rPr>
          <w:color w:val="000000"/>
        </w:rPr>
      </w:pPr>
      <w:r w:rsidRPr="001F6614">
        <w:rPr>
          <w:rPrChange w:id="1554" w:author="만든 이">
            <w:rPr>
              <w:color w:val="000000"/>
            </w:rPr>
          </w:rPrChange>
        </w:rPr>
        <w:br w:type="page"/>
      </w:r>
      <w:r w:rsidRPr="00957191">
        <w:rPr>
          <w:color w:val="000000"/>
        </w:rPr>
        <w:lastRenderedPageBreak/>
        <w:t xml:space="preserve">MINIMUM INFORMACJI ZAMIESZCZANYCH NA MAŁYCH OPAKOWANIACH BEZPOŚREDNICH </w:t>
      </w:r>
    </w:p>
    <w:p w14:paraId="4FB42BC2" w14:textId="77777777" w:rsidR="0060377B" w:rsidRPr="00957191" w:rsidRDefault="0060377B" w:rsidP="00EE16FD">
      <w:pPr>
        <w:pStyle w:val="Heading1LAB"/>
        <w:rPr>
          <w:color w:val="000000"/>
        </w:rPr>
      </w:pPr>
    </w:p>
    <w:p w14:paraId="4DFF9DBF" w14:textId="505668AD" w:rsidR="0060377B" w:rsidRPr="00957191" w:rsidRDefault="006D6AD3" w:rsidP="00EE16FD">
      <w:pPr>
        <w:pStyle w:val="Heading1LAB"/>
        <w:rPr>
          <w:color w:val="000000"/>
        </w:rPr>
      </w:pPr>
      <w:r w:rsidRPr="00957191">
        <w:rPr>
          <w:color w:val="000000"/>
        </w:rPr>
        <w:t xml:space="preserve">ETYKIETA NA AMPUŁKO-STRZYKAWKĘ </w:t>
      </w:r>
    </w:p>
    <w:p w14:paraId="62539448" w14:textId="77777777" w:rsidR="0060377B" w:rsidRPr="00957191" w:rsidRDefault="0060377B" w:rsidP="00EE16FD">
      <w:pPr>
        <w:pStyle w:val="NormalKeep"/>
        <w:rPr>
          <w:color w:val="000000"/>
        </w:rPr>
      </w:pPr>
    </w:p>
    <w:p w14:paraId="3B6C7D93" w14:textId="77777777" w:rsidR="0060377B" w:rsidRPr="00957191" w:rsidRDefault="0060377B" w:rsidP="00EE16FD">
      <w:pPr>
        <w:rPr>
          <w:color w:val="000000"/>
        </w:rPr>
      </w:pPr>
    </w:p>
    <w:p w14:paraId="4C1A4E10" w14:textId="0A166EC2" w:rsidR="00612AC6" w:rsidRPr="00957191" w:rsidRDefault="00612AC6" w:rsidP="00EE16FD">
      <w:pPr>
        <w:pStyle w:val="Heading1LAB"/>
        <w:rPr>
          <w:color w:val="000000"/>
        </w:rPr>
      </w:pPr>
      <w:r w:rsidRPr="00957191">
        <w:rPr>
          <w:color w:val="000000"/>
        </w:rPr>
        <w:t>1.</w:t>
      </w:r>
      <w:r w:rsidRPr="00957191">
        <w:rPr>
          <w:color w:val="000000"/>
        </w:rPr>
        <w:tab/>
        <w:t>NAZWA PRODUKTU LECZNICZEGO I DROGA PODANIA</w:t>
      </w:r>
    </w:p>
    <w:p w14:paraId="2831979A" w14:textId="77777777" w:rsidR="0060377B" w:rsidRPr="00957191" w:rsidRDefault="0060377B" w:rsidP="00EE16FD">
      <w:pPr>
        <w:pStyle w:val="NormalKeep"/>
        <w:rPr>
          <w:color w:val="000000"/>
        </w:rPr>
      </w:pPr>
    </w:p>
    <w:p w14:paraId="5DFB4B65" w14:textId="6CAABEEF" w:rsidR="006D6AD3" w:rsidRPr="00957191" w:rsidRDefault="003E3F9E" w:rsidP="00EE16FD">
      <w:pPr>
        <w:pStyle w:val="NormalKeep"/>
        <w:rPr>
          <w:color w:val="000000"/>
        </w:rPr>
      </w:pPr>
      <w:r w:rsidRPr="00957191">
        <w:rPr>
          <w:color w:val="000000"/>
        </w:rPr>
        <w:t xml:space="preserve">Omlyclo </w:t>
      </w:r>
      <w:r w:rsidRPr="00957191">
        <w:rPr>
          <w:color w:val="000000"/>
          <w:highlight w:val="lightGray"/>
        </w:rPr>
        <w:t>150 mg</w:t>
      </w:r>
      <w:r w:rsidRPr="00957191">
        <w:rPr>
          <w:color w:val="000000"/>
        </w:rPr>
        <w:t xml:space="preserve"> płyn do wstrzykiwań</w:t>
      </w:r>
    </w:p>
    <w:p w14:paraId="1DFF1928" w14:textId="5F79C805" w:rsidR="0060377B" w:rsidRPr="00957191" w:rsidRDefault="0060377B" w:rsidP="00EE16FD">
      <w:pPr>
        <w:pStyle w:val="NormalKeep"/>
        <w:rPr>
          <w:color w:val="000000"/>
        </w:rPr>
      </w:pPr>
      <w:r w:rsidRPr="00957191">
        <w:rPr>
          <w:color w:val="000000"/>
        </w:rPr>
        <w:t>omalizumab</w:t>
      </w:r>
    </w:p>
    <w:p w14:paraId="40BB8CA2" w14:textId="5CE84358" w:rsidR="0060377B" w:rsidRPr="00957191" w:rsidRDefault="006D6AD3" w:rsidP="00EE16FD">
      <w:pPr>
        <w:rPr>
          <w:color w:val="000000"/>
        </w:rPr>
      </w:pPr>
      <w:r w:rsidRPr="00957191">
        <w:rPr>
          <w:color w:val="000000"/>
        </w:rPr>
        <w:t>sc.</w:t>
      </w:r>
    </w:p>
    <w:p w14:paraId="3E17A557" w14:textId="77777777" w:rsidR="006D6AD3" w:rsidRPr="00957191" w:rsidRDefault="006D6AD3" w:rsidP="00EE16FD">
      <w:pPr>
        <w:rPr>
          <w:color w:val="000000"/>
        </w:rPr>
      </w:pPr>
    </w:p>
    <w:p w14:paraId="760EF02D" w14:textId="77777777" w:rsidR="0060377B" w:rsidRPr="00957191" w:rsidRDefault="0060377B" w:rsidP="00EE16FD">
      <w:pPr>
        <w:rPr>
          <w:color w:val="000000"/>
        </w:rPr>
      </w:pPr>
    </w:p>
    <w:p w14:paraId="3620D992" w14:textId="59FDF6FC" w:rsidR="00612AC6" w:rsidRPr="00957191" w:rsidRDefault="00612AC6" w:rsidP="00EE16FD">
      <w:pPr>
        <w:pStyle w:val="Heading1LAB"/>
        <w:rPr>
          <w:color w:val="000000"/>
        </w:rPr>
      </w:pPr>
      <w:r w:rsidRPr="00957191">
        <w:rPr>
          <w:color w:val="000000"/>
        </w:rPr>
        <w:t>2.</w:t>
      </w:r>
      <w:r w:rsidRPr="00957191">
        <w:rPr>
          <w:color w:val="000000"/>
        </w:rPr>
        <w:tab/>
        <w:t>SPOSÓB PODAWANIA</w:t>
      </w:r>
    </w:p>
    <w:p w14:paraId="25478D2F" w14:textId="77777777" w:rsidR="0060377B" w:rsidRPr="00957191" w:rsidRDefault="0060377B" w:rsidP="00EE16FD">
      <w:pPr>
        <w:pStyle w:val="NormalKeep"/>
        <w:rPr>
          <w:color w:val="000000"/>
        </w:rPr>
      </w:pPr>
    </w:p>
    <w:p w14:paraId="45000111" w14:textId="77777777" w:rsidR="0060377B" w:rsidRPr="00957191" w:rsidRDefault="0060377B" w:rsidP="00EE16FD">
      <w:pPr>
        <w:rPr>
          <w:color w:val="000000"/>
        </w:rPr>
      </w:pPr>
    </w:p>
    <w:p w14:paraId="2C35BD79" w14:textId="1C4E7935" w:rsidR="00612AC6" w:rsidRPr="00957191" w:rsidRDefault="00612AC6" w:rsidP="00EE16FD">
      <w:pPr>
        <w:pStyle w:val="Heading1LAB"/>
        <w:rPr>
          <w:color w:val="000000"/>
        </w:rPr>
      </w:pPr>
      <w:r w:rsidRPr="00957191">
        <w:rPr>
          <w:color w:val="000000"/>
        </w:rPr>
        <w:t>3.</w:t>
      </w:r>
      <w:r w:rsidRPr="00957191">
        <w:rPr>
          <w:color w:val="000000"/>
        </w:rPr>
        <w:tab/>
        <w:t>TERMIN WAŻNOŚCI</w:t>
      </w:r>
    </w:p>
    <w:p w14:paraId="24B28BB2" w14:textId="77777777" w:rsidR="0060377B" w:rsidRPr="00957191" w:rsidRDefault="0060377B" w:rsidP="00EE16FD">
      <w:pPr>
        <w:pStyle w:val="NormalKeep"/>
        <w:rPr>
          <w:color w:val="000000"/>
        </w:rPr>
      </w:pPr>
    </w:p>
    <w:p w14:paraId="70A6031A" w14:textId="77777777" w:rsidR="0060377B" w:rsidRPr="00957191" w:rsidRDefault="0060377B" w:rsidP="00EE16FD">
      <w:pPr>
        <w:rPr>
          <w:color w:val="000000"/>
        </w:rPr>
      </w:pPr>
      <w:r w:rsidRPr="00957191">
        <w:rPr>
          <w:color w:val="000000"/>
        </w:rPr>
        <w:t>EXP</w:t>
      </w:r>
    </w:p>
    <w:p w14:paraId="2BD1FBAD" w14:textId="77777777" w:rsidR="0060377B" w:rsidRPr="00957191" w:rsidRDefault="0060377B" w:rsidP="00EE16FD">
      <w:pPr>
        <w:rPr>
          <w:color w:val="000000"/>
        </w:rPr>
      </w:pPr>
    </w:p>
    <w:p w14:paraId="31B0DFCF" w14:textId="77777777" w:rsidR="0060377B" w:rsidRPr="00957191" w:rsidRDefault="0060377B" w:rsidP="00EE16FD">
      <w:pPr>
        <w:rPr>
          <w:color w:val="000000"/>
        </w:rPr>
      </w:pPr>
    </w:p>
    <w:p w14:paraId="6986D85F" w14:textId="516C6565" w:rsidR="00612AC6" w:rsidRPr="00957191" w:rsidRDefault="00612AC6" w:rsidP="00EE16FD">
      <w:pPr>
        <w:pStyle w:val="Heading1LAB"/>
        <w:rPr>
          <w:color w:val="000000"/>
        </w:rPr>
      </w:pPr>
      <w:r w:rsidRPr="00957191">
        <w:rPr>
          <w:color w:val="000000"/>
        </w:rPr>
        <w:t>4.</w:t>
      </w:r>
      <w:r w:rsidRPr="00957191">
        <w:rPr>
          <w:color w:val="000000"/>
        </w:rPr>
        <w:tab/>
        <w:t>NUMER SERII</w:t>
      </w:r>
    </w:p>
    <w:p w14:paraId="75279BFC" w14:textId="77777777" w:rsidR="0060377B" w:rsidRPr="00957191" w:rsidRDefault="0060377B" w:rsidP="00EE16FD">
      <w:pPr>
        <w:pStyle w:val="NormalKeep"/>
        <w:rPr>
          <w:color w:val="000000"/>
        </w:rPr>
      </w:pPr>
    </w:p>
    <w:p w14:paraId="0B980CD5" w14:textId="77777777" w:rsidR="0060377B" w:rsidRPr="00957191" w:rsidRDefault="0060377B" w:rsidP="00EE16FD">
      <w:pPr>
        <w:rPr>
          <w:color w:val="000000"/>
        </w:rPr>
      </w:pPr>
      <w:r w:rsidRPr="00957191">
        <w:rPr>
          <w:color w:val="000000"/>
        </w:rPr>
        <w:t>Lot</w:t>
      </w:r>
    </w:p>
    <w:p w14:paraId="63310BA3" w14:textId="77777777" w:rsidR="0060377B" w:rsidRPr="00957191" w:rsidRDefault="0060377B" w:rsidP="00EE16FD">
      <w:pPr>
        <w:rPr>
          <w:color w:val="000000"/>
        </w:rPr>
      </w:pPr>
    </w:p>
    <w:p w14:paraId="6B985842" w14:textId="77777777" w:rsidR="0060377B" w:rsidRPr="00957191" w:rsidRDefault="0060377B" w:rsidP="00EE16FD">
      <w:pPr>
        <w:rPr>
          <w:color w:val="000000"/>
        </w:rPr>
      </w:pPr>
    </w:p>
    <w:p w14:paraId="4E7ED955" w14:textId="610F70FD" w:rsidR="00612AC6" w:rsidRPr="00957191" w:rsidRDefault="00612AC6" w:rsidP="00EE16FD">
      <w:pPr>
        <w:pStyle w:val="Heading1LAB"/>
        <w:rPr>
          <w:color w:val="000000"/>
        </w:rPr>
      </w:pPr>
      <w:r w:rsidRPr="00957191">
        <w:rPr>
          <w:color w:val="000000"/>
        </w:rPr>
        <w:t>5.</w:t>
      </w:r>
      <w:r w:rsidRPr="00957191">
        <w:rPr>
          <w:color w:val="000000"/>
        </w:rPr>
        <w:tab/>
        <w:t>ZAWARTOŚĆ OPAKOWANIA Z PODANIEM MASY, OBJĘTOŚCI LUB LICZBY JEDNOSTEK</w:t>
      </w:r>
    </w:p>
    <w:p w14:paraId="7364675F" w14:textId="77777777" w:rsidR="0060377B" w:rsidRPr="00957191" w:rsidRDefault="0060377B" w:rsidP="00EE16FD">
      <w:pPr>
        <w:pStyle w:val="NormalKeep"/>
        <w:rPr>
          <w:color w:val="000000"/>
        </w:rPr>
      </w:pPr>
    </w:p>
    <w:p w14:paraId="6DDE8B04" w14:textId="68246351" w:rsidR="0060377B" w:rsidRPr="00957191" w:rsidRDefault="00214CCE" w:rsidP="00EE16FD">
      <w:pPr>
        <w:rPr>
          <w:color w:val="000000"/>
        </w:rPr>
      </w:pPr>
      <w:r w:rsidRPr="00957191">
        <w:rPr>
          <w:color w:val="000000"/>
        </w:rPr>
        <w:t>150 mg/1 ml</w:t>
      </w:r>
    </w:p>
    <w:p w14:paraId="0D87FAB0" w14:textId="77777777" w:rsidR="0060377B" w:rsidRPr="00957191" w:rsidRDefault="0060377B" w:rsidP="00EE16FD">
      <w:pPr>
        <w:rPr>
          <w:color w:val="000000"/>
        </w:rPr>
      </w:pPr>
    </w:p>
    <w:p w14:paraId="34A8EA82" w14:textId="77777777" w:rsidR="0060377B" w:rsidRPr="00957191" w:rsidRDefault="0060377B" w:rsidP="00EE16FD">
      <w:pPr>
        <w:rPr>
          <w:color w:val="000000"/>
        </w:rPr>
      </w:pPr>
    </w:p>
    <w:p w14:paraId="4F395C63" w14:textId="04959E30" w:rsidR="00612AC6" w:rsidRPr="00957191" w:rsidRDefault="00612AC6" w:rsidP="00EE16FD">
      <w:pPr>
        <w:pStyle w:val="Heading1LAB"/>
        <w:rPr>
          <w:color w:val="000000"/>
        </w:rPr>
      </w:pPr>
      <w:r w:rsidRPr="00957191">
        <w:rPr>
          <w:color w:val="000000"/>
        </w:rPr>
        <w:t>6.</w:t>
      </w:r>
      <w:r w:rsidRPr="00957191">
        <w:rPr>
          <w:color w:val="000000"/>
        </w:rPr>
        <w:tab/>
        <w:t>INNE</w:t>
      </w:r>
    </w:p>
    <w:p w14:paraId="669A0FAA" w14:textId="77777777" w:rsidR="007B0CDF" w:rsidRPr="00957191" w:rsidRDefault="007B0CDF" w:rsidP="00EE16FD">
      <w:pPr>
        <w:pStyle w:val="NormalKeep"/>
        <w:rPr>
          <w:color w:val="000000"/>
        </w:rPr>
      </w:pPr>
    </w:p>
    <w:p w14:paraId="3F57D475" w14:textId="77777777" w:rsidR="007B0CDF" w:rsidRPr="00957191" w:rsidRDefault="007B0CDF" w:rsidP="00EE16FD">
      <w:pPr>
        <w:pStyle w:val="NormalKeep"/>
        <w:rPr>
          <w:color w:val="000000"/>
        </w:rPr>
      </w:pPr>
    </w:p>
    <w:p w14:paraId="6296C7FD" w14:textId="77777777" w:rsidR="00D80D87" w:rsidRPr="00957191" w:rsidRDefault="00197440" w:rsidP="00D80D87">
      <w:pPr>
        <w:pStyle w:val="Heading1LAB"/>
        <w:ind w:left="0" w:firstLine="0"/>
        <w:rPr>
          <w:color w:val="000000"/>
        </w:rPr>
      </w:pPr>
      <w:r w:rsidRPr="001F6614">
        <w:rPr>
          <w:rPrChange w:id="1555" w:author="만든 이">
            <w:rPr>
              <w:color w:val="000000"/>
            </w:rPr>
          </w:rPrChange>
        </w:rPr>
        <w:br w:type="page"/>
      </w:r>
      <w:r w:rsidRPr="00957191">
        <w:rPr>
          <w:color w:val="000000"/>
        </w:rPr>
        <w:lastRenderedPageBreak/>
        <w:t xml:space="preserve">INFORMACJE ZAMIESZCZANE NA OPAKOWANIACH ZEWNĘTRZNYCH </w:t>
      </w:r>
    </w:p>
    <w:p w14:paraId="4D830D8D" w14:textId="77777777" w:rsidR="00D80D87" w:rsidRPr="00957191" w:rsidRDefault="00D80D87" w:rsidP="00D80D87">
      <w:pPr>
        <w:pStyle w:val="Heading1LAB"/>
        <w:rPr>
          <w:color w:val="000000"/>
        </w:rPr>
      </w:pPr>
    </w:p>
    <w:p w14:paraId="37ABAF7E" w14:textId="63C5690D" w:rsidR="00D80D87" w:rsidRPr="00957191" w:rsidRDefault="00D80D87" w:rsidP="00D80D87">
      <w:pPr>
        <w:pStyle w:val="Heading1LAB"/>
        <w:ind w:left="0" w:firstLine="0"/>
        <w:rPr>
          <w:color w:val="000000"/>
        </w:rPr>
      </w:pPr>
      <w:r w:rsidRPr="00957191">
        <w:rPr>
          <w:color w:val="000000"/>
        </w:rPr>
        <w:t xml:space="preserve">ZEWNĘTRZNE PUDEŁKO TEKTUROWE OPAKOWANIA JEDNOSTKOWEGO </w:t>
      </w:r>
    </w:p>
    <w:p w14:paraId="5078435F" w14:textId="77777777" w:rsidR="00D80D87" w:rsidRPr="00957191" w:rsidRDefault="00D80D87" w:rsidP="00D80D87">
      <w:pPr>
        <w:pStyle w:val="NormalKeep"/>
        <w:rPr>
          <w:color w:val="000000"/>
        </w:rPr>
      </w:pPr>
    </w:p>
    <w:p w14:paraId="30BD821B" w14:textId="77777777" w:rsidR="00D80D87" w:rsidRPr="00957191" w:rsidRDefault="00D80D87" w:rsidP="00D80D87">
      <w:pPr>
        <w:rPr>
          <w:color w:val="000000"/>
        </w:rPr>
      </w:pPr>
    </w:p>
    <w:p w14:paraId="7135238B" w14:textId="77777777" w:rsidR="00D80D87" w:rsidRPr="00957191" w:rsidRDefault="00D80D87" w:rsidP="00D80D87">
      <w:pPr>
        <w:pStyle w:val="Heading1LAB"/>
        <w:rPr>
          <w:color w:val="000000"/>
        </w:rPr>
      </w:pPr>
      <w:r w:rsidRPr="00957191">
        <w:rPr>
          <w:color w:val="000000"/>
        </w:rPr>
        <w:t>1.</w:t>
      </w:r>
      <w:r w:rsidRPr="00957191">
        <w:rPr>
          <w:color w:val="000000"/>
        </w:rPr>
        <w:tab/>
        <w:t xml:space="preserve">NAZWA PRODUKTU LECZNICZEGO </w:t>
      </w:r>
    </w:p>
    <w:p w14:paraId="1EA16E41" w14:textId="77777777" w:rsidR="00D80D87" w:rsidRPr="00957191" w:rsidRDefault="00D80D87" w:rsidP="00D80D87">
      <w:pPr>
        <w:pStyle w:val="NormalKeep"/>
        <w:rPr>
          <w:color w:val="000000"/>
        </w:rPr>
      </w:pPr>
    </w:p>
    <w:p w14:paraId="320F76AD" w14:textId="1FF1A79E" w:rsidR="00D80D87" w:rsidRPr="00957191" w:rsidRDefault="00D80D87" w:rsidP="00D80D87">
      <w:pPr>
        <w:rPr>
          <w:rFonts w:eastAsia="맑은 고딕"/>
          <w:color w:val="000000"/>
        </w:rPr>
      </w:pPr>
      <w:r w:rsidRPr="00957191">
        <w:rPr>
          <w:color w:val="000000"/>
        </w:rPr>
        <w:t xml:space="preserve">Omlyclo </w:t>
      </w:r>
      <w:r w:rsidRPr="00957191">
        <w:rPr>
          <w:color w:val="000000"/>
          <w:lang w:eastAsia="ko-KR"/>
        </w:rPr>
        <w:t>1</w:t>
      </w:r>
      <w:r w:rsidRPr="00957191">
        <w:rPr>
          <w:color w:val="000000"/>
        </w:rPr>
        <w:t>5</w:t>
      </w:r>
      <w:r w:rsidRPr="00957191">
        <w:rPr>
          <w:color w:val="000000"/>
          <w:lang w:eastAsia="ko-KR"/>
        </w:rPr>
        <w:t>0</w:t>
      </w:r>
      <w:r w:rsidRPr="00957191">
        <w:rPr>
          <w:color w:val="000000"/>
        </w:rPr>
        <w:t xml:space="preserve"> mg roztwór do wstrzykiwań we wstrzykiwaczu</w:t>
      </w:r>
    </w:p>
    <w:p w14:paraId="16489421" w14:textId="77777777" w:rsidR="00D80D87" w:rsidRPr="00957191" w:rsidRDefault="00D80D87" w:rsidP="00D80D87">
      <w:pPr>
        <w:rPr>
          <w:color w:val="000000"/>
        </w:rPr>
      </w:pPr>
      <w:r w:rsidRPr="00957191">
        <w:rPr>
          <w:color w:val="000000"/>
        </w:rPr>
        <w:t>omalizumab</w:t>
      </w:r>
    </w:p>
    <w:p w14:paraId="79678230" w14:textId="77777777" w:rsidR="00D80D87" w:rsidRPr="00957191" w:rsidRDefault="00D80D87" w:rsidP="00D80D87">
      <w:pPr>
        <w:rPr>
          <w:color w:val="000000"/>
        </w:rPr>
      </w:pPr>
    </w:p>
    <w:p w14:paraId="12FA613A" w14:textId="77777777" w:rsidR="00D80D87" w:rsidRPr="00957191" w:rsidRDefault="00D80D87" w:rsidP="00D80D87">
      <w:pPr>
        <w:rPr>
          <w:color w:val="000000"/>
        </w:rPr>
      </w:pPr>
    </w:p>
    <w:p w14:paraId="2A70B63A" w14:textId="77777777" w:rsidR="00D80D87" w:rsidRPr="00957191" w:rsidRDefault="00D80D87" w:rsidP="00D80D87">
      <w:pPr>
        <w:pStyle w:val="Heading1LAB"/>
        <w:rPr>
          <w:color w:val="000000"/>
        </w:rPr>
      </w:pPr>
      <w:r w:rsidRPr="00957191">
        <w:rPr>
          <w:color w:val="000000"/>
        </w:rPr>
        <w:t>2.</w:t>
      </w:r>
      <w:r w:rsidRPr="00957191">
        <w:rPr>
          <w:color w:val="000000"/>
        </w:rPr>
        <w:tab/>
        <w:t>ZAWARTOŚĆ SUBSTANCJI CZYNNEJ</w:t>
      </w:r>
    </w:p>
    <w:p w14:paraId="410BA5D6" w14:textId="77777777" w:rsidR="00D80D87" w:rsidRPr="00957191" w:rsidRDefault="00D80D87" w:rsidP="00D80D87">
      <w:pPr>
        <w:pStyle w:val="NormalKeep"/>
        <w:rPr>
          <w:color w:val="000000"/>
        </w:rPr>
      </w:pPr>
    </w:p>
    <w:p w14:paraId="76E5E99E" w14:textId="30C3DFE1" w:rsidR="00D80D87" w:rsidRPr="00957191" w:rsidRDefault="00D80D87" w:rsidP="00D80D87">
      <w:pPr>
        <w:rPr>
          <w:rFonts w:eastAsia="맑은 고딕"/>
          <w:color w:val="000000"/>
        </w:rPr>
      </w:pPr>
      <w:r w:rsidRPr="00957191">
        <w:rPr>
          <w:color w:val="000000"/>
        </w:rPr>
        <w:t xml:space="preserve">Jeden wstrzykiwacz </w:t>
      </w:r>
      <w:r w:rsidRPr="00957191">
        <w:rPr>
          <w:color w:val="000000"/>
          <w:lang w:eastAsia="ko-KR"/>
        </w:rPr>
        <w:t>1</w:t>
      </w:r>
      <w:r w:rsidRPr="00957191">
        <w:rPr>
          <w:color w:val="000000"/>
        </w:rPr>
        <w:t xml:space="preserve"> ml zawiera </w:t>
      </w:r>
      <w:r w:rsidRPr="00957191">
        <w:rPr>
          <w:color w:val="000000"/>
          <w:lang w:eastAsia="ko-KR"/>
        </w:rPr>
        <w:t>1</w:t>
      </w:r>
      <w:r w:rsidRPr="00957191">
        <w:rPr>
          <w:color w:val="000000"/>
        </w:rPr>
        <w:t>5</w:t>
      </w:r>
      <w:r w:rsidRPr="00957191">
        <w:rPr>
          <w:color w:val="000000"/>
          <w:lang w:eastAsia="ko-KR"/>
        </w:rPr>
        <w:t>0</w:t>
      </w:r>
      <w:r w:rsidRPr="00957191">
        <w:rPr>
          <w:color w:val="000000"/>
        </w:rPr>
        <w:t xml:space="preserve"> mg omalizumabu.</w:t>
      </w:r>
    </w:p>
    <w:p w14:paraId="6D403B4C" w14:textId="77777777" w:rsidR="00D80D87" w:rsidRPr="00957191" w:rsidRDefault="00D80D87" w:rsidP="00D80D87">
      <w:pPr>
        <w:rPr>
          <w:color w:val="000000"/>
        </w:rPr>
      </w:pPr>
    </w:p>
    <w:p w14:paraId="542FB7D6" w14:textId="77777777" w:rsidR="00D80D87" w:rsidRPr="00957191" w:rsidRDefault="00D80D87" w:rsidP="00D80D87">
      <w:pPr>
        <w:rPr>
          <w:color w:val="000000"/>
        </w:rPr>
      </w:pPr>
    </w:p>
    <w:p w14:paraId="45AC75DE" w14:textId="77777777" w:rsidR="00D80D87" w:rsidRPr="00957191" w:rsidRDefault="00D80D87" w:rsidP="00D80D87">
      <w:pPr>
        <w:pStyle w:val="Heading1LAB"/>
        <w:rPr>
          <w:color w:val="000000"/>
        </w:rPr>
      </w:pPr>
      <w:r w:rsidRPr="00957191">
        <w:rPr>
          <w:color w:val="000000"/>
        </w:rPr>
        <w:t>3.</w:t>
      </w:r>
      <w:r w:rsidRPr="00957191">
        <w:rPr>
          <w:color w:val="000000"/>
        </w:rPr>
        <w:tab/>
        <w:t>WYKAZ SUBSTANCJI POMOCNICZYCH</w:t>
      </w:r>
    </w:p>
    <w:p w14:paraId="0432996C" w14:textId="77777777" w:rsidR="00D80D87" w:rsidRPr="00957191" w:rsidRDefault="00D80D87" w:rsidP="00D80D87">
      <w:pPr>
        <w:pStyle w:val="NormalKeep"/>
        <w:rPr>
          <w:color w:val="000000"/>
        </w:rPr>
      </w:pPr>
    </w:p>
    <w:p w14:paraId="24347A8F" w14:textId="3849DBEE" w:rsidR="00D80D87" w:rsidRPr="00957191" w:rsidRDefault="00D80D87" w:rsidP="00D80D87">
      <w:pPr>
        <w:rPr>
          <w:rStyle w:val="Highlight"/>
        </w:rPr>
      </w:pPr>
      <w:r w:rsidRPr="00957191">
        <w:rPr>
          <w:color w:val="000000"/>
        </w:rPr>
        <w:t>Substancje pomocnicze: L-argininy chlorowodorek, L-histydyny chlorowodorek jednowodny, L-histydyna, polisorbat 20 (E</w:t>
      </w:r>
      <w:r w:rsidRPr="00957191">
        <w:rPr>
          <w:color w:val="000000"/>
          <w:lang w:eastAsia="ko-KR"/>
        </w:rPr>
        <w:t xml:space="preserve"> </w:t>
      </w:r>
      <w:r w:rsidRPr="00957191">
        <w:rPr>
          <w:color w:val="000000"/>
        </w:rPr>
        <w:t xml:space="preserve">432), woda do wstrzykiwań. </w:t>
      </w:r>
      <w:r w:rsidRPr="00957191">
        <w:rPr>
          <w:rStyle w:val="Highlight"/>
          <w:color w:val="000000"/>
        </w:rPr>
        <w:t>Więcej informacji znajduje się w ulotce dla pacjenta.</w:t>
      </w:r>
    </w:p>
    <w:p w14:paraId="0C4E8DE1" w14:textId="77777777" w:rsidR="00D80D87" w:rsidRPr="00957191" w:rsidRDefault="00D80D87" w:rsidP="00D80D87">
      <w:pPr>
        <w:rPr>
          <w:color w:val="000000"/>
        </w:rPr>
      </w:pPr>
    </w:p>
    <w:p w14:paraId="3CA5A09E" w14:textId="77777777" w:rsidR="00D80D87" w:rsidRPr="00957191" w:rsidRDefault="00D80D87" w:rsidP="00D80D87">
      <w:pPr>
        <w:rPr>
          <w:color w:val="000000"/>
        </w:rPr>
      </w:pPr>
    </w:p>
    <w:p w14:paraId="390FA9DC" w14:textId="77777777" w:rsidR="00D80D87" w:rsidRPr="00957191" w:rsidRDefault="00D80D87" w:rsidP="00D80D87">
      <w:pPr>
        <w:pStyle w:val="Heading1LAB"/>
        <w:rPr>
          <w:color w:val="000000"/>
        </w:rPr>
      </w:pPr>
      <w:r w:rsidRPr="00957191">
        <w:rPr>
          <w:color w:val="000000"/>
        </w:rPr>
        <w:t>4.</w:t>
      </w:r>
      <w:r w:rsidRPr="00957191">
        <w:rPr>
          <w:color w:val="000000"/>
        </w:rPr>
        <w:tab/>
        <w:t>POSTAĆ FARMACEUTYCZNA I ZAWARTOŚĆ OPAKOWANIA</w:t>
      </w:r>
    </w:p>
    <w:p w14:paraId="28F43C4F" w14:textId="77777777" w:rsidR="00D80D87" w:rsidRPr="00957191" w:rsidRDefault="00D80D87" w:rsidP="00D80D87">
      <w:pPr>
        <w:pStyle w:val="NormalKeep"/>
        <w:rPr>
          <w:color w:val="000000"/>
        </w:rPr>
      </w:pPr>
    </w:p>
    <w:p w14:paraId="3CBA5EF1" w14:textId="77777777" w:rsidR="00D80D87" w:rsidRPr="001F6614" w:rsidRDefault="00D80D87" w:rsidP="00D80D87">
      <w:pPr>
        <w:pStyle w:val="NormalKeep"/>
        <w:rPr>
          <w:color w:val="000000"/>
          <w:shd w:val="pct15" w:color="auto" w:fill="FFFFFF"/>
          <w:rPrChange w:id="1556" w:author="만든 이">
            <w:rPr>
              <w:color w:val="000000"/>
              <w:shd w:val="pct15" w:color="auto" w:fill="FFFFFF"/>
              <w:lang w:val="en-US"/>
            </w:rPr>
          </w:rPrChange>
        </w:rPr>
      </w:pPr>
      <w:r w:rsidRPr="001F6614">
        <w:rPr>
          <w:color w:val="000000"/>
          <w:shd w:val="pct15" w:color="auto" w:fill="FFFFFF"/>
          <w:rPrChange w:id="1557" w:author="만든 이">
            <w:rPr>
              <w:color w:val="000000"/>
              <w:shd w:val="pct15" w:color="auto" w:fill="FFFFFF"/>
              <w:lang w:val="en-US"/>
            </w:rPr>
          </w:rPrChange>
        </w:rPr>
        <w:t>Roztwór do wstrzykiwań we wstrzykiwaczu.</w:t>
      </w:r>
    </w:p>
    <w:p w14:paraId="54D91EE3" w14:textId="3C11F571" w:rsidR="00D80D87" w:rsidRPr="00957191" w:rsidRDefault="00D80D87" w:rsidP="00D80D87">
      <w:pPr>
        <w:pStyle w:val="NormalKeep"/>
      </w:pPr>
      <w:r w:rsidRPr="00957191">
        <w:rPr>
          <w:lang w:eastAsia="ko-KR"/>
        </w:rPr>
        <w:t>1</w:t>
      </w:r>
      <w:r w:rsidRPr="00957191">
        <w:t>5</w:t>
      </w:r>
      <w:r w:rsidRPr="00957191">
        <w:rPr>
          <w:lang w:eastAsia="ko-KR"/>
        </w:rPr>
        <w:t>0</w:t>
      </w:r>
      <w:r w:rsidRPr="00957191">
        <w:t> mg/</w:t>
      </w:r>
      <w:r w:rsidRPr="00957191">
        <w:rPr>
          <w:lang w:eastAsia="ko-KR"/>
        </w:rPr>
        <w:t>1</w:t>
      </w:r>
      <w:r w:rsidRPr="00957191">
        <w:t> ml</w:t>
      </w:r>
    </w:p>
    <w:p w14:paraId="2882D46A" w14:textId="77777777" w:rsidR="00D80D87" w:rsidRPr="00957191" w:rsidRDefault="00D80D87" w:rsidP="00D80D87">
      <w:pPr>
        <w:pStyle w:val="NormalKeep"/>
        <w:rPr>
          <w:color w:val="000000"/>
        </w:rPr>
      </w:pPr>
    </w:p>
    <w:p w14:paraId="3E1BBA34" w14:textId="77777777" w:rsidR="00D80D87" w:rsidRPr="00957191" w:rsidRDefault="00D80D87" w:rsidP="00D80D87">
      <w:pPr>
        <w:rPr>
          <w:rFonts w:eastAsia="맑은 고딕"/>
          <w:color w:val="000000"/>
        </w:rPr>
      </w:pPr>
      <w:r w:rsidRPr="00957191">
        <w:rPr>
          <w:color w:val="000000"/>
        </w:rPr>
        <w:t>1 wstrzykiwacz</w:t>
      </w:r>
    </w:p>
    <w:p w14:paraId="48C3329C" w14:textId="77777777" w:rsidR="00D80D87" w:rsidRPr="00957191" w:rsidRDefault="00D80D87" w:rsidP="00D80D87">
      <w:pPr>
        <w:rPr>
          <w:rFonts w:eastAsia="맑은 고딕"/>
          <w:color w:val="000000"/>
          <w:lang w:eastAsia="ko-KR"/>
        </w:rPr>
      </w:pPr>
    </w:p>
    <w:p w14:paraId="03795CB9" w14:textId="77777777" w:rsidR="00D80D87" w:rsidRPr="00957191" w:rsidRDefault="00D80D87" w:rsidP="00D80D87">
      <w:pPr>
        <w:rPr>
          <w:color w:val="000000"/>
        </w:rPr>
      </w:pPr>
    </w:p>
    <w:p w14:paraId="61E6D4B6" w14:textId="77777777" w:rsidR="00D80D87" w:rsidRPr="00957191" w:rsidRDefault="00D80D87" w:rsidP="00D80D87">
      <w:pPr>
        <w:pStyle w:val="Heading1LAB"/>
        <w:rPr>
          <w:color w:val="000000"/>
        </w:rPr>
      </w:pPr>
      <w:r w:rsidRPr="00957191">
        <w:rPr>
          <w:color w:val="000000"/>
        </w:rPr>
        <w:t>5.</w:t>
      </w:r>
      <w:r w:rsidRPr="00957191">
        <w:rPr>
          <w:color w:val="000000"/>
        </w:rPr>
        <w:tab/>
        <w:t>SPOSÓB I DROGA PODANIA</w:t>
      </w:r>
    </w:p>
    <w:p w14:paraId="6F7B2A19" w14:textId="77777777" w:rsidR="00D80D87" w:rsidRPr="00957191" w:rsidRDefault="00D80D87" w:rsidP="00D80D87">
      <w:pPr>
        <w:pStyle w:val="NormalKeep"/>
        <w:rPr>
          <w:color w:val="000000"/>
        </w:rPr>
      </w:pPr>
    </w:p>
    <w:p w14:paraId="630AF512" w14:textId="77777777" w:rsidR="00D80D87" w:rsidRPr="00957191" w:rsidRDefault="00D80D87" w:rsidP="00D80D87">
      <w:pPr>
        <w:rPr>
          <w:rFonts w:eastAsia="맑은 고딕"/>
          <w:color w:val="000000"/>
        </w:rPr>
      </w:pPr>
      <w:r w:rsidRPr="00957191">
        <w:rPr>
          <w:color w:val="000000"/>
        </w:rPr>
        <w:t>Podanie podskórne.</w:t>
      </w:r>
    </w:p>
    <w:p w14:paraId="36689446" w14:textId="77777777" w:rsidR="00D80D87" w:rsidRPr="00957191" w:rsidRDefault="00D80D87" w:rsidP="00D80D87">
      <w:pPr>
        <w:pStyle w:val="NormalKeep"/>
        <w:rPr>
          <w:color w:val="000000"/>
        </w:rPr>
      </w:pPr>
      <w:r w:rsidRPr="00957191">
        <w:rPr>
          <w:color w:val="000000"/>
        </w:rPr>
        <w:t>Należy zapoznać się z treścią ulotki przed zastosowaniem leku.</w:t>
      </w:r>
    </w:p>
    <w:p w14:paraId="650D0803" w14:textId="77777777" w:rsidR="00D80D87" w:rsidRPr="00957191" w:rsidRDefault="00D80D87" w:rsidP="00D80D87">
      <w:pPr>
        <w:rPr>
          <w:color w:val="000000"/>
        </w:rPr>
      </w:pPr>
      <w:r w:rsidRPr="00957191">
        <w:rPr>
          <w:color w:val="000000"/>
        </w:rPr>
        <w:t>Wyłącznie do jednorazowego użycia.</w:t>
      </w:r>
    </w:p>
    <w:p w14:paraId="3FF938FA" w14:textId="77777777" w:rsidR="00D80D87" w:rsidRPr="00957191" w:rsidRDefault="00D80D87" w:rsidP="00D80D87">
      <w:pPr>
        <w:rPr>
          <w:color w:val="000000"/>
        </w:rPr>
      </w:pPr>
    </w:p>
    <w:p w14:paraId="570B9926" w14:textId="77777777" w:rsidR="00D80D87" w:rsidRPr="00957191" w:rsidRDefault="00D80D87" w:rsidP="00D80D87">
      <w:pPr>
        <w:rPr>
          <w:color w:val="000000"/>
        </w:rPr>
      </w:pPr>
    </w:p>
    <w:p w14:paraId="72FF27D6" w14:textId="77777777" w:rsidR="00D80D87" w:rsidRPr="00957191" w:rsidRDefault="00D80D87" w:rsidP="00D80D87">
      <w:pPr>
        <w:pStyle w:val="Heading1LAB"/>
        <w:rPr>
          <w:color w:val="000000"/>
        </w:rPr>
      </w:pPr>
      <w:r w:rsidRPr="00957191">
        <w:rPr>
          <w:color w:val="000000"/>
        </w:rPr>
        <w:t>6.</w:t>
      </w:r>
      <w:r w:rsidRPr="00957191">
        <w:rPr>
          <w:color w:val="000000"/>
        </w:rPr>
        <w:tab/>
        <w:t>OSTRZEŻENIE DOTYCZĄCE PRZECHOWYWANIA PRODUKTU LECZNICZEGO W MIEJSCU NIEWIDOCZNYM I NIEDOSTĘPNYM DLA DZIECI</w:t>
      </w:r>
    </w:p>
    <w:p w14:paraId="41A81F33" w14:textId="77777777" w:rsidR="00D80D87" w:rsidRPr="00957191" w:rsidRDefault="00D80D87" w:rsidP="00D80D87">
      <w:pPr>
        <w:pStyle w:val="NormalKeep"/>
        <w:rPr>
          <w:color w:val="000000"/>
        </w:rPr>
      </w:pPr>
    </w:p>
    <w:p w14:paraId="69C1B513" w14:textId="77777777" w:rsidR="00D80D87" w:rsidRPr="00957191" w:rsidRDefault="00D80D87" w:rsidP="00D80D87">
      <w:pPr>
        <w:rPr>
          <w:color w:val="000000"/>
        </w:rPr>
      </w:pPr>
      <w:r w:rsidRPr="00957191">
        <w:rPr>
          <w:color w:val="000000"/>
        </w:rPr>
        <w:t>Lek przechowywać w miejscu niewidocznym i niedostępnym dla dzieci.</w:t>
      </w:r>
    </w:p>
    <w:p w14:paraId="474C9A08" w14:textId="77777777" w:rsidR="00D80D87" w:rsidRPr="00957191" w:rsidRDefault="00D80D87" w:rsidP="00D80D87">
      <w:pPr>
        <w:rPr>
          <w:color w:val="000000"/>
        </w:rPr>
      </w:pPr>
    </w:p>
    <w:p w14:paraId="60BDEF9C" w14:textId="77777777" w:rsidR="00D80D87" w:rsidRPr="00957191" w:rsidRDefault="00D80D87" w:rsidP="00D80D87">
      <w:pPr>
        <w:rPr>
          <w:color w:val="000000"/>
        </w:rPr>
      </w:pPr>
    </w:p>
    <w:p w14:paraId="719E112E" w14:textId="77777777" w:rsidR="00D80D87" w:rsidRPr="00957191" w:rsidRDefault="00D80D87" w:rsidP="00D80D87">
      <w:pPr>
        <w:pStyle w:val="Heading1LAB"/>
        <w:rPr>
          <w:color w:val="000000"/>
        </w:rPr>
      </w:pPr>
      <w:r w:rsidRPr="00957191">
        <w:rPr>
          <w:color w:val="000000"/>
        </w:rPr>
        <w:t>7.</w:t>
      </w:r>
      <w:r w:rsidRPr="00957191">
        <w:rPr>
          <w:color w:val="000000"/>
        </w:rPr>
        <w:tab/>
        <w:t>INNE OSTRZEŻENIA SPECJALNE, JEŚLI KONIECZNE</w:t>
      </w:r>
    </w:p>
    <w:p w14:paraId="580605EC" w14:textId="77777777" w:rsidR="00D80D87" w:rsidRPr="00957191" w:rsidRDefault="00D80D87" w:rsidP="00D80D87">
      <w:pPr>
        <w:pStyle w:val="NormalKeep"/>
        <w:rPr>
          <w:color w:val="000000"/>
        </w:rPr>
      </w:pPr>
    </w:p>
    <w:p w14:paraId="7A1E2472" w14:textId="77777777" w:rsidR="00D80D87" w:rsidRPr="00957191" w:rsidRDefault="00D80D87" w:rsidP="00D80D87">
      <w:pPr>
        <w:rPr>
          <w:color w:val="000000"/>
        </w:rPr>
      </w:pPr>
    </w:p>
    <w:p w14:paraId="716910F6" w14:textId="77777777" w:rsidR="00D80D87" w:rsidRPr="00957191" w:rsidRDefault="00D80D87" w:rsidP="00D80D87">
      <w:pPr>
        <w:pStyle w:val="Heading1LAB"/>
        <w:rPr>
          <w:color w:val="000000"/>
        </w:rPr>
      </w:pPr>
      <w:r w:rsidRPr="00957191">
        <w:rPr>
          <w:color w:val="000000"/>
        </w:rPr>
        <w:t>8.</w:t>
      </w:r>
      <w:r w:rsidRPr="00957191">
        <w:rPr>
          <w:color w:val="000000"/>
        </w:rPr>
        <w:tab/>
        <w:t>TERMIN WAŻNOŚCI</w:t>
      </w:r>
    </w:p>
    <w:p w14:paraId="66BCAEC4" w14:textId="77777777" w:rsidR="00D80D87" w:rsidRPr="00957191" w:rsidRDefault="00D80D87" w:rsidP="00D80D87">
      <w:pPr>
        <w:pStyle w:val="NormalKeep"/>
        <w:rPr>
          <w:color w:val="000000"/>
        </w:rPr>
      </w:pPr>
    </w:p>
    <w:p w14:paraId="6F8989B7" w14:textId="77777777" w:rsidR="00D80D87" w:rsidRPr="00957191" w:rsidRDefault="00D80D87" w:rsidP="00D80D87">
      <w:pPr>
        <w:rPr>
          <w:color w:val="000000"/>
        </w:rPr>
      </w:pPr>
      <w:r w:rsidRPr="00957191">
        <w:rPr>
          <w:color w:val="000000"/>
        </w:rPr>
        <w:t>Termin ważności (EXP)</w:t>
      </w:r>
    </w:p>
    <w:p w14:paraId="0A751CA2" w14:textId="77777777" w:rsidR="00D80D87" w:rsidRPr="00957191" w:rsidRDefault="00D80D87" w:rsidP="00D80D87">
      <w:pPr>
        <w:rPr>
          <w:color w:val="000000"/>
        </w:rPr>
      </w:pPr>
    </w:p>
    <w:p w14:paraId="49D81CBC" w14:textId="77777777" w:rsidR="00D80D87" w:rsidRPr="00957191" w:rsidRDefault="00D80D87" w:rsidP="00D80D87">
      <w:pPr>
        <w:rPr>
          <w:color w:val="000000"/>
        </w:rPr>
      </w:pPr>
    </w:p>
    <w:p w14:paraId="02D346BF" w14:textId="77777777" w:rsidR="00D80D87" w:rsidRPr="00957191" w:rsidRDefault="00D80D87" w:rsidP="00D80D87">
      <w:pPr>
        <w:pStyle w:val="Heading1LAB"/>
        <w:rPr>
          <w:color w:val="000000"/>
        </w:rPr>
      </w:pPr>
      <w:r w:rsidRPr="00957191">
        <w:rPr>
          <w:color w:val="000000"/>
        </w:rPr>
        <w:lastRenderedPageBreak/>
        <w:t>9.</w:t>
      </w:r>
      <w:r w:rsidRPr="00957191">
        <w:rPr>
          <w:color w:val="000000"/>
        </w:rPr>
        <w:tab/>
        <w:t>WARUNKI PRZECHOWYWANIA</w:t>
      </w:r>
    </w:p>
    <w:p w14:paraId="7E4DB6D2" w14:textId="77777777" w:rsidR="00D80D87" w:rsidRPr="00957191" w:rsidRDefault="00D80D87" w:rsidP="00D80D87">
      <w:pPr>
        <w:pStyle w:val="NormalKeep"/>
        <w:rPr>
          <w:color w:val="000000"/>
        </w:rPr>
      </w:pPr>
    </w:p>
    <w:p w14:paraId="066B814B" w14:textId="77777777" w:rsidR="00D80D87" w:rsidRPr="00957191" w:rsidRDefault="00D80D87" w:rsidP="00D80D87">
      <w:pPr>
        <w:pStyle w:val="NormalKeep"/>
        <w:rPr>
          <w:color w:val="000000"/>
        </w:rPr>
      </w:pPr>
      <w:r w:rsidRPr="00957191">
        <w:rPr>
          <w:color w:val="000000"/>
        </w:rPr>
        <w:t>Przechowywać w lodówce.</w:t>
      </w:r>
    </w:p>
    <w:p w14:paraId="654BCD1F" w14:textId="77777777" w:rsidR="00D80D87" w:rsidRPr="00957191" w:rsidRDefault="00D80D87" w:rsidP="00D80D87">
      <w:pPr>
        <w:pStyle w:val="NormalKeep"/>
        <w:rPr>
          <w:color w:val="000000"/>
        </w:rPr>
      </w:pPr>
      <w:r w:rsidRPr="00957191">
        <w:rPr>
          <w:color w:val="000000"/>
        </w:rPr>
        <w:t>Nie zamrażać.</w:t>
      </w:r>
    </w:p>
    <w:p w14:paraId="280904EA" w14:textId="77777777" w:rsidR="00D80D87" w:rsidRPr="00957191" w:rsidRDefault="00D80D87" w:rsidP="00D80D87">
      <w:pPr>
        <w:rPr>
          <w:rFonts w:eastAsia="맑은 고딕"/>
          <w:color w:val="000000"/>
        </w:rPr>
      </w:pPr>
      <w:r w:rsidRPr="00957191">
        <w:rPr>
          <w:color w:val="000000"/>
        </w:rPr>
        <w:t>Przechowywać wstrzykiwacz w oryginalnym opakowaniu w celu ochrony przed światłem.</w:t>
      </w:r>
    </w:p>
    <w:p w14:paraId="7D0E5900" w14:textId="77777777" w:rsidR="00D80D87" w:rsidRPr="00957191" w:rsidRDefault="00D80D87" w:rsidP="00D80D87">
      <w:pPr>
        <w:rPr>
          <w:color w:val="000000"/>
        </w:rPr>
      </w:pPr>
    </w:p>
    <w:p w14:paraId="2A794698" w14:textId="77777777" w:rsidR="00D80D87" w:rsidRPr="00957191" w:rsidRDefault="00D80D87" w:rsidP="00D80D87">
      <w:pPr>
        <w:rPr>
          <w:color w:val="000000"/>
        </w:rPr>
      </w:pPr>
    </w:p>
    <w:p w14:paraId="0995F6C9" w14:textId="77777777" w:rsidR="00D80D87" w:rsidRPr="00957191" w:rsidRDefault="00D80D87" w:rsidP="00D80D87">
      <w:pPr>
        <w:pStyle w:val="Heading1LAB"/>
        <w:rPr>
          <w:color w:val="000000"/>
        </w:rPr>
      </w:pPr>
      <w:r w:rsidRPr="00957191">
        <w:rPr>
          <w:color w:val="000000"/>
        </w:rPr>
        <w:t>10.</w:t>
      </w:r>
      <w:r w:rsidRPr="00957191">
        <w:rPr>
          <w:color w:val="000000"/>
        </w:rPr>
        <w:tab/>
        <w:t>SPECJALNE ŚRODKI OSTROŻNOŚCI DOTYCZĄCE USUWANIA NIEZUŻYTEGO PRODUKTU LECZNICZEGO LUB POCHODZĄCYCH Z NIEGO ODPADÓW, JEŚLI WŁAŚCIWE</w:t>
      </w:r>
    </w:p>
    <w:p w14:paraId="59292E05" w14:textId="77777777" w:rsidR="00D80D87" w:rsidRPr="00957191" w:rsidRDefault="00D80D87" w:rsidP="00D80D87">
      <w:pPr>
        <w:pStyle w:val="NormalKeep"/>
        <w:rPr>
          <w:color w:val="000000"/>
        </w:rPr>
      </w:pPr>
    </w:p>
    <w:p w14:paraId="1BD76E14" w14:textId="77777777" w:rsidR="00D80D87" w:rsidRPr="00957191" w:rsidRDefault="00D80D87" w:rsidP="00D80D87">
      <w:pPr>
        <w:rPr>
          <w:color w:val="000000"/>
        </w:rPr>
      </w:pPr>
    </w:p>
    <w:p w14:paraId="32A6BD33" w14:textId="77777777" w:rsidR="00D80D87" w:rsidRPr="00957191" w:rsidRDefault="00D80D87" w:rsidP="00D80D87">
      <w:pPr>
        <w:pStyle w:val="Heading1LAB"/>
        <w:rPr>
          <w:color w:val="000000"/>
        </w:rPr>
      </w:pPr>
      <w:r w:rsidRPr="00957191">
        <w:rPr>
          <w:color w:val="000000"/>
        </w:rPr>
        <w:t>11.</w:t>
      </w:r>
      <w:r w:rsidRPr="00957191">
        <w:rPr>
          <w:color w:val="000000"/>
        </w:rPr>
        <w:tab/>
        <w:t>NAZWA I ADRES PODMIOTU ODPOWIEDZIALNEGO</w:t>
      </w:r>
    </w:p>
    <w:p w14:paraId="41B50F64" w14:textId="77777777" w:rsidR="00D80D87" w:rsidRPr="00957191" w:rsidRDefault="00D80D87" w:rsidP="00D80D87">
      <w:pPr>
        <w:pStyle w:val="NormalKeep"/>
        <w:rPr>
          <w:color w:val="000000"/>
        </w:rPr>
      </w:pPr>
    </w:p>
    <w:p w14:paraId="5A1C3C34" w14:textId="77777777" w:rsidR="00D80D87" w:rsidRPr="00957191" w:rsidRDefault="00D80D87" w:rsidP="00D80D87">
      <w:r w:rsidRPr="00957191">
        <w:t xml:space="preserve">Celltrion Healthcare Hungary Kft. </w:t>
      </w:r>
    </w:p>
    <w:p w14:paraId="083E7EAC" w14:textId="77777777" w:rsidR="00D80D87" w:rsidRPr="00957191" w:rsidRDefault="00D80D87" w:rsidP="00D80D87">
      <w:pPr>
        <w:rPr>
          <w:lang w:val="en-US"/>
        </w:rPr>
      </w:pPr>
      <w:r w:rsidRPr="00957191">
        <w:rPr>
          <w:lang w:val="en-US"/>
        </w:rPr>
        <w:t>1062 Budapest,</w:t>
      </w:r>
    </w:p>
    <w:p w14:paraId="608E2F8D" w14:textId="77777777" w:rsidR="00D80D87" w:rsidRPr="00957191" w:rsidRDefault="00D80D87" w:rsidP="00D80D87">
      <w:pPr>
        <w:rPr>
          <w:lang w:val="en-US"/>
        </w:rPr>
      </w:pPr>
      <w:r w:rsidRPr="00957191">
        <w:rPr>
          <w:lang w:val="en-US"/>
        </w:rPr>
        <w:t xml:space="preserve">Váci </w:t>
      </w:r>
      <w:proofErr w:type="spellStart"/>
      <w:r w:rsidRPr="00957191">
        <w:rPr>
          <w:lang w:val="en-US"/>
        </w:rPr>
        <w:t>út</w:t>
      </w:r>
      <w:proofErr w:type="spellEnd"/>
      <w:r w:rsidRPr="00957191">
        <w:rPr>
          <w:lang w:val="en-US"/>
        </w:rPr>
        <w:t xml:space="preserve"> 1-3. </w:t>
      </w:r>
      <w:proofErr w:type="spellStart"/>
      <w:r w:rsidRPr="00957191">
        <w:rPr>
          <w:lang w:val="en-US"/>
        </w:rPr>
        <w:t>WestEnd</w:t>
      </w:r>
      <w:proofErr w:type="spellEnd"/>
      <w:r w:rsidRPr="00957191">
        <w:rPr>
          <w:lang w:val="en-US"/>
        </w:rPr>
        <w:t xml:space="preserve"> Office Building B </w:t>
      </w:r>
      <w:proofErr w:type="spellStart"/>
      <w:r w:rsidRPr="00957191">
        <w:rPr>
          <w:lang w:val="en-US"/>
        </w:rPr>
        <w:t>torony</w:t>
      </w:r>
      <w:proofErr w:type="spellEnd"/>
    </w:p>
    <w:p w14:paraId="49C30E5C" w14:textId="77777777" w:rsidR="00D80D87" w:rsidRPr="00957191" w:rsidRDefault="00D80D87" w:rsidP="00D80D87">
      <w:r w:rsidRPr="00957191">
        <w:t>Węgry</w:t>
      </w:r>
    </w:p>
    <w:p w14:paraId="5B0ACCF7" w14:textId="77777777" w:rsidR="00D80D87" w:rsidRPr="00957191" w:rsidRDefault="00D80D87" w:rsidP="00D80D87">
      <w:pPr>
        <w:rPr>
          <w:color w:val="000000"/>
        </w:rPr>
      </w:pPr>
    </w:p>
    <w:p w14:paraId="48660F00" w14:textId="77777777" w:rsidR="00D80D87" w:rsidRPr="00957191" w:rsidRDefault="00D80D87" w:rsidP="00D80D87">
      <w:pPr>
        <w:rPr>
          <w:color w:val="000000"/>
        </w:rPr>
      </w:pPr>
    </w:p>
    <w:p w14:paraId="0E5A42BA" w14:textId="77777777" w:rsidR="00D80D87" w:rsidRPr="00957191" w:rsidRDefault="00D80D87" w:rsidP="00D80D87">
      <w:pPr>
        <w:pStyle w:val="Heading1LAB"/>
        <w:rPr>
          <w:color w:val="000000"/>
        </w:rPr>
      </w:pPr>
      <w:r w:rsidRPr="00957191">
        <w:rPr>
          <w:color w:val="000000"/>
        </w:rPr>
        <w:t>12.</w:t>
      </w:r>
      <w:r w:rsidRPr="00957191">
        <w:rPr>
          <w:color w:val="000000"/>
        </w:rPr>
        <w:tab/>
        <w:t>NUMER POZWOLENIA NA DOPUSZCZENIE DO OBROTU</w:t>
      </w:r>
    </w:p>
    <w:p w14:paraId="37BE973D" w14:textId="77777777" w:rsidR="00D80D87" w:rsidRPr="00957191" w:rsidRDefault="00D80D87" w:rsidP="00D80D87">
      <w:pPr>
        <w:pStyle w:val="NormalKeep"/>
        <w:rPr>
          <w:color w:val="000000"/>
        </w:rPr>
      </w:pPr>
    </w:p>
    <w:p w14:paraId="25BCC572" w14:textId="7472CD8D" w:rsidR="00D80D87" w:rsidRPr="00957191" w:rsidRDefault="00D80D87" w:rsidP="00D80D87">
      <w:pPr>
        <w:rPr>
          <w:rFonts w:eastAsia="맑은 고딕"/>
          <w:color w:val="000000"/>
        </w:rPr>
      </w:pPr>
      <w:r w:rsidRPr="00957191">
        <w:t>EU/1/24/1817/00</w:t>
      </w:r>
      <w:r w:rsidRPr="00957191">
        <w:rPr>
          <w:lang w:eastAsia="ko-KR"/>
        </w:rPr>
        <w:t>6</w:t>
      </w:r>
      <w:r w:rsidRPr="00957191">
        <w:t xml:space="preserve"> </w:t>
      </w:r>
      <w:r w:rsidRPr="00957191">
        <w:rPr>
          <w:lang w:eastAsia="ko-KR"/>
        </w:rPr>
        <w:tab/>
      </w:r>
      <w:r w:rsidRPr="00957191">
        <w:rPr>
          <w:lang w:eastAsia="ko-KR"/>
        </w:rPr>
        <w:tab/>
      </w:r>
      <w:r w:rsidRPr="00957191">
        <w:rPr>
          <w:lang w:eastAsia="ko-KR"/>
        </w:rPr>
        <w:tab/>
      </w:r>
      <w:r w:rsidRPr="00957191">
        <w:rPr>
          <w:lang w:eastAsia="ko-KR"/>
        </w:rPr>
        <w:tab/>
      </w:r>
      <w:r w:rsidRPr="00957191">
        <w:rPr>
          <w:color w:val="000000"/>
          <w:highlight w:val="lightGray"/>
          <w:lang w:eastAsia="ko-KR"/>
        </w:rPr>
        <w:t>150</w:t>
      </w:r>
      <w:r w:rsidRPr="00957191">
        <w:rPr>
          <w:color w:val="000000"/>
          <w:highlight w:val="lightGray"/>
        </w:rPr>
        <w:t xml:space="preserve"> mg roztwór do wstrzykiwań we wstrzykiwaczu</w:t>
      </w:r>
    </w:p>
    <w:p w14:paraId="55EF686D" w14:textId="77777777" w:rsidR="00D80D87" w:rsidRPr="00957191" w:rsidRDefault="00D80D87" w:rsidP="00D80D87">
      <w:pPr>
        <w:rPr>
          <w:color w:val="000000"/>
        </w:rPr>
      </w:pPr>
    </w:p>
    <w:p w14:paraId="5C85F869" w14:textId="77777777" w:rsidR="00D80D87" w:rsidRPr="00957191" w:rsidRDefault="00D80D87" w:rsidP="00D80D87">
      <w:pPr>
        <w:rPr>
          <w:color w:val="000000"/>
        </w:rPr>
      </w:pPr>
    </w:p>
    <w:p w14:paraId="1A97B3AE" w14:textId="77777777" w:rsidR="00D80D87" w:rsidRPr="001F6614" w:rsidRDefault="00D80D87" w:rsidP="00D80D87">
      <w:pPr>
        <w:pStyle w:val="Heading1LAB"/>
        <w:rPr>
          <w:color w:val="000000"/>
          <w:lang w:val="en-US"/>
          <w:rPrChange w:id="1558" w:author="만든 이">
            <w:rPr>
              <w:color w:val="000000"/>
              <w:lang w:val="en-GB"/>
            </w:rPr>
          </w:rPrChange>
        </w:rPr>
      </w:pPr>
      <w:r w:rsidRPr="001F6614">
        <w:rPr>
          <w:color w:val="000000"/>
          <w:lang w:val="nb-NO"/>
          <w:rPrChange w:id="1559" w:author="만든 이">
            <w:rPr>
              <w:color w:val="000000"/>
              <w:lang w:val="en-GB"/>
            </w:rPr>
          </w:rPrChange>
        </w:rPr>
        <w:t>13.</w:t>
      </w:r>
      <w:r w:rsidRPr="001F6614">
        <w:rPr>
          <w:color w:val="000000"/>
          <w:lang w:val="nb-NO"/>
          <w:rPrChange w:id="1560" w:author="만든 이">
            <w:rPr>
              <w:color w:val="000000"/>
              <w:lang w:val="en-GB"/>
            </w:rPr>
          </w:rPrChange>
        </w:rPr>
        <w:tab/>
        <w:t>NUMER SERII</w:t>
      </w:r>
    </w:p>
    <w:p w14:paraId="48D4E464" w14:textId="77777777" w:rsidR="00D80D87" w:rsidRPr="001F6614" w:rsidRDefault="00D80D87" w:rsidP="00D80D87">
      <w:pPr>
        <w:pStyle w:val="NormalKeep"/>
        <w:rPr>
          <w:color w:val="000000"/>
          <w:lang w:val="nb-NO"/>
          <w:rPrChange w:id="1561" w:author="만든 이">
            <w:rPr>
              <w:color w:val="000000"/>
              <w:lang w:val="en-GB"/>
            </w:rPr>
          </w:rPrChange>
        </w:rPr>
      </w:pPr>
    </w:p>
    <w:p w14:paraId="2A4AA36D" w14:textId="77777777" w:rsidR="00D80D87" w:rsidRPr="001F6614" w:rsidRDefault="00D80D87" w:rsidP="00D80D87">
      <w:pPr>
        <w:rPr>
          <w:color w:val="000000"/>
          <w:lang w:val="en-US"/>
          <w:rPrChange w:id="1562" w:author="만든 이">
            <w:rPr>
              <w:color w:val="000000"/>
              <w:lang w:val="en-GB"/>
            </w:rPr>
          </w:rPrChange>
        </w:rPr>
      </w:pPr>
      <w:r w:rsidRPr="001F6614">
        <w:rPr>
          <w:color w:val="000000"/>
          <w:lang w:val="nb-NO"/>
          <w:rPrChange w:id="1563" w:author="만든 이">
            <w:rPr>
              <w:color w:val="000000"/>
              <w:lang w:val="en-GB"/>
            </w:rPr>
          </w:rPrChange>
        </w:rPr>
        <w:t>Nr serii (Lot)</w:t>
      </w:r>
    </w:p>
    <w:p w14:paraId="0C6C50F0" w14:textId="77777777" w:rsidR="00D80D87" w:rsidRPr="001F6614" w:rsidRDefault="00D80D87" w:rsidP="00D80D87">
      <w:pPr>
        <w:rPr>
          <w:color w:val="000000"/>
          <w:lang w:val="nb-NO"/>
          <w:rPrChange w:id="1564" w:author="만든 이">
            <w:rPr>
              <w:color w:val="000000"/>
              <w:lang w:val="en-GB"/>
            </w:rPr>
          </w:rPrChange>
        </w:rPr>
      </w:pPr>
    </w:p>
    <w:p w14:paraId="3269AD7A" w14:textId="77777777" w:rsidR="00D80D87" w:rsidRPr="001F6614" w:rsidRDefault="00D80D87" w:rsidP="00D80D87">
      <w:pPr>
        <w:rPr>
          <w:color w:val="000000"/>
          <w:lang w:val="nb-NO"/>
          <w:rPrChange w:id="1565" w:author="만든 이">
            <w:rPr>
              <w:color w:val="000000"/>
              <w:lang w:val="en-GB"/>
            </w:rPr>
          </w:rPrChange>
        </w:rPr>
      </w:pPr>
    </w:p>
    <w:p w14:paraId="1B30F432" w14:textId="77777777" w:rsidR="00D80D87" w:rsidRPr="00957191" w:rsidRDefault="00D80D87" w:rsidP="00D80D87">
      <w:pPr>
        <w:pStyle w:val="Heading1LAB"/>
        <w:rPr>
          <w:color w:val="000000"/>
        </w:rPr>
      </w:pPr>
      <w:r w:rsidRPr="00957191">
        <w:rPr>
          <w:color w:val="000000"/>
        </w:rPr>
        <w:t>14.</w:t>
      </w:r>
      <w:r w:rsidRPr="00957191">
        <w:rPr>
          <w:color w:val="000000"/>
        </w:rPr>
        <w:tab/>
        <w:t>OGÓLNA KATEGORIA DOSTĘPNOŚCI</w:t>
      </w:r>
    </w:p>
    <w:p w14:paraId="4014D198" w14:textId="77777777" w:rsidR="00D80D87" w:rsidRPr="00957191" w:rsidRDefault="00D80D87" w:rsidP="00D80D87">
      <w:pPr>
        <w:pStyle w:val="NormalKeep"/>
        <w:rPr>
          <w:color w:val="000000"/>
        </w:rPr>
      </w:pPr>
    </w:p>
    <w:p w14:paraId="79B98D3B" w14:textId="77777777" w:rsidR="00D80D87" w:rsidRPr="00957191" w:rsidRDefault="00D80D87" w:rsidP="00D80D87">
      <w:pPr>
        <w:rPr>
          <w:color w:val="000000"/>
        </w:rPr>
      </w:pPr>
    </w:p>
    <w:p w14:paraId="5E6C088B" w14:textId="77777777" w:rsidR="00D80D87" w:rsidRPr="00957191" w:rsidRDefault="00D80D87" w:rsidP="00D80D87">
      <w:pPr>
        <w:pStyle w:val="Heading1LAB"/>
        <w:rPr>
          <w:color w:val="000000"/>
        </w:rPr>
      </w:pPr>
      <w:r w:rsidRPr="00957191">
        <w:rPr>
          <w:color w:val="000000"/>
        </w:rPr>
        <w:t>15.</w:t>
      </w:r>
      <w:r w:rsidRPr="00957191">
        <w:rPr>
          <w:color w:val="000000"/>
        </w:rPr>
        <w:tab/>
        <w:t>INSTRUKCJA UŻYCIA</w:t>
      </w:r>
    </w:p>
    <w:p w14:paraId="71909CED" w14:textId="77777777" w:rsidR="00D80D87" w:rsidRPr="00957191" w:rsidRDefault="00D80D87" w:rsidP="00D80D87">
      <w:pPr>
        <w:pStyle w:val="NormalKeep"/>
        <w:rPr>
          <w:color w:val="000000"/>
        </w:rPr>
      </w:pPr>
    </w:p>
    <w:p w14:paraId="53E12788" w14:textId="77777777" w:rsidR="00D80D87" w:rsidRPr="00957191" w:rsidRDefault="00D80D87" w:rsidP="00D80D87">
      <w:pPr>
        <w:rPr>
          <w:color w:val="000000"/>
        </w:rPr>
      </w:pPr>
    </w:p>
    <w:p w14:paraId="7FB67AEC" w14:textId="77777777" w:rsidR="00D80D87" w:rsidRPr="00957191" w:rsidRDefault="00D80D87" w:rsidP="00D80D87">
      <w:pPr>
        <w:pStyle w:val="Heading1LAB"/>
        <w:rPr>
          <w:color w:val="000000"/>
        </w:rPr>
      </w:pPr>
      <w:r w:rsidRPr="00957191">
        <w:rPr>
          <w:color w:val="000000"/>
        </w:rPr>
        <w:t>16.</w:t>
      </w:r>
      <w:r w:rsidRPr="00957191">
        <w:rPr>
          <w:color w:val="000000"/>
        </w:rPr>
        <w:tab/>
        <w:t>INFORMACJA PODANA SYSTEMEM BRAILLE’A</w:t>
      </w:r>
    </w:p>
    <w:p w14:paraId="1696ACDE" w14:textId="77777777" w:rsidR="00D80D87" w:rsidRPr="00957191" w:rsidRDefault="00D80D87" w:rsidP="00D80D87">
      <w:pPr>
        <w:pStyle w:val="NormalKeep"/>
        <w:rPr>
          <w:color w:val="000000"/>
        </w:rPr>
      </w:pPr>
    </w:p>
    <w:p w14:paraId="2D728150" w14:textId="6A901B1A" w:rsidR="00D80D87" w:rsidRPr="00957191" w:rsidRDefault="00D80D87" w:rsidP="00D80D87">
      <w:pPr>
        <w:rPr>
          <w:color w:val="000000"/>
        </w:rPr>
      </w:pPr>
      <w:r w:rsidRPr="00957191">
        <w:rPr>
          <w:color w:val="000000"/>
        </w:rPr>
        <w:t xml:space="preserve">Omlyclo </w:t>
      </w:r>
      <w:r w:rsidRPr="00957191">
        <w:rPr>
          <w:color w:val="000000"/>
          <w:lang w:eastAsia="ko-KR"/>
        </w:rPr>
        <w:t>1</w:t>
      </w:r>
      <w:r w:rsidRPr="00957191">
        <w:rPr>
          <w:color w:val="000000"/>
        </w:rPr>
        <w:t>5</w:t>
      </w:r>
      <w:r w:rsidRPr="00957191">
        <w:rPr>
          <w:color w:val="000000"/>
          <w:lang w:eastAsia="ko-KR"/>
        </w:rPr>
        <w:t>0</w:t>
      </w:r>
      <w:r w:rsidRPr="00957191">
        <w:rPr>
          <w:color w:val="000000"/>
        </w:rPr>
        <w:t xml:space="preserve"> mg</w:t>
      </w:r>
    </w:p>
    <w:p w14:paraId="1CD7AA8A" w14:textId="77777777" w:rsidR="00D80D87" w:rsidRPr="00957191" w:rsidRDefault="00D80D87" w:rsidP="00D80D87">
      <w:pPr>
        <w:rPr>
          <w:color w:val="000000"/>
        </w:rPr>
      </w:pPr>
    </w:p>
    <w:p w14:paraId="18B626C2" w14:textId="77777777" w:rsidR="00D80D87" w:rsidRPr="00957191" w:rsidRDefault="00D80D87" w:rsidP="00D80D87">
      <w:pPr>
        <w:rPr>
          <w:color w:val="000000"/>
        </w:rPr>
      </w:pPr>
    </w:p>
    <w:p w14:paraId="1EF9A3EA" w14:textId="77777777" w:rsidR="00D80D87" w:rsidRPr="00957191" w:rsidRDefault="00D80D87" w:rsidP="00D80D87">
      <w:pPr>
        <w:pStyle w:val="Heading1LAB"/>
        <w:rPr>
          <w:color w:val="000000"/>
        </w:rPr>
      </w:pPr>
      <w:r w:rsidRPr="00957191">
        <w:rPr>
          <w:color w:val="000000"/>
        </w:rPr>
        <w:t>17.</w:t>
      </w:r>
      <w:r w:rsidRPr="00957191">
        <w:rPr>
          <w:color w:val="000000"/>
        </w:rPr>
        <w:tab/>
        <w:t>NIEPOWTARZALNY IDENTYFIKATOR – KOD 2D</w:t>
      </w:r>
    </w:p>
    <w:p w14:paraId="6A120DC4" w14:textId="77777777" w:rsidR="00D80D87" w:rsidRPr="00957191" w:rsidRDefault="00D80D87" w:rsidP="00D80D87">
      <w:pPr>
        <w:pStyle w:val="NormalKeep"/>
        <w:rPr>
          <w:color w:val="000000"/>
        </w:rPr>
      </w:pPr>
    </w:p>
    <w:p w14:paraId="51A6F62A" w14:textId="77777777" w:rsidR="00D80D87" w:rsidRPr="00957191" w:rsidRDefault="00D80D87" w:rsidP="00D80D87">
      <w:pPr>
        <w:rPr>
          <w:rStyle w:val="Highlight"/>
          <w:color w:val="000000"/>
        </w:rPr>
      </w:pPr>
      <w:r w:rsidRPr="00957191">
        <w:rPr>
          <w:rStyle w:val="Highlight"/>
          <w:color w:val="000000"/>
        </w:rPr>
        <w:t>Obejmuje kod 2D będący nośnikiem niepowtarzalnego identyfikatora</w:t>
      </w:r>
      <w:r w:rsidRPr="00957191">
        <w:rPr>
          <w:rStyle w:val="Highlight"/>
          <w:color w:val="000000"/>
          <w:shd w:val="clear" w:color="auto" w:fill="auto"/>
        </w:rPr>
        <w:t>.</w:t>
      </w:r>
    </w:p>
    <w:p w14:paraId="0D3E7A8F" w14:textId="77777777" w:rsidR="00D80D87" w:rsidRPr="00957191" w:rsidRDefault="00D80D87" w:rsidP="00D80D87">
      <w:pPr>
        <w:rPr>
          <w:color w:val="000000"/>
        </w:rPr>
      </w:pPr>
    </w:p>
    <w:p w14:paraId="30F07680" w14:textId="77777777" w:rsidR="00D80D87" w:rsidRPr="00957191" w:rsidRDefault="00D80D87" w:rsidP="00D80D87">
      <w:pPr>
        <w:rPr>
          <w:color w:val="000000"/>
        </w:rPr>
      </w:pPr>
    </w:p>
    <w:p w14:paraId="13FEC8F8" w14:textId="77777777" w:rsidR="00D80D87" w:rsidRPr="00957191" w:rsidRDefault="00D80D87" w:rsidP="00D80D87">
      <w:pPr>
        <w:pStyle w:val="Heading1LAB"/>
        <w:rPr>
          <w:color w:val="000000"/>
        </w:rPr>
      </w:pPr>
      <w:r w:rsidRPr="00957191">
        <w:rPr>
          <w:color w:val="000000"/>
        </w:rPr>
        <w:t>18.</w:t>
      </w:r>
      <w:r w:rsidRPr="00957191">
        <w:rPr>
          <w:color w:val="000000"/>
        </w:rPr>
        <w:tab/>
        <w:t>NIEPOWTARZALNY IDENTYFIKATOR – DANE CZYTELNE DLA CZŁOWIEKA</w:t>
      </w:r>
    </w:p>
    <w:p w14:paraId="30709BF9" w14:textId="77777777" w:rsidR="00D80D87" w:rsidRPr="00957191" w:rsidRDefault="00D80D87" w:rsidP="00D80D87">
      <w:pPr>
        <w:pStyle w:val="NormalKeep"/>
        <w:rPr>
          <w:color w:val="000000"/>
        </w:rPr>
      </w:pPr>
    </w:p>
    <w:p w14:paraId="6B1C7D0A" w14:textId="77777777" w:rsidR="00D80D87" w:rsidRPr="00957191" w:rsidRDefault="00D80D87" w:rsidP="00D80D87">
      <w:pPr>
        <w:pStyle w:val="NormalKeep"/>
        <w:rPr>
          <w:color w:val="000000"/>
        </w:rPr>
      </w:pPr>
      <w:r w:rsidRPr="00957191">
        <w:rPr>
          <w:color w:val="000000"/>
        </w:rPr>
        <w:t>PC</w:t>
      </w:r>
    </w:p>
    <w:p w14:paraId="3EF5E3D1" w14:textId="77777777" w:rsidR="00D80D87" w:rsidRPr="00957191" w:rsidRDefault="00D80D87" w:rsidP="00D80D87">
      <w:pPr>
        <w:pStyle w:val="NormalKeep"/>
        <w:rPr>
          <w:color w:val="000000"/>
        </w:rPr>
      </w:pPr>
      <w:r w:rsidRPr="00957191">
        <w:rPr>
          <w:color w:val="000000"/>
        </w:rPr>
        <w:t>SN</w:t>
      </w:r>
    </w:p>
    <w:p w14:paraId="7A319413" w14:textId="77777777" w:rsidR="00D80D87" w:rsidRPr="00957191" w:rsidRDefault="00D80D87" w:rsidP="00D80D87">
      <w:pPr>
        <w:pStyle w:val="NormalKeep"/>
        <w:rPr>
          <w:rFonts w:eastAsia="맑은 고딕"/>
          <w:color w:val="000000"/>
        </w:rPr>
      </w:pPr>
      <w:r w:rsidRPr="00957191">
        <w:rPr>
          <w:color w:val="000000"/>
        </w:rPr>
        <w:t>NN</w:t>
      </w:r>
    </w:p>
    <w:p w14:paraId="2FCD2E33" w14:textId="77777777" w:rsidR="00D80D87" w:rsidRPr="00957191" w:rsidRDefault="00D80D87" w:rsidP="00D80D87">
      <w:pPr>
        <w:pStyle w:val="NormalKeep"/>
        <w:rPr>
          <w:rFonts w:eastAsia="맑은 고딕"/>
          <w:color w:val="000000"/>
          <w:lang w:eastAsia="ko-KR"/>
        </w:rPr>
      </w:pPr>
    </w:p>
    <w:p w14:paraId="737ABCF4" w14:textId="77777777" w:rsidR="00D80D87" w:rsidRPr="00957191" w:rsidRDefault="00D80D87">
      <w:pPr>
        <w:suppressAutoHyphens w:val="0"/>
        <w:rPr>
          <w:b/>
          <w:bCs/>
          <w:color w:val="000000"/>
        </w:rPr>
      </w:pPr>
      <w:r w:rsidRPr="001F6614">
        <w:rPr>
          <w:rPrChange w:id="1566" w:author="만든 이">
            <w:rPr>
              <w:color w:val="000000"/>
            </w:rPr>
          </w:rPrChange>
        </w:rPr>
        <w:br w:type="page"/>
      </w:r>
    </w:p>
    <w:p w14:paraId="67E95100" w14:textId="21707D11" w:rsidR="00D80D87" w:rsidRPr="00957191" w:rsidRDefault="00D80D87" w:rsidP="00D80D87">
      <w:pPr>
        <w:pStyle w:val="Heading1LAB"/>
        <w:ind w:left="0" w:firstLine="0"/>
        <w:rPr>
          <w:color w:val="000000"/>
        </w:rPr>
      </w:pPr>
      <w:r w:rsidRPr="00957191">
        <w:rPr>
          <w:color w:val="000000"/>
        </w:rPr>
        <w:lastRenderedPageBreak/>
        <w:t xml:space="preserve">INFORMACJE ZAMIESZCZANE NA OPAKOWANIACH ZEWNĘTRZNYCH </w:t>
      </w:r>
    </w:p>
    <w:p w14:paraId="7CD561CF" w14:textId="77777777" w:rsidR="00D80D87" w:rsidRPr="00957191" w:rsidRDefault="00D80D87" w:rsidP="00D80D87">
      <w:pPr>
        <w:pStyle w:val="Heading1LAB"/>
        <w:rPr>
          <w:color w:val="000000"/>
        </w:rPr>
      </w:pPr>
    </w:p>
    <w:p w14:paraId="21164939" w14:textId="275C0E1C" w:rsidR="00D80D87" w:rsidRPr="00957191" w:rsidRDefault="00D80D87" w:rsidP="00D80D87">
      <w:pPr>
        <w:pStyle w:val="Heading1LAB"/>
        <w:ind w:left="0" w:firstLine="0"/>
        <w:rPr>
          <w:color w:val="000000"/>
        </w:rPr>
      </w:pPr>
      <w:r w:rsidRPr="00957191">
        <w:rPr>
          <w:color w:val="000000"/>
        </w:rPr>
        <w:t xml:space="preserve">ZEWNĘTRZNE PUDEŁKO TEKTUROWE OPAKOWAŃ ZBIORCZYCH (ZAWIERAJĄCE BLUE BOX) </w:t>
      </w:r>
    </w:p>
    <w:p w14:paraId="6F03CF78" w14:textId="77777777" w:rsidR="00D80D87" w:rsidRPr="00957191" w:rsidRDefault="00D80D87" w:rsidP="00D80D87">
      <w:pPr>
        <w:pStyle w:val="NormalKeep"/>
        <w:rPr>
          <w:color w:val="000000"/>
        </w:rPr>
      </w:pPr>
    </w:p>
    <w:p w14:paraId="003B1E8A" w14:textId="77777777" w:rsidR="00D80D87" w:rsidRPr="00957191" w:rsidRDefault="00D80D87" w:rsidP="00D80D87">
      <w:pPr>
        <w:rPr>
          <w:color w:val="000000"/>
        </w:rPr>
      </w:pPr>
    </w:p>
    <w:p w14:paraId="770F55FE" w14:textId="77777777" w:rsidR="00D80D87" w:rsidRPr="00957191" w:rsidRDefault="00D80D87" w:rsidP="00D80D87">
      <w:pPr>
        <w:pStyle w:val="Heading1LAB"/>
        <w:rPr>
          <w:color w:val="000000"/>
        </w:rPr>
      </w:pPr>
      <w:r w:rsidRPr="00957191">
        <w:rPr>
          <w:color w:val="000000"/>
        </w:rPr>
        <w:t>1.</w:t>
      </w:r>
      <w:r w:rsidRPr="00957191">
        <w:rPr>
          <w:color w:val="000000"/>
        </w:rPr>
        <w:tab/>
        <w:t>NAZWA PRODUKTU LECZNICZEGO</w:t>
      </w:r>
    </w:p>
    <w:p w14:paraId="2262E484" w14:textId="77777777" w:rsidR="00D80D87" w:rsidRPr="00957191" w:rsidRDefault="00D80D87" w:rsidP="00D80D87">
      <w:pPr>
        <w:pStyle w:val="NormalKeep"/>
        <w:rPr>
          <w:color w:val="000000"/>
        </w:rPr>
      </w:pPr>
    </w:p>
    <w:p w14:paraId="7C721D6A" w14:textId="77777777" w:rsidR="00D80D87" w:rsidRPr="00957191" w:rsidRDefault="00D80D87" w:rsidP="00D80D87">
      <w:pPr>
        <w:rPr>
          <w:rFonts w:eastAsia="맑은 고딕"/>
          <w:color w:val="000000"/>
        </w:rPr>
      </w:pPr>
      <w:r w:rsidRPr="00957191">
        <w:rPr>
          <w:color w:val="000000"/>
        </w:rPr>
        <w:t xml:space="preserve">Omlyclo </w:t>
      </w:r>
      <w:r w:rsidRPr="00957191">
        <w:rPr>
          <w:color w:val="000000"/>
          <w:lang w:eastAsia="ko-KR"/>
        </w:rPr>
        <w:t>1</w:t>
      </w:r>
      <w:r w:rsidRPr="00957191">
        <w:rPr>
          <w:color w:val="000000"/>
        </w:rPr>
        <w:t>5</w:t>
      </w:r>
      <w:r w:rsidRPr="00957191">
        <w:rPr>
          <w:color w:val="000000"/>
          <w:lang w:eastAsia="ko-KR"/>
        </w:rPr>
        <w:t>0</w:t>
      </w:r>
      <w:r w:rsidRPr="00957191">
        <w:rPr>
          <w:color w:val="000000"/>
        </w:rPr>
        <w:t xml:space="preserve"> mg roztwór do wstrzykiwań we wstrzykiwaczu</w:t>
      </w:r>
    </w:p>
    <w:p w14:paraId="6A638FBF" w14:textId="77777777" w:rsidR="00D80D87" w:rsidRPr="00957191" w:rsidRDefault="00D80D87" w:rsidP="00D80D87">
      <w:pPr>
        <w:rPr>
          <w:color w:val="000000"/>
        </w:rPr>
      </w:pPr>
      <w:r w:rsidRPr="00957191">
        <w:rPr>
          <w:color w:val="000000"/>
        </w:rPr>
        <w:t>omalizumab</w:t>
      </w:r>
    </w:p>
    <w:p w14:paraId="088E7AEA" w14:textId="77777777" w:rsidR="00D80D87" w:rsidRPr="00957191" w:rsidRDefault="00D80D87" w:rsidP="00D80D87">
      <w:pPr>
        <w:rPr>
          <w:color w:val="000000"/>
        </w:rPr>
      </w:pPr>
    </w:p>
    <w:p w14:paraId="5D0E2565" w14:textId="77777777" w:rsidR="00D80D87" w:rsidRPr="00957191" w:rsidRDefault="00D80D87" w:rsidP="00D80D87">
      <w:pPr>
        <w:rPr>
          <w:color w:val="000000"/>
        </w:rPr>
      </w:pPr>
    </w:p>
    <w:p w14:paraId="02BD6AFD" w14:textId="77777777" w:rsidR="00D80D87" w:rsidRPr="00957191" w:rsidRDefault="00D80D87" w:rsidP="00D80D87">
      <w:pPr>
        <w:pStyle w:val="Heading1LAB"/>
        <w:rPr>
          <w:color w:val="000000"/>
        </w:rPr>
      </w:pPr>
      <w:r w:rsidRPr="00957191">
        <w:rPr>
          <w:color w:val="000000"/>
        </w:rPr>
        <w:t>2.</w:t>
      </w:r>
      <w:r w:rsidRPr="00957191">
        <w:rPr>
          <w:color w:val="000000"/>
        </w:rPr>
        <w:tab/>
        <w:t>ZAWARTOŚĆ SUBSTANCJI CZYNNEJ</w:t>
      </w:r>
    </w:p>
    <w:p w14:paraId="37BE107A" w14:textId="77777777" w:rsidR="00D80D87" w:rsidRPr="00957191" w:rsidRDefault="00D80D87" w:rsidP="00D80D87">
      <w:pPr>
        <w:pStyle w:val="NormalKeep"/>
        <w:rPr>
          <w:color w:val="000000"/>
        </w:rPr>
      </w:pPr>
    </w:p>
    <w:p w14:paraId="1C33CEC7" w14:textId="07B0C18D" w:rsidR="00D80D87" w:rsidRPr="00957191" w:rsidRDefault="00D80D87" w:rsidP="00D80D87">
      <w:pPr>
        <w:rPr>
          <w:rFonts w:eastAsia="맑은 고딕"/>
          <w:color w:val="000000"/>
        </w:rPr>
      </w:pPr>
      <w:r w:rsidRPr="00957191">
        <w:rPr>
          <w:color w:val="000000"/>
        </w:rPr>
        <w:t xml:space="preserve">Jeden wstrzykiwacz </w:t>
      </w:r>
      <w:r w:rsidRPr="00957191">
        <w:rPr>
          <w:color w:val="000000"/>
          <w:lang w:eastAsia="ko-KR"/>
        </w:rPr>
        <w:t>1</w:t>
      </w:r>
      <w:r w:rsidRPr="00957191">
        <w:rPr>
          <w:color w:val="000000"/>
        </w:rPr>
        <w:t xml:space="preserve"> ml zawiera </w:t>
      </w:r>
      <w:r w:rsidRPr="00957191">
        <w:rPr>
          <w:color w:val="000000"/>
          <w:lang w:eastAsia="ko-KR"/>
        </w:rPr>
        <w:t>1</w:t>
      </w:r>
      <w:r w:rsidRPr="00957191">
        <w:rPr>
          <w:color w:val="000000"/>
        </w:rPr>
        <w:t>5</w:t>
      </w:r>
      <w:r w:rsidRPr="00957191">
        <w:rPr>
          <w:color w:val="000000"/>
          <w:lang w:eastAsia="ko-KR"/>
        </w:rPr>
        <w:t>0</w:t>
      </w:r>
      <w:r w:rsidRPr="00957191">
        <w:rPr>
          <w:color w:val="000000"/>
        </w:rPr>
        <w:t xml:space="preserve"> mg omalizumabu.</w:t>
      </w:r>
    </w:p>
    <w:p w14:paraId="18680F5E" w14:textId="77777777" w:rsidR="00D80D87" w:rsidRPr="00957191" w:rsidRDefault="00D80D87" w:rsidP="00D80D87">
      <w:pPr>
        <w:rPr>
          <w:color w:val="000000"/>
        </w:rPr>
      </w:pPr>
    </w:p>
    <w:p w14:paraId="6B22507A" w14:textId="77777777" w:rsidR="00D80D87" w:rsidRPr="00957191" w:rsidRDefault="00D80D87" w:rsidP="00D80D87">
      <w:pPr>
        <w:rPr>
          <w:color w:val="000000"/>
        </w:rPr>
      </w:pPr>
    </w:p>
    <w:p w14:paraId="1E765587" w14:textId="77777777" w:rsidR="00D80D87" w:rsidRPr="00957191" w:rsidRDefault="00D80D87" w:rsidP="00D80D87">
      <w:pPr>
        <w:pStyle w:val="Heading1LAB"/>
        <w:rPr>
          <w:color w:val="000000"/>
        </w:rPr>
      </w:pPr>
      <w:r w:rsidRPr="00957191">
        <w:rPr>
          <w:color w:val="000000"/>
        </w:rPr>
        <w:t>3.</w:t>
      </w:r>
      <w:r w:rsidRPr="00957191">
        <w:rPr>
          <w:color w:val="000000"/>
        </w:rPr>
        <w:tab/>
        <w:t>WYKAZ SUBSTANCJI POMOCNICZYCH</w:t>
      </w:r>
    </w:p>
    <w:p w14:paraId="3CBBE39A" w14:textId="77777777" w:rsidR="00D80D87" w:rsidRPr="00957191" w:rsidRDefault="00D80D87" w:rsidP="00D80D87">
      <w:pPr>
        <w:pStyle w:val="NormalKeep"/>
        <w:rPr>
          <w:color w:val="000000"/>
        </w:rPr>
      </w:pPr>
    </w:p>
    <w:p w14:paraId="0F175055" w14:textId="09C92CB5" w:rsidR="00D80D87" w:rsidRPr="00957191" w:rsidRDefault="00D80D87" w:rsidP="00D80D87">
      <w:pPr>
        <w:rPr>
          <w:rStyle w:val="Highlight"/>
        </w:rPr>
      </w:pPr>
      <w:r w:rsidRPr="00957191">
        <w:rPr>
          <w:color w:val="000000"/>
        </w:rPr>
        <w:t>Substancje pomocnicze: L-argininy chlorowodorek, L-histydyny chlorowodorek jednowodny, L-histydyna, polisorbat 20 (E</w:t>
      </w:r>
      <w:r w:rsidRPr="00957191">
        <w:rPr>
          <w:color w:val="000000"/>
          <w:lang w:eastAsia="ko-KR"/>
        </w:rPr>
        <w:t xml:space="preserve"> </w:t>
      </w:r>
      <w:r w:rsidRPr="00957191">
        <w:rPr>
          <w:color w:val="000000"/>
        </w:rPr>
        <w:t>432), woda do wstrzykiwań.</w:t>
      </w:r>
      <w:r w:rsidRPr="00957191">
        <w:t xml:space="preserve"> </w:t>
      </w:r>
      <w:r w:rsidRPr="00957191">
        <w:rPr>
          <w:rStyle w:val="Highlight"/>
          <w:color w:val="000000"/>
        </w:rPr>
        <w:t>Więcej informacji znajduje się w ulotce dla pacjenta.</w:t>
      </w:r>
    </w:p>
    <w:p w14:paraId="0C718800" w14:textId="77777777" w:rsidR="00D80D87" w:rsidRPr="00957191" w:rsidRDefault="00D80D87" w:rsidP="00D80D87">
      <w:pPr>
        <w:rPr>
          <w:color w:val="000000"/>
        </w:rPr>
      </w:pPr>
    </w:p>
    <w:p w14:paraId="7A7B2789" w14:textId="77777777" w:rsidR="00D80D87" w:rsidRPr="00957191" w:rsidRDefault="00D80D87" w:rsidP="00D80D87">
      <w:pPr>
        <w:rPr>
          <w:color w:val="000000"/>
        </w:rPr>
      </w:pPr>
    </w:p>
    <w:p w14:paraId="61A8B42B" w14:textId="77777777" w:rsidR="00D80D87" w:rsidRPr="00957191" w:rsidRDefault="00D80D87" w:rsidP="00D80D87">
      <w:pPr>
        <w:pStyle w:val="Heading1LAB"/>
        <w:rPr>
          <w:color w:val="000000"/>
        </w:rPr>
      </w:pPr>
      <w:r w:rsidRPr="00957191">
        <w:rPr>
          <w:color w:val="000000"/>
        </w:rPr>
        <w:t>4.</w:t>
      </w:r>
      <w:r w:rsidRPr="00957191">
        <w:rPr>
          <w:color w:val="000000"/>
        </w:rPr>
        <w:tab/>
        <w:t>POSTAĆ FARMACEUTYCZNA I ZAWARTOŚĆ OPAKOWANIA</w:t>
      </w:r>
    </w:p>
    <w:p w14:paraId="2014CA23" w14:textId="77777777" w:rsidR="00D80D87" w:rsidRPr="00957191" w:rsidRDefault="00D80D87" w:rsidP="00D80D87">
      <w:pPr>
        <w:pStyle w:val="NormalKeep"/>
        <w:rPr>
          <w:color w:val="000000"/>
        </w:rPr>
      </w:pPr>
    </w:p>
    <w:p w14:paraId="40E911E9" w14:textId="77777777" w:rsidR="00D80D87" w:rsidRPr="001F6614" w:rsidRDefault="00D80D87" w:rsidP="00D80D87">
      <w:pPr>
        <w:pStyle w:val="NormalKeep"/>
        <w:rPr>
          <w:color w:val="000000"/>
          <w:shd w:val="pct15" w:color="auto" w:fill="FFFFFF"/>
          <w:rPrChange w:id="1567" w:author="만든 이">
            <w:rPr>
              <w:color w:val="000000"/>
              <w:shd w:val="pct15" w:color="auto" w:fill="FFFFFF"/>
              <w:lang w:val="en-US"/>
            </w:rPr>
          </w:rPrChange>
        </w:rPr>
      </w:pPr>
      <w:r w:rsidRPr="001F6614">
        <w:rPr>
          <w:color w:val="000000"/>
          <w:shd w:val="pct15" w:color="auto" w:fill="FFFFFF"/>
          <w:rPrChange w:id="1568" w:author="만든 이">
            <w:rPr>
              <w:color w:val="000000"/>
              <w:shd w:val="pct15" w:color="auto" w:fill="FFFFFF"/>
              <w:lang w:val="en-US"/>
            </w:rPr>
          </w:rPrChange>
        </w:rPr>
        <w:t>Roztwór do wstrzykiwań we wstrzykiwaczu.</w:t>
      </w:r>
    </w:p>
    <w:p w14:paraId="5C91AF99" w14:textId="77777777" w:rsidR="00D80D87" w:rsidRPr="00957191" w:rsidRDefault="00D80D87" w:rsidP="00D80D87">
      <w:pPr>
        <w:pStyle w:val="NormalKeep"/>
        <w:rPr>
          <w:color w:val="000000"/>
        </w:rPr>
      </w:pPr>
      <w:r w:rsidRPr="00957191">
        <w:rPr>
          <w:color w:val="000000"/>
        </w:rPr>
        <w:t>150 mg/1 ml</w:t>
      </w:r>
    </w:p>
    <w:p w14:paraId="5C0A6117" w14:textId="77777777" w:rsidR="00D80D87" w:rsidRPr="00957191" w:rsidRDefault="00D80D87" w:rsidP="00D80D87">
      <w:pPr>
        <w:pStyle w:val="NormalKeep"/>
        <w:rPr>
          <w:color w:val="000000"/>
        </w:rPr>
      </w:pPr>
    </w:p>
    <w:p w14:paraId="1C421C8C" w14:textId="55DEBE3A" w:rsidR="0070319D" w:rsidRPr="00957191" w:rsidRDefault="0070319D" w:rsidP="00D80D87">
      <w:pPr>
        <w:rPr>
          <w:rStyle w:val="Highlight"/>
          <w:rFonts w:eastAsia="맑은 고딕"/>
          <w:color w:val="000000"/>
          <w:shd w:val="clear" w:color="auto" w:fill="auto"/>
        </w:rPr>
      </w:pPr>
      <w:r w:rsidRPr="00957191">
        <w:rPr>
          <w:rStyle w:val="Highlight"/>
          <w:color w:val="000000"/>
          <w:shd w:val="clear" w:color="auto" w:fill="auto"/>
        </w:rPr>
        <w:t xml:space="preserve">Opakowanie zbiorcze: </w:t>
      </w:r>
      <w:r w:rsidRPr="00957191">
        <w:rPr>
          <w:rStyle w:val="Highlight"/>
          <w:color w:val="000000"/>
          <w:shd w:val="clear" w:color="auto" w:fill="auto"/>
          <w:lang w:eastAsia="ko-KR"/>
        </w:rPr>
        <w:t>2</w:t>
      </w:r>
      <w:r w:rsidRPr="00957191">
        <w:rPr>
          <w:rStyle w:val="Highlight"/>
          <w:color w:val="000000"/>
          <w:shd w:val="clear" w:color="auto" w:fill="auto"/>
        </w:rPr>
        <w:t xml:space="preserve"> (</w:t>
      </w:r>
      <w:r w:rsidRPr="00957191">
        <w:rPr>
          <w:rStyle w:val="Highlight"/>
          <w:color w:val="000000"/>
          <w:shd w:val="clear" w:color="auto" w:fill="auto"/>
          <w:lang w:eastAsia="ko-KR"/>
        </w:rPr>
        <w:t>2</w:t>
      </w:r>
      <w:r w:rsidRPr="00957191">
        <w:rPr>
          <w:rStyle w:val="Highlight"/>
          <w:color w:val="000000"/>
          <w:shd w:val="clear" w:color="auto" w:fill="auto"/>
        </w:rPr>
        <w:t xml:space="preserve"> x 1) </w:t>
      </w:r>
      <w:r w:rsidRPr="00957191">
        <w:rPr>
          <w:color w:val="000000"/>
        </w:rPr>
        <w:t>wstrzykiwacz</w:t>
      </w:r>
      <w:ins w:id="1569" w:author="만든 이">
        <w:r w:rsidR="003162B4">
          <w:rPr>
            <w:color w:val="000000"/>
          </w:rPr>
          <w:t>e</w:t>
        </w:r>
      </w:ins>
      <w:del w:id="1570" w:author="만든 이">
        <w:r w:rsidRPr="00957191" w:rsidDel="003162B4">
          <w:rPr>
            <w:color w:val="000000"/>
          </w:rPr>
          <w:delText>y</w:delText>
        </w:r>
      </w:del>
    </w:p>
    <w:p w14:paraId="5E825E79" w14:textId="6D455832" w:rsidR="00F36F1D" w:rsidRPr="00957191" w:rsidRDefault="00F36F1D" w:rsidP="00D80D87">
      <w:pPr>
        <w:rPr>
          <w:rStyle w:val="Highlight"/>
          <w:rFonts w:eastAsia="맑은 고딕"/>
          <w:color w:val="000000"/>
          <w:shd w:val="clear" w:color="auto" w:fill="auto"/>
        </w:rPr>
      </w:pPr>
      <w:r w:rsidRPr="00957191">
        <w:rPr>
          <w:rStyle w:val="Highlight"/>
          <w:color w:val="000000"/>
          <w:highlight w:val="lightGray"/>
          <w:shd w:val="clear" w:color="auto" w:fill="auto"/>
        </w:rPr>
        <w:t xml:space="preserve">Opakowanie zbiorcze: </w:t>
      </w:r>
      <w:r w:rsidRPr="00957191">
        <w:rPr>
          <w:rStyle w:val="Highlight"/>
          <w:color w:val="000000"/>
          <w:highlight w:val="lightGray"/>
          <w:shd w:val="clear" w:color="auto" w:fill="auto"/>
          <w:lang w:eastAsia="ko-KR"/>
        </w:rPr>
        <w:t>3</w:t>
      </w:r>
      <w:r w:rsidRPr="00957191">
        <w:rPr>
          <w:rStyle w:val="Highlight"/>
          <w:color w:val="000000"/>
          <w:highlight w:val="lightGray"/>
          <w:shd w:val="clear" w:color="auto" w:fill="auto"/>
        </w:rPr>
        <w:t xml:space="preserve"> (</w:t>
      </w:r>
      <w:r w:rsidRPr="00957191">
        <w:rPr>
          <w:rStyle w:val="Highlight"/>
          <w:color w:val="000000"/>
          <w:highlight w:val="lightGray"/>
          <w:shd w:val="clear" w:color="auto" w:fill="auto"/>
          <w:lang w:eastAsia="ko-KR"/>
        </w:rPr>
        <w:t>3</w:t>
      </w:r>
      <w:r w:rsidRPr="00957191">
        <w:rPr>
          <w:rStyle w:val="Highlight"/>
          <w:color w:val="000000"/>
          <w:highlight w:val="lightGray"/>
          <w:shd w:val="clear" w:color="auto" w:fill="auto"/>
        </w:rPr>
        <w:t xml:space="preserve"> x 1) </w:t>
      </w:r>
      <w:r w:rsidRPr="00957191">
        <w:rPr>
          <w:color w:val="000000"/>
          <w:highlight w:val="lightGray"/>
        </w:rPr>
        <w:t>wstrzykiwacz</w:t>
      </w:r>
      <w:ins w:id="1571" w:author="만든 이">
        <w:r w:rsidR="003162B4">
          <w:rPr>
            <w:color w:val="000000"/>
            <w:highlight w:val="lightGray"/>
          </w:rPr>
          <w:t>e</w:t>
        </w:r>
      </w:ins>
      <w:del w:id="1572" w:author="만든 이">
        <w:r w:rsidRPr="00957191" w:rsidDel="003162B4">
          <w:rPr>
            <w:color w:val="000000"/>
            <w:highlight w:val="lightGray"/>
          </w:rPr>
          <w:delText>y</w:delText>
        </w:r>
      </w:del>
    </w:p>
    <w:p w14:paraId="153B8766" w14:textId="66EAF33D" w:rsidR="00D80D87" w:rsidRPr="00957191" w:rsidRDefault="00D80D87" w:rsidP="00D80D87">
      <w:pPr>
        <w:rPr>
          <w:rStyle w:val="Highlight"/>
          <w:color w:val="000000"/>
          <w:shd w:val="clear" w:color="auto" w:fill="auto"/>
        </w:rPr>
      </w:pPr>
      <w:r w:rsidRPr="00957191">
        <w:rPr>
          <w:rStyle w:val="Highlight"/>
          <w:color w:val="000000"/>
          <w:highlight w:val="lightGray"/>
          <w:shd w:val="clear" w:color="auto" w:fill="auto"/>
        </w:rPr>
        <w:t xml:space="preserve">Opakowanie zbiorcze: 6 (6 x 1) </w:t>
      </w:r>
      <w:r w:rsidRPr="00957191">
        <w:rPr>
          <w:color w:val="000000"/>
          <w:highlight w:val="lightGray"/>
        </w:rPr>
        <w:t>wstrzykiwaczy</w:t>
      </w:r>
    </w:p>
    <w:p w14:paraId="27C617F1" w14:textId="709FBFD6" w:rsidR="00D80D87" w:rsidRPr="00957191" w:rsidRDefault="00D80D87" w:rsidP="00D80D87">
      <w:pPr>
        <w:rPr>
          <w:rStyle w:val="Highlight"/>
          <w:rFonts w:eastAsia="맑은 고딕"/>
          <w:color w:val="000000"/>
        </w:rPr>
      </w:pPr>
      <w:r w:rsidRPr="00957191">
        <w:rPr>
          <w:rStyle w:val="Highlight"/>
          <w:color w:val="000000"/>
        </w:rPr>
        <w:t xml:space="preserve">Opakowanie zbiorcze: 10 (10 x 1) </w:t>
      </w:r>
      <w:r w:rsidRPr="00957191">
        <w:rPr>
          <w:color w:val="000000"/>
          <w:shd w:val="pct15" w:color="auto" w:fill="FFFFFF"/>
        </w:rPr>
        <w:t>wstrzykiwaczy</w:t>
      </w:r>
    </w:p>
    <w:p w14:paraId="759141C1" w14:textId="77777777" w:rsidR="00D80D87" w:rsidRPr="00957191" w:rsidRDefault="00D80D87" w:rsidP="00D80D87">
      <w:pPr>
        <w:rPr>
          <w:color w:val="000000"/>
        </w:rPr>
      </w:pPr>
    </w:p>
    <w:p w14:paraId="609474B5" w14:textId="77777777" w:rsidR="00D80D87" w:rsidRPr="00957191" w:rsidRDefault="00D80D87" w:rsidP="00D80D87">
      <w:pPr>
        <w:rPr>
          <w:color w:val="000000"/>
        </w:rPr>
      </w:pPr>
    </w:p>
    <w:p w14:paraId="3A4E3DAA" w14:textId="77777777" w:rsidR="00D80D87" w:rsidRPr="00957191" w:rsidRDefault="00D80D87" w:rsidP="00D80D87">
      <w:pPr>
        <w:pStyle w:val="Heading1LAB"/>
        <w:rPr>
          <w:color w:val="000000"/>
        </w:rPr>
      </w:pPr>
      <w:r w:rsidRPr="00957191">
        <w:rPr>
          <w:color w:val="000000"/>
        </w:rPr>
        <w:t>5.</w:t>
      </w:r>
      <w:r w:rsidRPr="00957191">
        <w:rPr>
          <w:color w:val="000000"/>
        </w:rPr>
        <w:tab/>
        <w:t>SPOSÓB I DROGA PODANIA</w:t>
      </w:r>
    </w:p>
    <w:p w14:paraId="66A06A89" w14:textId="77777777" w:rsidR="00D80D87" w:rsidRPr="00957191" w:rsidRDefault="00D80D87" w:rsidP="00D80D87">
      <w:pPr>
        <w:pStyle w:val="NormalKeep"/>
        <w:rPr>
          <w:color w:val="000000"/>
        </w:rPr>
      </w:pPr>
    </w:p>
    <w:p w14:paraId="33240A6C" w14:textId="77777777" w:rsidR="00D80D87" w:rsidRPr="00957191" w:rsidRDefault="00D80D87" w:rsidP="00D80D87">
      <w:pPr>
        <w:pStyle w:val="NormalKeep"/>
        <w:rPr>
          <w:color w:val="000000"/>
        </w:rPr>
      </w:pPr>
      <w:r w:rsidRPr="00957191">
        <w:rPr>
          <w:color w:val="000000"/>
        </w:rPr>
        <w:t>Podanie podskórne.</w:t>
      </w:r>
    </w:p>
    <w:p w14:paraId="08B0A65B" w14:textId="77777777" w:rsidR="00D80D87" w:rsidRPr="00957191" w:rsidRDefault="00D80D87" w:rsidP="00D80D87">
      <w:pPr>
        <w:rPr>
          <w:color w:val="000000"/>
        </w:rPr>
      </w:pPr>
      <w:r w:rsidRPr="00957191">
        <w:rPr>
          <w:color w:val="000000"/>
        </w:rPr>
        <w:t>Należy zapoznać się z treścią ulotki przed zastosowaniem leku.</w:t>
      </w:r>
    </w:p>
    <w:p w14:paraId="7BEAB1B8" w14:textId="77777777" w:rsidR="00D80D87" w:rsidRPr="00957191" w:rsidRDefault="00D80D87" w:rsidP="00D80D87">
      <w:pPr>
        <w:rPr>
          <w:color w:val="000000"/>
        </w:rPr>
      </w:pPr>
      <w:r w:rsidRPr="00957191">
        <w:rPr>
          <w:color w:val="000000"/>
        </w:rPr>
        <w:t>Wyłącznie do jednorazowego użycia.</w:t>
      </w:r>
    </w:p>
    <w:p w14:paraId="75B0D6AD" w14:textId="77777777" w:rsidR="00D80D87" w:rsidRPr="00957191" w:rsidRDefault="00D80D87" w:rsidP="00D80D87">
      <w:pPr>
        <w:rPr>
          <w:color w:val="000000"/>
        </w:rPr>
      </w:pPr>
    </w:p>
    <w:p w14:paraId="1C28AE59" w14:textId="77777777" w:rsidR="00D80D87" w:rsidRPr="00957191" w:rsidRDefault="00D80D87" w:rsidP="00D80D87">
      <w:pPr>
        <w:rPr>
          <w:color w:val="000000"/>
        </w:rPr>
      </w:pPr>
    </w:p>
    <w:p w14:paraId="5FB55DC7" w14:textId="77777777" w:rsidR="00D80D87" w:rsidRPr="00957191" w:rsidRDefault="00D80D87" w:rsidP="00D80D87">
      <w:pPr>
        <w:pStyle w:val="Heading1LAB"/>
        <w:rPr>
          <w:color w:val="000000"/>
        </w:rPr>
      </w:pPr>
      <w:r w:rsidRPr="00957191">
        <w:rPr>
          <w:color w:val="000000"/>
        </w:rPr>
        <w:t>6.</w:t>
      </w:r>
      <w:r w:rsidRPr="00957191">
        <w:rPr>
          <w:color w:val="000000"/>
        </w:rPr>
        <w:tab/>
        <w:t>OSTRZEŻENIE DOTYCZĄCE PRZECHOWYWANIA PRODUKTU LECZNICZEGO W MIEJSCU NIEWIDOCZNYM I NIEDOSTĘPNYM DLA DZIECI</w:t>
      </w:r>
    </w:p>
    <w:p w14:paraId="4BDB8624" w14:textId="77777777" w:rsidR="00D80D87" w:rsidRPr="00957191" w:rsidRDefault="00D80D87" w:rsidP="00D80D87">
      <w:pPr>
        <w:pStyle w:val="NormalKeep"/>
        <w:rPr>
          <w:color w:val="000000"/>
        </w:rPr>
      </w:pPr>
    </w:p>
    <w:p w14:paraId="3FB5EDAB" w14:textId="77777777" w:rsidR="00D80D87" w:rsidRPr="00957191" w:rsidRDefault="00D80D87" w:rsidP="00D80D87">
      <w:pPr>
        <w:rPr>
          <w:color w:val="000000"/>
        </w:rPr>
      </w:pPr>
      <w:r w:rsidRPr="00957191">
        <w:rPr>
          <w:color w:val="000000"/>
        </w:rPr>
        <w:t>Lek przechowywać w miejscu niewidocznym i niedostępnym dla dzieci.</w:t>
      </w:r>
    </w:p>
    <w:p w14:paraId="416B83C0" w14:textId="77777777" w:rsidR="00D80D87" w:rsidRPr="00957191" w:rsidRDefault="00D80D87" w:rsidP="00D80D87">
      <w:pPr>
        <w:rPr>
          <w:color w:val="000000"/>
        </w:rPr>
      </w:pPr>
    </w:p>
    <w:p w14:paraId="54AA334B" w14:textId="77777777" w:rsidR="00D80D87" w:rsidRPr="00957191" w:rsidRDefault="00D80D87" w:rsidP="00D80D87">
      <w:pPr>
        <w:rPr>
          <w:color w:val="000000"/>
        </w:rPr>
      </w:pPr>
    </w:p>
    <w:p w14:paraId="207E9638" w14:textId="77777777" w:rsidR="00D80D87" w:rsidRPr="00957191" w:rsidRDefault="00D80D87" w:rsidP="00D80D87">
      <w:pPr>
        <w:pStyle w:val="Heading1LAB"/>
        <w:rPr>
          <w:color w:val="000000"/>
        </w:rPr>
      </w:pPr>
      <w:r w:rsidRPr="00957191">
        <w:rPr>
          <w:color w:val="000000"/>
        </w:rPr>
        <w:t>7.</w:t>
      </w:r>
      <w:r w:rsidRPr="00957191">
        <w:rPr>
          <w:color w:val="000000"/>
        </w:rPr>
        <w:tab/>
        <w:t>INNE OSTRZEŻENIA SPECJALNE, JEŚLI KONIECZNE</w:t>
      </w:r>
    </w:p>
    <w:p w14:paraId="3355B13F" w14:textId="77777777" w:rsidR="00D80D87" w:rsidRPr="00957191" w:rsidRDefault="00D80D87" w:rsidP="00D80D87">
      <w:pPr>
        <w:pStyle w:val="NormalKeep"/>
        <w:rPr>
          <w:color w:val="000000"/>
        </w:rPr>
      </w:pPr>
    </w:p>
    <w:p w14:paraId="797D7BA0" w14:textId="77777777" w:rsidR="00D80D87" w:rsidRPr="00957191" w:rsidRDefault="00D80D87" w:rsidP="00D80D87">
      <w:pPr>
        <w:rPr>
          <w:color w:val="000000"/>
        </w:rPr>
      </w:pPr>
    </w:p>
    <w:p w14:paraId="5DFC9CBD" w14:textId="77777777" w:rsidR="00D80D87" w:rsidRPr="00957191" w:rsidRDefault="00D80D87" w:rsidP="00D80D87">
      <w:pPr>
        <w:pStyle w:val="Heading1LAB"/>
        <w:rPr>
          <w:color w:val="000000"/>
        </w:rPr>
      </w:pPr>
      <w:r w:rsidRPr="00957191">
        <w:rPr>
          <w:color w:val="000000"/>
        </w:rPr>
        <w:t>8.</w:t>
      </w:r>
      <w:r w:rsidRPr="00957191">
        <w:rPr>
          <w:color w:val="000000"/>
        </w:rPr>
        <w:tab/>
        <w:t>TERMIN WAŻNOŚCI</w:t>
      </w:r>
    </w:p>
    <w:p w14:paraId="3F15E2FD" w14:textId="77777777" w:rsidR="00D80D87" w:rsidRPr="00957191" w:rsidRDefault="00D80D87" w:rsidP="00D80D87">
      <w:pPr>
        <w:pStyle w:val="NormalKeep"/>
        <w:rPr>
          <w:color w:val="000000"/>
        </w:rPr>
      </w:pPr>
    </w:p>
    <w:p w14:paraId="45B1E611" w14:textId="77777777" w:rsidR="00D80D87" w:rsidRPr="00957191" w:rsidRDefault="00D80D87" w:rsidP="00D80D87">
      <w:pPr>
        <w:rPr>
          <w:color w:val="000000"/>
        </w:rPr>
      </w:pPr>
      <w:r w:rsidRPr="00957191">
        <w:rPr>
          <w:color w:val="000000"/>
        </w:rPr>
        <w:t>Termin ważności (EXP)</w:t>
      </w:r>
    </w:p>
    <w:p w14:paraId="54D3F211" w14:textId="77777777" w:rsidR="00D80D87" w:rsidRPr="00957191" w:rsidRDefault="00D80D87" w:rsidP="00D80D87">
      <w:pPr>
        <w:rPr>
          <w:color w:val="000000"/>
        </w:rPr>
      </w:pPr>
    </w:p>
    <w:p w14:paraId="61FA527C" w14:textId="77777777" w:rsidR="00D80D87" w:rsidRPr="00957191" w:rsidRDefault="00D80D87" w:rsidP="00D80D87">
      <w:pPr>
        <w:rPr>
          <w:color w:val="000000"/>
        </w:rPr>
      </w:pPr>
    </w:p>
    <w:p w14:paraId="5B3B56DB" w14:textId="77777777" w:rsidR="00D80D87" w:rsidRPr="00957191" w:rsidRDefault="00D80D87" w:rsidP="00D80D87">
      <w:pPr>
        <w:pStyle w:val="Heading1LAB"/>
        <w:rPr>
          <w:color w:val="000000"/>
        </w:rPr>
      </w:pPr>
      <w:r w:rsidRPr="00957191">
        <w:rPr>
          <w:color w:val="000000"/>
        </w:rPr>
        <w:t>9.</w:t>
      </w:r>
      <w:r w:rsidRPr="00957191">
        <w:rPr>
          <w:color w:val="000000"/>
        </w:rPr>
        <w:tab/>
        <w:t>WARUNKI PRZECHOWYWANIA</w:t>
      </w:r>
    </w:p>
    <w:p w14:paraId="0E7FFA69" w14:textId="77777777" w:rsidR="00D80D87" w:rsidRPr="00957191" w:rsidRDefault="00D80D87" w:rsidP="00D80D87">
      <w:pPr>
        <w:pStyle w:val="NormalKeep"/>
        <w:rPr>
          <w:color w:val="000000"/>
        </w:rPr>
      </w:pPr>
    </w:p>
    <w:p w14:paraId="5EB6425E" w14:textId="77777777" w:rsidR="00D80D87" w:rsidRPr="00957191" w:rsidRDefault="00D80D87" w:rsidP="00D80D87">
      <w:pPr>
        <w:pStyle w:val="NormalKeep"/>
        <w:rPr>
          <w:color w:val="000000"/>
        </w:rPr>
      </w:pPr>
      <w:r w:rsidRPr="00957191">
        <w:rPr>
          <w:color w:val="000000"/>
        </w:rPr>
        <w:t>Przechowywać w lodówce.</w:t>
      </w:r>
    </w:p>
    <w:p w14:paraId="111D0125" w14:textId="77777777" w:rsidR="00D80D87" w:rsidRPr="00957191" w:rsidRDefault="00D80D87" w:rsidP="00D80D87">
      <w:pPr>
        <w:rPr>
          <w:color w:val="000000"/>
        </w:rPr>
      </w:pPr>
      <w:r w:rsidRPr="00957191">
        <w:rPr>
          <w:color w:val="000000"/>
        </w:rPr>
        <w:t>Nie zamrażać.</w:t>
      </w:r>
    </w:p>
    <w:p w14:paraId="02A20BAE" w14:textId="77777777" w:rsidR="00433063" w:rsidRPr="00957191" w:rsidRDefault="00433063" w:rsidP="00433063">
      <w:pPr>
        <w:rPr>
          <w:rFonts w:eastAsia="맑은 고딕"/>
          <w:color w:val="000000"/>
        </w:rPr>
      </w:pPr>
      <w:r w:rsidRPr="00957191">
        <w:rPr>
          <w:color w:val="000000"/>
        </w:rPr>
        <w:t>Przechowywać wstrzykiwacz w oryginalnym opakowaniu w celu ochrony przed światłem.</w:t>
      </w:r>
    </w:p>
    <w:p w14:paraId="3E08DDBC" w14:textId="77777777" w:rsidR="00D80D87" w:rsidRPr="00957191" w:rsidRDefault="00D80D87" w:rsidP="00D80D87">
      <w:pPr>
        <w:rPr>
          <w:color w:val="000000"/>
        </w:rPr>
      </w:pPr>
    </w:p>
    <w:p w14:paraId="752F4432" w14:textId="77777777" w:rsidR="00D80D87" w:rsidRPr="00957191" w:rsidRDefault="00D80D87" w:rsidP="00D80D87">
      <w:pPr>
        <w:rPr>
          <w:color w:val="000000"/>
        </w:rPr>
      </w:pPr>
    </w:p>
    <w:p w14:paraId="31581645" w14:textId="77777777" w:rsidR="00D80D87" w:rsidRPr="00957191" w:rsidRDefault="00D80D87" w:rsidP="00D80D87">
      <w:pPr>
        <w:pStyle w:val="Heading1LAB"/>
        <w:rPr>
          <w:color w:val="000000"/>
        </w:rPr>
      </w:pPr>
      <w:r w:rsidRPr="00957191">
        <w:rPr>
          <w:color w:val="000000"/>
        </w:rPr>
        <w:t>10.</w:t>
      </w:r>
      <w:r w:rsidRPr="00957191">
        <w:rPr>
          <w:color w:val="000000"/>
        </w:rPr>
        <w:tab/>
        <w:t>SPECJALNE ŚRODKI OSTROŻNOŚCI DOTYCZĄCE USUWANIA NIEZUŻYTEGO PRODUKTU LECZNICZEGO LUB POCHODZĄCYCH Z NIEGO ODPADÓW, JEŚLI WŁAŚCIWE</w:t>
      </w:r>
    </w:p>
    <w:p w14:paraId="1B5B2252" w14:textId="77777777" w:rsidR="00D80D87" w:rsidRPr="00957191" w:rsidRDefault="00D80D87" w:rsidP="00D80D87">
      <w:pPr>
        <w:keepNext/>
        <w:rPr>
          <w:color w:val="000000"/>
        </w:rPr>
      </w:pPr>
    </w:p>
    <w:p w14:paraId="124061AF" w14:textId="77777777" w:rsidR="00D80D87" w:rsidRPr="00957191" w:rsidRDefault="00D80D87" w:rsidP="00D80D87">
      <w:pPr>
        <w:rPr>
          <w:color w:val="000000"/>
        </w:rPr>
      </w:pPr>
    </w:p>
    <w:p w14:paraId="4AF02B66" w14:textId="77777777" w:rsidR="00D80D87" w:rsidRPr="00957191" w:rsidRDefault="00D80D87" w:rsidP="00D80D87">
      <w:pPr>
        <w:pStyle w:val="Heading1LAB"/>
        <w:rPr>
          <w:color w:val="000000"/>
        </w:rPr>
      </w:pPr>
      <w:r w:rsidRPr="00957191">
        <w:rPr>
          <w:color w:val="000000"/>
        </w:rPr>
        <w:t>11.</w:t>
      </w:r>
      <w:r w:rsidRPr="00957191">
        <w:rPr>
          <w:color w:val="000000"/>
        </w:rPr>
        <w:tab/>
        <w:t>NAZWA I ADRES PODMIOTU ODPOWIEDZIALNEGO</w:t>
      </w:r>
    </w:p>
    <w:p w14:paraId="7ABDC410" w14:textId="77777777" w:rsidR="00D80D87" w:rsidRPr="00957191" w:rsidRDefault="00D80D87" w:rsidP="00D80D87">
      <w:pPr>
        <w:keepNext/>
        <w:rPr>
          <w:color w:val="000000"/>
        </w:rPr>
      </w:pPr>
    </w:p>
    <w:p w14:paraId="5D179C1D" w14:textId="77777777" w:rsidR="00D80D87" w:rsidRPr="00957191" w:rsidRDefault="00D80D87" w:rsidP="00D80D87">
      <w:r w:rsidRPr="00957191">
        <w:t xml:space="preserve">Celltrion Healthcare Hungary Kft. </w:t>
      </w:r>
    </w:p>
    <w:p w14:paraId="6DCCD994" w14:textId="77777777" w:rsidR="00D80D87" w:rsidRPr="00957191" w:rsidRDefault="00D80D87" w:rsidP="00D80D87">
      <w:pPr>
        <w:rPr>
          <w:lang w:val="en-US"/>
        </w:rPr>
      </w:pPr>
      <w:r w:rsidRPr="00957191">
        <w:rPr>
          <w:lang w:val="en-US"/>
        </w:rPr>
        <w:t>1062 Budapest,</w:t>
      </w:r>
    </w:p>
    <w:p w14:paraId="66C3E2D2" w14:textId="77777777" w:rsidR="00D80D87" w:rsidRPr="00957191" w:rsidRDefault="00D80D87" w:rsidP="00D80D87">
      <w:pPr>
        <w:rPr>
          <w:lang w:val="en-US"/>
        </w:rPr>
      </w:pPr>
      <w:r w:rsidRPr="00957191">
        <w:rPr>
          <w:lang w:val="en-US"/>
        </w:rPr>
        <w:t xml:space="preserve">Váci </w:t>
      </w:r>
      <w:proofErr w:type="spellStart"/>
      <w:r w:rsidRPr="00957191">
        <w:rPr>
          <w:lang w:val="en-US"/>
        </w:rPr>
        <w:t>út</w:t>
      </w:r>
      <w:proofErr w:type="spellEnd"/>
      <w:r w:rsidRPr="00957191">
        <w:rPr>
          <w:lang w:val="en-US"/>
        </w:rPr>
        <w:t xml:space="preserve"> 1-3. </w:t>
      </w:r>
      <w:proofErr w:type="spellStart"/>
      <w:r w:rsidRPr="00957191">
        <w:rPr>
          <w:lang w:val="en-US"/>
        </w:rPr>
        <w:t>WestEnd</w:t>
      </w:r>
      <w:proofErr w:type="spellEnd"/>
      <w:r w:rsidRPr="00957191">
        <w:rPr>
          <w:lang w:val="en-US"/>
        </w:rPr>
        <w:t xml:space="preserve"> Office Building B </w:t>
      </w:r>
      <w:proofErr w:type="spellStart"/>
      <w:r w:rsidRPr="00957191">
        <w:rPr>
          <w:lang w:val="en-US"/>
        </w:rPr>
        <w:t>torony</w:t>
      </w:r>
      <w:proofErr w:type="spellEnd"/>
    </w:p>
    <w:p w14:paraId="03E18D66" w14:textId="77777777" w:rsidR="00D80D87" w:rsidRPr="00957191" w:rsidRDefault="00D80D87" w:rsidP="00D80D87">
      <w:pPr>
        <w:rPr>
          <w:color w:val="000000"/>
        </w:rPr>
      </w:pPr>
      <w:r w:rsidRPr="00957191">
        <w:t>Węgry</w:t>
      </w:r>
    </w:p>
    <w:p w14:paraId="7EFA463C" w14:textId="77777777" w:rsidR="00D80D87" w:rsidRPr="00957191" w:rsidRDefault="00D80D87" w:rsidP="00D80D87">
      <w:pPr>
        <w:rPr>
          <w:color w:val="000000"/>
        </w:rPr>
      </w:pPr>
    </w:p>
    <w:p w14:paraId="6265773D" w14:textId="77777777" w:rsidR="00D80D87" w:rsidRPr="00957191" w:rsidRDefault="00D80D87" w:rsidP="00D80D87">
      <w:pPr>
        <w:rPr>
          <w:color w:val="000000"/>
        </w:rPr>
      </w:pPr>
    </w:p>
    <w:p w14:paraId="699C3A58" w14:textId="2AB3B1FB" w:rsidR="00D80D87" w:rsidRPr="00957191" w:rsidRDefault="00D80D87" w:rsidP="00D80D87">
      <w:pPr>
        <w:pStyle w:val="Heading1LAB"/>
        <w:rPr>
          <w:color w:val="000000"/>
        </w:rPr>
      </w:pPr>
      <w:r w:rsidRPr="00957191">
        <w:rPr>
          <w:color w:val="000000"/>
        </w:rPr>
        <w:t>12.</w:t>
      </w:r>
      <w:r w:rsidRPr="00957191">
        <w:rPr>
          <w:color w:val="000000"/>
        </w:rPr>
        <w:tab/>
        <w:t>NUMER</w:t>
      </w:r>
      <w:r w:rsidRPr="00957191">
        <w:rPr>
          <w:color w:val="000000"/>
          <w:lang w:eastAsia="ko-KR"/>
        </w:rPr>
        <w:t>Y</w:t>
      </w:r>
      <w:r w:rsidRPr="00957191">
        <w:rPr>
          <w:color w:val="000000"/>
        </w:rPr>
        <w:t xml:space="preserve"> POZWOLE</w:t>
      </w:r>
      <w:r w:rsidRPr="00957191">
        <w:rPr>
          <w:color w:val="000000"/>
          <w:lang w:eastAsia="ko-KR"/>
        </w:rPr>
        <w:t>Ń</w:t>
      </w:r>
      <w:r w:rsidRPr="00957191">
        <w:rPr>
          <w:color w:val="000000"/>
        </w:rPr>
        <w:t xml:space="preserve"> NA DOPUSZCZENIE DO OBROTU</w:t>
      </w:r>
    </w:p>
    <w:p w14:paraId="29774458" w14:textId="77777777" w:rsidR="00D80D87" w:rsidRPr="00957191" w:rsidRDefault="00D80D87" w:rsidP="00D80D87">
      <w:pPr>
        <w:pStyle w:val="NormalKeep"/>
        <w:rPr>
          <w:color w:val="000000"/>
        </w:rPr>
      </w:pPr>
    </w:p>
    <w:p w14:paraId="5F85BFE7" w14:textId="60070C78" w:rsidR="00D80D87" w:rsidRPr="00957191" w:rsidRDefault="00D80D87" w:rsidP="00D80D87">
      <w:pPr>
        <w:pStyle w:val="af0"/>
        <w:spacing w:after="0"/>
        <w:rPr>
          <w:highlight w:val="lightGray"/>
          <w:shd w:val="pct15" w:color="auto" w:fill="FFFFFF"/>
        </w:rPr>
      </w:pPr>
      <w:r w:rsidRPr="00957191">
        <w:t>EU/1/24/1817/00</w:t>
      </w:r>
      <w:r w:rsidRPr="00957191">
        <w:rPr>
          <w:lang w:eastAsia="ko-KR"/>
        </w:rPr>
        <w:t>7</w:t>
      </w:r>
      <w:r w:rsidRPr="00957191">
        <w:t xml:space="preserve"> </w:t>
      </w:r>
      <w:r w:rsidRPr="00957191">
        <w:rPr>
          <w:lang w:eastAsia="ko-KR"/>
        </w:rPr>
        <w:tab/>
      </w:r>
      <w:r w:rsidRPr="00957191">
        <w:rPr>
          <w:lang w:eastAsia="ko-KR"/>
        </w:rPr>
        <w:tab/>
      </w:r>
      <w:r w:rsidRPr="00957191">
        <w:rPr>
          <w:lang w:eastAsia="ko-KR"/>
        </w:rPr>
        <w:tab/>
      </w:r>
      <w:r w:rsidRPr="00957191">
        <w:rPr>
          <w:color w:val="000000"/>
          <w:highlight w:val="lightGray"/>
          <w:lang w:eastAsia="ko-KR"/>
        </w:rPr>
        <w:t>1</w:t>
      </w:r>
      <w:r w:rsidRPr="00957191">
        <w:rPr>
          <w:color w:val="000000"/>
          <w:highlight w:val="lightGray"/>
        </w:rPr>
        <w:t>5</w:t>
      </w:r>
      <w:r w:rsidRPr="00957191">
        <w:rPr>
          <w:color w:val="000000"/>
          <w:highlight w:val="lightGray"/>
          <w:lang w:eastAsia="ko-KR"/>
        </w:rPr>
        <w:t>0</w:t>
      </w:r>
      <w:r w:rsidRPr="00957191">
        <w:rPr>
          <w:color w:val="000000"/>
          <w:highlight w:val="lightGray"/>
        </w:rPr>
        <w:t xml:space="preserve"> mg roztwór do wstrzykiwań we wstrzykiwaczu</w:t>
      </w:r>
      <w:r w:rsidRPr="00957191">
        <w:rPr>
          <w:highlight w:val="lightGray"/>
          <w:shd w:val="pct15" w:color="auto" w:fill="FFFFFF"/>
        </w:rPr>
        <w:t xml:space="preserve"> (6 x 1)</w:t>
      </w:r>
    </w:p>
    <w:p w14:paraId="291FFC40" w14:textId="7708C1F1" w:rsidR="00D80D87" w:rsidRPr="00957191" w:rsidRDefault="00D80D87" w:rsidP="00D80D87">
      <w:pPr>
        <w:pStyle w:val="af0"/>
        <w:spacing w:after="0"/>
      </w:pPr>
      <w:r w:rsidRPr="00957191">
        <w:rPr>
          <w:highlight w:val="lightGray"/>
        </w:rPr>
        <w:t>EU/1/24/1817/00</w:t>
      </w:r>
      <w:r w:rsidRPr="00957191">
        <w:rPr>
          <w:highlight w:val="lightGray"/>
          <w:lang w:eastAsia="ko-KR"/>
        </w:rPr>
        <w:t>8</w:t>
      </w:r>
      <w:r w:rsidRPr="00957191">
        <w:rPr>
          <w:highlight w:val="lightGray"/>
        </w:rPr>
        <w:t xml:space="preserve"> </w:t>
      </w:r>
      <w:r w:rsidRPr="00957191">
        <w:rPr>
          <w:highlight w:val="lightGray"/>
          <w:lang w:eastAsia="ko-KR"/>
        </w:rPr>
        <w:tab/>
      </w:r>
      <w:r w:rsidRPr="00957191">
        <w:rPr>
          <w:highlight w:val="lightGray"/>
          <w:lang w:eastAsia="ko-KR"/>
        </w:rPr>
        <w:tab/>
      </w:r>
      <w:r w:rsidRPr="00957191">
        <w:rPr>
          <w:highlight w:val="lightGray"/>
          <w:lang w:eastAsia="ko-KR"/>
        </w:rPr>
        <w:tab/>
      </w:r>
      <w:r w:rsidRPr="00957191">
        <w:rPr>
          <w:color w:val="000000"/>
          <w:highlight w:val="lightGray"/>
          <w:lang w:eastAsia="ko-KR"/>
        </w:rPr>
        <w:t>1</w:t>
      </w:r>
      <w:r w:rsidRPr="00957191">
        <w:rPr>
          <w:color w:val="000000"/>
          <w:highlight w:val="lightGray"/>
        </w:rPr>
        <w:t>5</w:t>
      </w:r>
      <w:r w:rsidRPr="00957191">
        <w:rPr>
          <w:color w:val="000000"/>
          <w:highlight w:val="lightGray"/>
          <w:lang w:eastAsia="ko-KR"/>
        </w:rPr>
        <w:t>0</w:t>
      </w:r>
      <w:r w:rsidRPr="00957191">
        <w:rPr>
          <w:color w:val="000000"/>
          <w:highlight w:val="lightGray"/>
        </w:rPr>
        <w:t xml:space="preserve"> mg roztwór do wstrzykiwań we wstrzykiwaczu</w:t>
      </w:r>
      <w:r w:rsidRPr="00957191">
        <w:rPr>
          <w:highlight w:val="lightGray"/>
        </w:rPr>
        <w:t xml:space="preserve"> (10 x 1)</w:t>
      </w:r>
    </w:p>
    <w:p w14:paraId="637D4F93" w14:textId="1CEEF86B" w:rsidR="00F36F1D" w:rsidRPr="00957191" w:rsidRDefault="00F36F1D" w:rsidP="00F36F1D">
      <w:pPr>
        <w:pStyle w:val="af0"/>
        <w:spacing w:after="0"/>
      </w:pPr>
      <w:r w:rsidRPr="00957191">
        <w:rPr>
          <w:highlight w:val="lightGray"/>
        </w:rPr>
        <w:t>EU/1/24/1817/0</w:t>
      </w:r>
      <w:r w:rsidRPr="00957191">
        <w:rPr>
          <w:highlight w:val="lightGray"/>
          <w:lang w:eastAsia="ko-KR"/>
        </w:rPr>
        <w:t>12</w:t>
      </w:r>
      <w:r w:rsidRPr="00957191">
        <w:rPr>
          <w:highlight w:val="lightGray"/>
          <w:lang w:eastAsia="ko-KR"/>
        </w:rPr>
        <w:tab/>
      </w:r>
      <w:r w:rsidRPr="00957191">
        <w:rPr>
          <w:highlight w:val="lightGray"/>
          <w:lang w:eastAsia="ko-KR"/>
        </w:rPr>
        <w:tab/>
      </w:r>
      <w:r w:rsidRPr="00957191">
        <w:rPr>
          <w:highlight w:val="lightGray"/>
          <w:lang w:eastAsia="ko-KR"/>
        </w:rPr>
        <w:tab/>
      </w:r>
      <w:r w:rsidRPr="00957191">
        <w:rPr>
          <w:color w:val="000000"/>
          <w:highlight w:val="lightGray"/>
          <w:lang w:eastAsia="ko-KR"/>
        </w:rPr>
        <w:t>1</w:t>
      </w:r>
      <w:r w:rsidRPr="00957191">
        <w:rPr>
          <w:color w:val="000000"/>
          <w:highlight w:val="lightGray"/>
        </w:rPr>
        <w:t>5</w:t>
      </w:r>
      <w:r w:rsidRPr="00957191">
        <w:rPr>
          <w:color w:val="000000"/>
          <w:highlight w:val="lightGray"/>
          <w:lang w:eastAsia="ko-KR"/>
        </w:rPr>
        <w:t>0</w:t>
      </w:r>
      <w:r w:rsidRPr="00957191">
        <w:rPr>
          <w:color w:val="000000"/>
          <w:highlight w:val="lightGray"/>
        </w:rPr>
        <w:t xml:space="preserve"> mg roztwór do wstrzykiwań we wstrzykiwaczu</w:t>
      </w:r>
      <w:r w:rsidRPr="00957191">
        <w:rPr>
          <w:highlight w:val="lightGray"/>
        </w:rPr>
        <w:t xml:space="preserve"> (</w:t>
      </w:r>
      <w:r w:rsidRPr="00957191">
        <w:rPr>
          <w:highlight w:val="lightGray"/>
          <w:lang w:eastAsia="ko-KR"/>
        </w:rPr>
        <w:t xml:space="preserve">2 </w:t>
      </w:r>
      <w:r w:rsidRPr="00957191">
        <w:rPr>
          <w:highlight w:val="lightGray"/>
        </w:rPr>
        <w:t>x 1)</w:t>
      </w:r>
    </w:p>
    <w:p w14:paraId="38F20F71" w14:textId="76E5F091" w:rsidR="0070319D" w:rsidRPr="00957191" w:rsidRDefault="0070319D" w:rsidP="0070319D">
      <w:pPr>
        <w:pStyle w:val="af0"/>
        <w:spacing w:after="0"/>
      </w:pPr>
      <w:r w:rsidRPr="00957191">
        <w:rPr>
          <w:highlight w:val="lightGray"/>
        </w:rPr>
        <w:t>EU/1/24/1817/0</w:t>
      </w:r>
      <w:r w:rsidRPr="00957191">
        <w:rPr>
          <w:highlight w:val="lightGray"/>
          <w:lang w:eastAsia="ko-KR"/>
        </w:rPr>
        <w:t>13</w:t>
      </w:r>
      <w:r w:rsidRPr="00957191">
        <w:rPr>
          <w:highlight w:val="lightGray"/>
          <w:lang w:eastAsia="ko-KR"/>
        </w:rPr>
        <w:tab/>
      </w:r>
      <w:r w:rsidRPr="00957191">
        <w:rPr>
          <w:highlight w:val="lightGray"/>
          <w:lang w:eastAsia="ko-KR"/>
        </w:rPr>
        <w:tab/>
      </w:r>
      <w:r w:rsidRPr="00957191">
        <w:rPr>
          <w:highlight w:val="lightGray"/>
          <w:lang w:eastAsia="ko-KR"/>
        </w:rPr>
        <w:tab/>
      </w:r>
      <w:r w:rsidRPr="00957191">
        <w:rPr>
          <w:color w:val="000000"/>
          <w:highlight w:val="lightGray"/>
          <w:lang w:eastAsia="ko-KR"/>
        </w:rPr>
        <w:t>1</w:t>
      </w:r>
      <w:r w:rsidRPr="00957191">
        <w:rPr>
          <w:color w:val="000000"/>
          <w:highlight w:val="lightGray"/>
        </w:rPr>
        <w:t>5</w:t>
      </w:r>
      <w:r w:rsidRPr="00957191">
        <w:rPr>
          <w:color w:val="000000"/>
          <w:highlight w:val="lightGray"/>
          <w:lang w:eastAsia="ko-KR"/>
        </w:rPr>
        <w:t>0</w:t>
      </w:r>
      <w:r w:rsidRPr="00957191">
        <w:rPr>
          <w:color w:val="000000"/>
          <w:highlight w:val="lightGray"/>
        </w:rPr>
        <w:t xml:space="preserve"> mg roztwór do wstrzykiwań we wstrzykiwaczu</w:t>
      </w:r>
      <w:r w:rsidRPr="00957191">
        <w:rPr>
          <w:highlight w:val="lightGray"/>
        </w:rPr>
        <w:t xml:space="preserve"> (</w:t>
      </w:r>
      <w:r w:rsidRPr="00957191">
        <w:rPr>
          <w:highlight w:val="lightGray"/>
          <w:lang w:eastAsia="ko-KR"/>
        </w:rPr>
        <w:t xml:space="preserve">3 </w:t>
      </w:r>
      <w:r w:rsidRPr="00957191">
        <w:rPr>
          <w:highlight w:val="lightGray"/>
        </w:rPr>
        <w:t>x 1)</w:t>
      </w:r>
    </w:p>
    <w:p w14:paraId="4B1CFC57" w14:textId="77777777" w:rsidR="00D80D87" w:rsidRPr="00957191" w:rsidRDefault="00D80D87" w:rsidP="00D80D87">
      <w:pPr>
        <w:rPr>
          <w:color w:val="000000"/>
        </w:rPr>
      </w:pPr>
    </w:p>
    <w:p w14:paraId="32096E52" w14:textId="77777777" w:rsidR="00D80D87" w:rsidRPr="00957191" w:rsidRDefault="00D80D87" w:rsidP="00D80D87">
      <w:pPr>
        <w:rPr>
          <w:color w:val="000000"/>
        </w:rPr>
      </w:pPr>
    </w:p>
    <w:p w14:paraId="2EDA1C07" w14:textId="77777777" w:rsidR="00D80D87" w:rsidRPr="001F6614" w:rsidRDefault="00D80D87" w:rsidP="00D80D87">
      <w:pPr>
        <w:pStyle w:val="Heading1LAB"/>
        <w:rPr>
          <w:color w:val="000000"/>
          <w:lang w:val="en-US"/>
          <w:rPrChange w:id="1573" w:author="만든 이">
            <w:rPr>
              <w:color w:val="000000"/>
              <w:lang w:val="en-GB"/>
            </w:rPr>
          </w:rPrChange>
        </w:rPr>
      </w:pPr>
      <w:r w:rsidRPr="001F6614">
        <w:rPr>
          <w:color w:val="000000"/>
          <w:lang w:val="nb-NO"/>
          <w:rPrChange w:id="1574" w:author="만든 이">
            <w:rPr>
              <w:color w:val="000000"/>
              <w:lang w:val="en-GB"/>
            </w:rPr>
          </w:rPrChange>
        </w:rPr>
        <w:t>13.</w:t>
      </w:r>
      <w:r w:rsidRPr="001F6614">
        <w:rPr>
          <w:color w:val="000000"/>
          <w:lang w:val="nb-NO"/>
          <w:rPrChange w:id="1575" w:author="만든 이">
            <w:rPr>
              <w:color w:val="000000"/>
              <w:lang w:val="en-GB"/>
            </w:rPr>
          </w:rPrChange>
        </w:rPr>
        <w:tab/>
        <w:t>NUMER SERII</w:t>
      </w:r>
    </w:p>
    <w:p w14:paraId="00720307" w14:textId="77777777" w:rsidR="00D80D87" w:rsidRPr="001F6614" w:rsidRDefault="00D80D87" w:rsidP="00D80D87">
      <w:pPr>
        <w:pStyle w:val="NormalKeep"/>
        <w:rPr>
          <w:color w:val="000000"/>
          <w:lang w:val="nb-NO"/>
          <w:rPrChange w:id="1576" w:author="만든 이">
            <w:rPr>
              <w:color w:val="000000"/>
              <w:lang w:val="en-GB"/>
            </w:rPr>
          </w:rPrChange>
        </w:rPr>
      </w:pPr>
    </w:p>
    <w:p w14:paraId="30EAC5C9" w14:textId="77777777" w:rsidR="00D80D87" w:rsidRPr="001F6614" w:rsidRDefault="00D80D87" w:rsidP="00D80D87">
      <w:pPr>
        <w:rPr>
          <w:color w:val="000000"/>
          <w:lang w:val="en-US"/>
          <w:rPrChange w:id="1577" w:author="만든 이">
            <w:rPr>
              <w:color w:val="000000"/>
              <w:lang w:val="en-GB"/>
            </w:rPr>
          </w:rPrChange>
        </w:rPr>
      </w:pPr>
      <w:r w:rsidRPr="001F6614">
        <w:rPr>
          <w:color w:val="000000"/>
          <w:lang w:val="nb-NO"/>
          <w:rPrChange w:id="1578" w:author="만든 이">
            <w:rPr>
              <w:color w:val="000000"/>
              <w:lang w:val="en-GB"/>
            </w:rPr>
          </w:rPrChange>
        </w:rPr>
        <w:t>Nr serii (Lot)</w:t>
      </w:r>
    </w:p>
    <w:p w14:paraId="39B28A3C" w14:textId="77777777" w:rsidR="00D80D87" w:rsidRPr="001F6614" w:rsidRDefault="00D80D87" w:rsidP="00D80D87">
      <w:pPr>
        <w:rPr>
          <w:color w:val="000000"/>
          <w:lang w:val="nb-NO"/>
          <w:rPrChange w:id="1579" w:author="만든 이">
            <w:rPr>
              <w:color w:val="000000"/>
              <w:lang w:val="en-GB"/>
            </w:rPr>
          </w:rPrChange>
        </w:rPr>
      </w:pPr>
    </w:p>
    <w:p w14:paraId="116DF974" w14:textId="77777777" w:rsidR="00D80D87" w:rsidRPr="001F6614" w:rsidRDefault="00D80D87" w:rsidP="00D80D87">
      <w:pPr>
        <w:rPr>
          <w:color w:val="000000"/>
          <w:lang w:val="nb-NO"/>
          <w:rPrChange w:id="1580" w:author="만든 이">
            <w:rPr>
              <w:color w:val="000000"/>
              <w:lang w:val="en-GB"/>
            </w:rPr>
          </w:rPrChange>
        </w:rPr>
      </w:pPr>
    </w:p>
    <w:p w14:paraId="4307843F" w14:textId="77777777" w:rsidR="00D80D87" w:rsidRPr="00957191" w:rsidRDefault="00D80D87" w:rsidP="00D80D87">
      <w:pPr>
        <w:pStyle w:val="Heading1LAB"/>
        <w:rPr>
          <w:color w:val="000000"/>
        </w:rPr>
      </w:pPr>
      <w:r w:rsidRPr="00957191">
        <w:rPr>
          <w:color w:val="000000"/>
        </w:rPr>
        <w:t>14.</w:t>
      </w:r>
      <w:r w:rsidRPr="00957191">
        <w:rPr>
          <w:color w:val="000000"/>
        </w:rPr>
        <w:tab/>
        <w:t>OGÓLNA KATEGORIA DOSTĘPNOŚCI</w:t>
      </w:r>
    </w:p>
    <w:p w14:paraId="12694C11" w14:textId="77777777" w:rsidR="00D80D87" w:rsidRPr="00957191" w:rsidRDefault="00D80D87" w:rsidP="00D80D87">
      <w:pPr>
        <w:pStyle w:val="NormalKeep"/>
        <w:rPr>
          <w:color w:val="000000"/>
        </w:rPr>
      </w:pPr>
    </w:p>
    <w:p w14:paraId="6C97E038" w14:textId="77777777" w:rsidR="00D80D87" w:rsidRPr="00957191" w:rsidRDefault="00D80D87" w:rsidP="00D80D87">
      <w:pPr>
        <w:rPr>
          <w:color w:val="000000"/>
        </w:rPr>
      </w:pPr>
    </w:p>
    <w:p w14:paraId="1981BF74" w14:textId="77777777" w:rsidR="00D80D87" w:rsidRPr="00957191" w:rsidRDefault="00D80D87" w:rsidP="00D80D87">
      <w:pPr>
        <w:pStyle w:val="Heading1LAB"/>
        <w:rPr>
          <w:color w:val="000000"/>
        </w:rPr>
      </w:pPr>
      <w:r w:rsidRPr="00957191">
        <w:rPr>
          <w:color w:val="000000"/>
        </w:rPr>
        <w:t>15.</w:t>
      </w:r>
      <w:r w:rsidRPr="00957191">
        <w:rPr>
          <w:color w:val="000000"/>
        </w:rPr>
        <w:tab/>
        <w:t>INSTRUKCJA UŻYCIA</w:t>
      </w:r>
    </w:p>
    <w:p w14:paraId="219A8967" w14:textId="77777777" w:rsidR="00D80D87" w:rsidRPr="00957191" w:rsidRDefault="00D80D87" w:rsidP="00D80D87">
      <w:pPr>
        <w:pStyle w:val="NormalKeep"/>
        <w:rPr>
          <w:color w:val="000000"/>
        </w:rPr>
      </w:pPr>
    </w:p>
    <w:p w14:paraId="4095FA1A" w14:textId="77777777" w:rsidR="00D80D87" w:rsidRPr="00957191" w:rsidRDefault="00D80D87" w:rsidP="00D80D87">
      <w:pPr>
        <w:rPr>
          <w:color w:val="000000"/>
        </w:rPr>
      </w:pPr>
    </w:p>
    <w:p w14:paraId="54A88E70" w14:textId="77777777" w:rsidR="00D80D87" w:rsidRPr="00957191" w:rsidRDefault="00D80D87" w:rsidP="00D80D87">
      <w:pPr>
        <w:pStyle w:val="Heading1LAB"/>
        <w:rPr>
          <w:color w:val="000000"/>
        </w:rPr>
      </w:pPr>
      <w:r w:rsidRPr="00957191">
        <w:rPr>
          <w:color w:val="000000"/>
        </w:rPr>
        <w:t>16.</w:t>
      </w:r>
      <w:r w:rsidRPr="00957191">
        <w:rPr>
          <w:color w:val="000000"/>
        </w:rPr>
        <w:tab/>
        <w:t>INFORMACJA PODANA SYSTEMEM BRAILLE’A</w:t>
      </w:r>
    </w:p>
    <w:p w14:paraId="616D341B" w14:textId="77777777" w:rsidR="00D80D87" w:rsidRPr="00957191" w:rsidRDefault="00D80D87" w:rsidP="00D80D87">
      <w:pPr>
        <w:pStyle w:val="NormalKeep"/>
        <w:rPr>
          <w:color w:val="000000"/>
        </w:rPr>
      </w:pPr>
    </w:p>
    <w:p w14:paraId="3574CC59" w14:textId="77777777" w:rsidR="00D80D87" w:rsidRPr="00957191" w:rsidRDefault="00D80D87" w:rsidP="00D80D87">
      <w:pPr>
        <w:rPr>
          <w:color w:val="000000"/>
        </w:rPr>
      </w:pPr>
      <w:r w:rsidRPr="00957191">
        <w:rPr>
          <w:color w:val="000000"/>
        </w:rPr>
        <w:t>Omlyclo 150 mg</w:t>
      </w:r>
    </w:p>
    <w:p w14:paraId="5CD03252" w14:textId="77777777" w:rsidR="00D80D87" w:rsidRPr="00957191" w:rsidRDefault="00D80D87" w:rsidP="00D80D87">
      <w:pPr>
        <w:rPr>
          <w:color w:val="000000"/>
        </w:rPr>
      </w:pPr>
    </w:p>
    <w:p w14:paraId="3A275246" w14:textId="77777777" w:rsidR="00D80D87" w:rsidRPr="00957191" w:rsidRDefault="00D80D87" w:rsidP="00D80D87">
      <w:pPr>
        <w:rPr>
          <w:color w:val="000000"/>
        </w:rPr>
      </w:pPr>
    </w:p>
    <w:p w14:paraId="118C2325" w14:textId="77777777" w:rsidR="00D80D87" w:rsidRPr="00957191" w:rsidRDefault="00D80D87" w:rsidP="00D80D87">
      <w:pPr>
        <w:pStyle w:val="Heading1LAB"/>
        <w:rPr>
          <w:color w:val="000000"/>
        </w:rPr>
      </w:pPr>
      <w:r w:rsidRPr="00957191">
        <w:rPr>
          <w:color w:val="000000"/>
        </w:rPr>
        <w:t>17.</w:t>
      </w:r>
      <w:r w:rsidRPr="00957191">
        <w:rPr>
          <w:color w:val="000000"/>
        </w:rPr>
        <w:tab/>
        <w:t>NIEPOWTARZALNY IDENTYFIKATOR – KOD 2D</w:t>
      </w:r>
    </w:p>
    <w:p w14:paraId="482D0281" w14:textId="77777777" w:rsidR="00D80D87" w:rsidRPr="00957191" w:rsidRDefault="00D80D87" w:rsidP="00D80D87">
      <w:pPr>
        <w:pStyle w:val="NormalKeep"/>
        <w:rPr>
          <w:color w:val="000000"/>
        </w:rPr>
      </w:pPr>
    </w:p>
    <w:p w14:paraId="01C5F452" w14:textId="77777777" w:rsidR="00D80D87" w:rsidRPr="00957191" w:rsidRDefault="00D80D87" w:rsidP="00D80D87">
      <w:pPr>
        <w:rPr>
          <w:rStyle w:val="Highlight"/>
          <w:color w:val="000000"/>
        </w:rPr>
      </w:pPr>
      <w:r w:rsidRPr="00957191">
        <w:rPr>
          <w:rStyle w:val="Highlight"/>
          <w:color w:val="000000"/>
        </w:rPr>
        <w:t>Obejmuje kod 2D będący nośnikiem niepowtarzalnego identyfikatora.</w:t>
      </w:r>
    </w:p>
    <w:p w14:paraId="223A9F05" w14:textId="77777777" w:rsidR="00D80D87" w:rsidRPr="00957191" w:rsidRDefault="00D80D87" w:rsidP="00D80D87">
      <w:pPr>
        <w:rPr>
          <w:color w:val="000000"/>
        </w:rPr>
      </w:pPr>
    </w:p>
    <w:p w14:paraId="3DF34342" w14:textId="77777777" w:rsidR="00D80D87" w:rsidRPr="00957191" w:rsidRDefault="00D80D87" w:rsidP="00D80D87">
      <w:pPr>
        <w:rPr>
          <w:color w:val="000000"/>
        </w:rPr>
      </w:pPr>
    </w:p>
    <w:p w14:paraId="38680D8C" w14:textId="77777777" w:rsidR="00D80D87" w:rsidRPr="00957191" w:rsidRDefault="00D80D87" w:rsidP="00D80D87">
      <w:pPr>
        <w:pStyle w:val="Heading1LAB"/>
        <w:rPr>
          <w:color w:val="000000"/>
        </w:rPr>
      </w:pPr>
      <w:r w:rsidRPr="00957191">
        <w:rPr>
          <w:color w:val="000000"/>
        </w:rPr>
        <w:t>18.</w:t>
      </w:r>
      <w:r w:rsidRPr="00957191">
        <w:rPr>
          <w:color w:val="000000"/>
        </w:rPr>
        <w:tab/>
        <w:t>NIEPOWTARZALNY IDENTYFIKATOR – DANE CZYTELNE DLA CZŁOWIEKA</w:t>
      </w:r>
    </w:p>
    <w:p w14:paraId="0ADC9425" w14:textId="77777777" w:rsidR="00D80D87" w:rsidRPr="00957191" w:rsidRDefault="00D80D87" w:rsidP="00D80D87">
      <w:pPr>
        <w:pStyle w:val="NormalKeep"/>
        <w:rPr>
          <w:color w:val="000000"/>
        </w:rPr>
      </w:pPr>
    </w:p>
    <w:p w14:paraId="4B2C1294" w14:textId="77777777" w:rsidR="00D80D87" w:rsidRPr="00957191" w:rsidRDefault="00D80D87" w:rsidP="00D80D87">
      <w:pPr>
        <w:pStyle w:val="NormalKeep"/>
        <w:rPr>
          <w:color w:val="000000"/>
        </w:rPr>
      </w:pPr>
      <w:r w:rsidRPr="00957191">
        <w:rPr>
          <w:color w:val="000000"/>
        </w:rPr>
        <w:t>PC</w:t>
      </w:r>
    </w:p>
    <w:p w14:paraId="74D18803" w14:textId="77777777" w:rsidR="00D80D87" w:rsidRPr="00957191" w:rsidRDefault="00D80D87" w:rsidP="00D80D87">
      <w:pPr>
        <w:pStyle w:val="NormalKeep"/>
        <w:rPr>
          <w:color w:val="000000"/>
        </w:rPr>
      </w:pPr>
      <w:r w:rsidRPr="00957191">
        <w:rPr>
          <w:color w:val="000000"/>
        </w:rPr>
        <w:t>SN</w:t>
      </w:r>
    </w:p>
    <w:p w14:paraId="255BC989" w14:textId="77777777" w:rsidR="00D80D87" w:rsidRPr="00957191" w:rsidRDefault="00D80D87" w:rsidP="00D80D87">
      <w:pPr>
        <w:pStyle w:val="NormalKeep"/>
        <w:rPr>
          <w:color w:val="000000"/>
        </w:rPr>
      </w:pPr>
      <w:r w:rsidRPr="00957191">
        <w:rPr>
          <w:color w:val="000000"/>
        </w:rPr>
        <w:t>NN</w:t>
      </w:r>
    </w:p>
    <w:p w14:paraId="4D4F5CB8" w14:textId="77777777" w:rsidR="00D80D87" w:rsidRPr="00957191" w:rsidRDefault="00D80D87" w:rsidP="00D80D87">
      <w:pPr>
        <w:pStyle w:val="Heading1LAB"/>
        <w:ind w:left="0" w:firstLine="0"/>
        <w:rPr>
          <w:color w:val="000000"/>
        </w:rPr>
      </w:pPr>
      <w:r w:rsidRPr="001F6614">
        <w:rPr>
          <w:rPrChange w:id="1581" w:author="만든 이">
            <w:rPr>
              <w:color w:val="000000"/>
            </w:rPr>
          </w:rPrChange>
        </w:rPr>
        <w:br w:type="page"/>
      </w:r>
      <w:r w:rsidRPr="00957191">
        <w:rPr>
          <w:color w:val="000000"/>
        </w:rPr>
        <w:lastRenderedPageBreak/>
        <w:t xml:space="preserve">INFORMACJE ZAMIESZCZANE NA OPAKOWANIACH ZEWNĘTRZNYCH </w:t>
      </w:r>
    </w:p>
    <w:p w14:paraId="78A4D169" w14:textId="77777777" w:rsidR="00D80D87" w:rsidRPr="00957191" w:rsidRDefault="00D80D87" w:rsidP="00D80D87">
      <w:pPr>
        <w:pStyle w:val="Heading1LAB"/>
        <w:rPr>
          <w:color w:val="000000"/>
        </w:rPr>
      </w:pPr>
    </w:p>
    <w:p w14:paraId="6602AFCA" w14:textId="47981F47" w:rsidR="00D80D87" w:rsidRPr="00957191" w:rsidRDefault="00D80D87" w:rsidP="00D80D87">
      <w:pPr>
        <w:pStyle w:val="Heading1LAB"/>
        <w:ind w:left="0" w:firstLine="0"/>
        <w:rPr>
          <w:color w:val="000000"/>
        </w:rPr>
      </w:pPr>
      <w:r w:rsidRPr="00957191">
        <w:rPr>
          <w:color w:val="000000"/>
        </w:rPr>
        <w:t xml:space="preserve">PUDEŁKO TEKTUROWE OPAKOWANIA POŚREDNIEGO WCHODZĄCEGO W SKŁAD OPAKOWAŃ ZBIORCZYCH (BEZ BLUE BOX) </w:t>
      </w:r>
    </w:p>
    <w:p w14:paraId="101EC1F6" w14:textId="77777777" w:rsidR="00D80D87" w:rsidRPr="00957191" w:rsidRDefault="00D80D87" w:rsidP="00D80D87">
      <w:pPr>
        <w:pStyle w:val="NormalKeep"/>
        <w:rPr>
          <w:color w:val="000000"/>
        </w:rPr>
      </w:pPr>
    </w:p>
    <w:p w14:paraId="0703AB39" w14:textId="77777777" w:rsidR="00D80D87" w:rsidRPr="00957191" w:rsidRDefault="00D80D87" w:rsidP="00D80D87">
      <w:pPr>
        <w:rPr>
          <w:color w:val="000000"/>
        </w:rPr>
      </w:pPr>
    </w:p>
    <w:p w14:paraId="32CC6DAB" w14:textId="77777777" w:rsidR="00D80D87" w:rsidRPr="00957191" w:rsidRDefault="00D80D87" w:rsidP="00D80D87">
      <w:pPr>
        <w:pStyle w:val="Heading1LAB"/>
        <w:rPr>
          <w:color w:val="000000"/>
        </w:rPr>
      </w:pPr>
      <w:r w:rsidRPr="00957191">
        <w:rPr>
          <w:color w:val="000000"/>
        </w:rPr>
        <w:t>1.</w:t>
      </w:r>
      <w:r w:rsidRPr="00957191">
        <w:rPr>
          <w:color w:val="000000"/>
        </w:rPr>
        <w:tab/>
        <w:t>NAZWA PRODUKTU LECZNICZEGO</w:t>
      </w:r>
    </w:p>
    <w:p w14:paraId="6798094B" w14:textId="77777777" w:rsidR="00D80D87" w:rsidRPr="00957191" w:rsidRDefault="00D80D87" w:rsidP="00D80D87">
      <w:pPr>
        <w:pStyle w:val="NormalKeep"/>
        <w:rPr>
          <w:color w:val="000000"/>
        </w:rPr>
      </w:pPr>
    </w:p>
    <w:p w14:paraId="76864CB7" w14:textId="77777777" w:rsidR="00D80D87" w:rsidRPr="00957191" w:rsidRDefault="00D80D87" w:rsidP="00D80D87">
      <w:pPr>
        <w:rPr>
          <w:rFonts w:eastAsia="맑은 고딕"/>
          <w:color w:val="000000"/>
        </w:rPr>
      </w:pPr>
      <w:r w:rsidRPr="00957191">
        <w:rPr>
          <w:color w:val="000000"/>
        </w:rPr>
        <w:t xml:space="preserve">Omlyclo </w:t>
      </w:r>
      <w:r w:rsidRPr="00957191">
        <w:rPr>
          <w:color w:val="000000"/>
          <w:lang w:eastAsia="ko-KR"/>
        </w:rPr>
        <w:t>1</w:t>
      </w:r>
      <w:r w:rsidRPr="00957191">
        <w:rPr>
          <w:color w:val="000000"/>
        </w:rPr>
        <w:t>5</w:t>
      </w:r>
      <w:r w:rsidRPr="00957191">
        <w:rPr>
          <w:color w:val="000000"/>
          <w:lang w:eastAsia="ko-KR"/>
        </w:rPr>
        <w:t>0</w:t>
      </w:r>
      <w:r w:rsidRPr="00957191">
        <w:rPr>
          <w:color w:val="000000"/>
        </w:rPr>
        <w:t xml:space="preserve"> mg roztwór do wstrzykiwań we wstrzykiwaczu</w:t>
      </w:r>
    </w:p>
    <w:p w14:paraId="5449B220" w14:textId="77777777" w:rsidR="00D80D87" w:rsidRPr="00957191" w:rsidRDefault="00D80D87" w:rsidP="00D80D87">
      <w:pPr>
        <w:rPr>
          <w:color w:val="000000"/>
        </w:rPr>
      </w:pPr>
      <w:r w:rsidRPr="00957191">
        <w:rPr>
          <w:color w:val="000000"/>
        </w:rPr>
        <w:t>omalizumab</w:t>
      </w:r>
    </w:p>
    <w:p w14:paraId="2A436040" w14:textId="77777777" w:rsidR="00D80D87" w:rsidRPr="00957191" w:rsidRDefault="00D80D87" w:rsidP="00D80D87">
      <w:pPr>
        <w:rPr>
          <w:color w:val="000000"/>
        </w:rPr>
      </w:pPr>
    </w:p>
    <w:p w14:paraId="75D03CEE" w14:textId="77777777" w:rsidR="00D80D87" w:rsidRPr="00957191" w:rsidRDefault="00D80D87" w:rsidP="00D80D87">
      <w:pPr>
        <w:rPr>
          <w:color w:val="000000"/>
        </w:rPr>
      </w:pPr>
    </w:p>
    <w:p w14:paraId="50BE73D1" w14:textId="77777777" w:rsidR="00D80D87" w:rsidRPr="00957191" w:rsidRDefault="00D80D87" w:rsidP="00D80D87">
      <w:pPr>
        <w:pStyle w:val="Heading1LAB"/>
        <w:rPr>
          <w:color w:val="000000"/>
        </w:rPr>
      </w:pPr>
      <w:r w:rsidRPr="00957191">
        <w:rPr>
          <w:color w:val="000000"/>
        </w:rPr>
        <w:t>2.</w:t>
      </w:r>
      <w:r w:rsidRPr="00957191">
        <w:rPr>
          <w:color w:val="000000"/>
        </w:rPr>
        <w:tab/>
        <w:t>ZAWARTOŚĆ SUBSTANCJI CZYNNEJ</w:t>
      </w:r>
    </w:p>
    <w:p w14:paraId="356DEE6C" w14:textId="77777777" w:rsidR="00D80D87" w:rsidRPr="00957191" w:rsidRDefault="00D80D87" w:rsidP="00D80D87">
      <w:pPr>
        <w:pStyle w:val="NormalKeep"/>
        <w:rPr>
          <w:color w:val="000000"/>
        </w:rPr>
      </w:pPr>
    </w:p>
    <w:p w14:paraId="242144E2" w14:textId="21ACA636" w:rsidR="00D80D87" w:rsidRPr="00957191" w:rsidRDefault="00D80D87" w:rsidP="00D80D87">
      <w:pPr>
        <w:rPr>
          <w:rFonts w:eastAsia="맑은 고딕"/>
          <w:color w:val="000000"/>
        </w:rPr>
      </w:pPr>
      <w:r w:rsidRPr="00957191">
        <w:rPr>
          <w:color w:val="000000"/>
        </w:rPr>
        <w:t xml:space="preserve">Jeden wstrzykiwacz </w:t>
      </w:r>
      <w:r w:rsidRPr="00957191">
        <w:rPr>
          <w:color w:val="000000"/>
          <w:lang w:eastAsia="ko-KR"/>
        </w:rPr>
        <w:t>1</w:t>
      </w:r>
      <w:r w:rsidRPr="00957191">
        <w:rPr>
          <w:color w:val="000000"/>
        </w:rPr>
        <w:t xml:space="preserve"> ml zawiera </w:t>
      </w:r>
      <w:r w:rsidRPr="00957191">
        <w:rPr>
          <w:color w:val="000000"/>
          <w:lang w:eastAsia="ko-KR"/>
        </w:rPr>
        <w:t>1</w:t>
      </w:r>
      <w:r w:rsidRPr="00957191">
        <w:rPr>
          <w:color w:val="000000"/>
        </w:rPr>
        <w:t>5</w:t>
      </w:r>
      <w:r w:rsidRPr="00957191">
        <w:rPr>
          <w:color w:val="000000"/>
          <w:lang w:eastAsia="ko-KR"/>
        </w:rPr>
        <w:t>0</w:t>
      </w:r>
      <w:r w:rsidRPr="00957191">
        <w:rPr>
          <w:color w:val="000000"/>
        </w:rPr>
        <w:t xml:space="preserve"> mg omalizumabu.</w:t>
      </w:r>
    </w:p>
    <w:p w14:paraId="6DAADF1B" w14:textId="77777777" w:rsidR="00D80D87" w:rsidRPr="00957191" w:rsidRDefault="00D80D87" w:rsidP="00D80D87">
      <w:pPr>
        <w:rPr>
          <w:color w:val="000000"/>
        </w:rPr>
      </w:pPr>
    </w:p>
    <w:p w14:paraId="4F3DEDAB" w14:textId="77777777" w:rsidR="00D80D87" w:rsidRPr="00957191" w:rsidRDefault="00D80D87" w:rsidP="00D80D87">
      <w:pPr>
        <w:rPr>
          <w:color w:val="000000"/>
        </w:rPr>
      </w:pPr>
    </w:p>
    <w:p w14:paraId="15D39177" w14:textId="77777777" w:rsidR="00D80D87" w:rsidRPr="00957191" w:rsidRDefault="00D80D87" w:rsidP="00D80D87">
      <w:pPr>
        <w:pStyle w:val="Heading1LAB"/>
        <w:rPr>
          <w:color w:val="000000"/>
        </w:rPr>
      </w:pPr>
      <w:r w:rsidRPr="00957191">
        <w:rPr>
          <w:color w:val="000000"/>
        </w:rPr>
        <w:t>3.</w:t>
      </w:r>
      <w:r w:rsidRPr="00957191">
        <w:rPr>
          <w:color w:val="000000"/>
        </w:rPr>
        <w:tab/>
        <w:t>WYKAZ SUBSTANCJI POMOCNICZYCH</w:t>
      </w:r>
    </w:p>
    <w:p w14:paraId="70803B9F" w14:textId="77777777" w:rsidR="00D80D87" w:rsidRPr="00957191" w:rsidRDefault="00D80D87" w:rsidP="00D80D87">
      <w:pPr>
        <w:pStyle w:val="NormalKeep"/>
        <w:rPr>
          <w:color w:val="000000"/>
        </w:rPr>
      </w:pPr>
    </w:p>
    <w:p w14:paraId="027C4837" w14:textId="16D736FA" w:rsidR="00D80D87" w:rsidRPr="00957191" w:rsidRDefault="00D80D87" w:rsidP="00D80D87">
      <w:pPr>
        <w:rPr>
          <w:rStyle w:val="Highlight"/>
        </w:rPr>
      </w:pPr>
      <w:r w:rsidRPr="00957191">
        <w:rPr>
          <w:color w:val="000000"/>
        </w:rPr>
        <w:t>Substancje pomocnicze: L-argininy chlorowodorek, L-histydyny chlorowodorek jednowodny, L-histydyna, polisorbat 20 (E</w:t>
      </w:r>
      <w:r w:rsidRPr="00957191">
        <w:rPr>
          <w:color w:val="000000"/>
          <w:lang w:eastAsia="ko-KR"/>
        </w:rPr>
        <w:t xml:space="preserve"> </w:t>
      </w:r>
      <w:r w:rsidRPr="00957191">
        <w:rPr>
          <w:color w:val="000000"/>
        </w:rPr>
        <w:t xml:space="preserve">432), woda do wstrzykiwań. </w:t>
      </w:r>
      <w:r w:rsidRPr="00957191">
        <w:rPr>
          <w:rStyle w:val="Highlight"/>
          <w:color w:val="000000"/>
        </w:rPr>
        <w:t>Więcej informacji znajduje się w ulotce dla pacjenta.</w:t>
      </w:r>
    </w:p>
    <w:p w14:paraId="74EB066C" w14:textId="77777777" w:rsidR="00D80D87" w:rsidRPr="00957191" w:rsidRDefault="00D80D87" w:rsidP="00D80D87">
      <w:pPr>
        <w:rPr>
          <w:color w:val="000000"/>
        </w:rPr>
      </w:pPr>
    </w:p>
    <w:p w14:paraId="77625006" w14:textId="77777777" w:rsidR="00D80D87" w:rsidRPr="00957191" w:rsidRDefault="00D80D87" w:rsidP="00D80D87">
      <w:pPr>
        <w:rPr>
          <w:color w:val="000000"/>
        </w:rPr>
      </w:pPr>
    </w:p>
    <w:p w14:paraId="11A4F197" w14:textId="77777777" w:rsidR="00D80D87" w:rsidRPr="00957191" w:rsidRDefault="00D80D87" w:rsidP="00D80D87">
      <w:pPr>
        <w:pStyle w:val="Heading1LAB"/>
        <w:rPr>
          <w:color w:val="000000"/>
        </w:rPr>
      </w:pPr>
      <w:r w:rsidRPr="00957191">
        <w:rPr>
          <w:color w:val="000000"/>
        </w:rPr>
        <w:t>4.</w:t>
      </w:r>
      <w:r w:rsidRPr="00957191">
        <w:rPr>
          <w:color w:val="000000"/>
        </w:rPr>
        <w:tab/>
        <w:t>POSTAĆ FARMACEUTYCZNA I ZAWARTOŚĆ OPAKOWANIA</w:t>
      </w:r>
    </w:p>
    <w:p w14:paraId="7FD4E79F" w14:textId="77777777" w:rsidR="00D80D87" w:rsidRPr="00957191" w:rsidRDefault="00D80D87" w:rsidP="00D80D87">
      <w:pPr>
        <w:pStyle w:val="NormalKeep"/>
        <w:rPr>
          <w:color w:val="000000"/>
        </w:rPr>
      </w:pPr>
    </w:p>
    <w:p w14:paraId="620E56BC" w14:textId="77777777" w:rsidR="00D80D87" w:rsidRPr="001F6614" w:rsidRDefault="00D80D87" w:rsidP="00D80D87">
      <w:pPr>
        <w:pStyle w:val="NormalKeep"/>
        <w:rPr>
          <w:color w:val="000000"/>
          <w:shd w:val="pct15" w:color="auto" w:fill="FFFFFF"/>
          <w:rPrChange w:id="1582" w:author="만든 이">
            <w:rPr>
              <w:color w:val="000000"/>
              <w:shd w:val="pct15" w:color="auto" w:fill="FFFFFF"/>
              <w:lang w:val="en-US"/>
            </w:rPr>
          </w:rPrChange>
        </w:rPr>
      </w:pPr>
      <w:r w:rsidRPr="001F6614">
        <w:rPr>
          <w:color w:val="000000"/>
          <w:shd w:val="pct15" w:color="auto" w:fill="FFFFFF"/>
          <w:rPrChange w:id="1583" w:author="만든 이">
            <w:rPr>
              <w:color w:val="000000"/>
              <w:shd w:val="pct15" w:color="auto" w:fill="FFFFFF"/>
              <w:lang w:val="en-US"/>
            </w:rPr>
          </w:rPrChange>
        </w:rPr>
        <w:t>Roztwór do wstrzykiwań we wstrzykiwaczu.</w:t>
      </w:r>
    </w:p>
    <w:p w14:paraId="54DAF894" w14:textId="77777777" w:rsidR="00D80D87" w:rsidRPr="00957191" w:rsidRDefault="00D80D87" w:rsidP="00D80D87">
      <w:pPr>
        <w:pStyle w:val="NormalKeep"/>
        <w:rPr>
          <w:color w:val="000000"/>
        </w:rPr>
      </w:pPr>
      <w:r w:rsidRPr="00957191">
        <w:rPr>
          <w:color w:val="000000"/>
        </w:rPr>
        <w:t>150 mg/1 ml</w:t>
      </w:r>
    </w:p>
    <w:p w14:paraId="6F7F1B08" w14:textId="77777777" w:rsidR="00D80D87" w:rsidRPr="00957191" w:rsidRDefault="00D80D87" w:rsidP="00D80D87">
      <w:pPr>
        <w:pStyle w:val="NormalKeep"/>
        <w:rPr>
          <w:color w:val="000000"/>
        </w:rPr>
      </w:pPr>
    </w:p>
    <w:p w14:paraId="7A3CF6DE" w14:textId="31F4D0AB" w:rsidR="00D80D87" w:rsidRPr="00957191" w:rsidRDefault="00433063" w:rsidP="00D80D87">
      <w:pPr>
        <w:rPr>
          <w:rFonts w:eastAsia="맑은 고딕"/>
          <w:color w:val="000000"/>
        </w:rPr>
      </w:pPr>
      <w:r w:rsidRPr="00957191">
        <w:rPr>
          <w:color w:val="000000"/>
        </w:rPr>
        <w:t>1 wstrzykiwacz. Część opakowania zbiorczego; nie sprzedawać oddzielnie.</w:t>
      </w:r>
    </w:p>
    <w:p w14:paraId="0FD79152" w14:textId="77777777" w:rsidR="00D80D87" w:rsidRPr="00957191" w:rsidRDefault="00D80D87" w:rsidP="00D80D87">
      <w:pPr>
        <w:rPr>
          <w:color w:val="000000"/>
        </w:rPr>
      </w:pPr>
    </w:p>
    <w:p w14:paraId="5BEEB534" w14:textId="77777777" w:rsidR="00D80D87" w:rsidRPr="00957191" w:rsidRDefault="00D80D87" w:rsidP="00D80D87">
      <w:pPr>
        <w:rPr>
          <w:color w:val="000000"/>
        </w:rPr>
      </w:pPr>
    </w:p>
    <w:p w14:paraId="6FAA717E" w14:textId="77777777" w:rsidR="00D80D87" w:rsidRPr="00957191" w:rsidRDefault="00D80D87" w:rsidP="00D80D87">
      <w:pPr>
        <w:pStyle w:val="Heading1LAB"/>
        <w:rPr>
          <w:color w:val="000000"/>
        </w:rPr>
      </w:pPr>
      <w:r w:rsidRPr="00957191">
        <w:rPr>
          <w:color w:val="000000"/>
        </w:rPr>
        <w:t>5.</w:t>
      </w:r>
      <w:r w:rsidRPr="00957191">
        <w:rPr>
          <w:color w:val="000000"/>
        </w:rPr>
        <w:tab/>
        <w:t>SPOSÓB I DROGA PODANIA</w:t>
      </w:r>
    </w:p>
    <w:p w14:paraId="78D0D44C" w14:textId="77777777" w:rsidR="00D80D87" w:rsidRPr="00957191" w:rsidRDefault="00D80D87" w:rsidP="00D80D87">
      <w:pPr>
        <w:pStyle w:val="NormalKeep"/>
        <w:rPr>
          <w:color w:val="000000"/>
        </w:rPr>
      </w:pPr>
    </w:p>
    <w:p w14:paraId="7E6D6C9B" w14:textId="77777777" w:rsidR="00D80D87" w:rsidRPr="00957191" w:rsidRDefault="00D80D87" w:rsidP="00D80D87">
      <w:pPr>
        <w:rPr>
          <w:color w:val="000000"/>
        </w:rPr>
      </w:pPr>
      <w:r w:rsidRPr="00957191">
        <w:rPr>
          <w:color w:val="000000"/>
        </w:rPr>
        <w:t>Podanie podskórne.</w:t>
      </w:r>
    </w:p>
    <w:p w14:paraId="46EC6008" w14:textId="77777777" w:rsidR="00D80D87" w:rsidRPr="00957191" w:rsidRDefault="00D80D87" w:rsidP="00D80D87">
      <w:pPr>
        <w:rPr>
          <w:color w:val="000000"/>
        </w:rPr>
      </w:pPr>
      <w:r w:rsidRPr="00957191">
        <w:rPr>
          <w:color w:val="000000"/>
        </w:rPr>
        <w:t>Należy zapoznać się z treścią ulotki przed zastosowaniem leku.</w:t>
      </w:r>
    </w:p>
    <w:p w14:paraId="752CF822" w14:textId="77777777" w:rsidR="00D80D87" w:rsidRPr="00957191" w:rsidRDefault="00D80D87" w:rsidP="00D80D87">
      <w:pPr>
        <w:rPr>
          <w:color w:val="000000"/>
        </w:rPr>
      </w:pPr>
      <w:r w:rsidRPr="00957191">
        <w:rPr>
          <w:color w:val="000000"/>
        </w:rPr>
        <w:t>Wyłącznie do jednorazowego użycia.</w:t>
      </w:r>
    </w:p>
    <w:p w14:paraId="59381966" w14:textId="77777777" w:rsidR="00D80D87" w:rsidRPr="00957191" w:rsidRDefault="00D80D87" w:rsidP="00D80D87">
      <w:pPr>
        <w:rPr>
          <w:color w:val="000000"/>
        </w:rPr>
      </w:pPr>
    </w:p>
    <w:p w14:paraId="5833515E" w14:textId="77777777" w:rsidR="00D80D87" w:rsidRPr="00957191" w:rsidRDefault="00D80D87" w:rsidP="00D80D87">
      <w:pPr>
        <w:rPr>
          <w:color w:val="000000"/>
        </w:rPr>
      </w:pPr>
    </w:p>
    <w:p w14:paraId="43C571E4" w14:textId="77777777" w:rsidR="00D80D87" w:rsidRPr="00957191" w:rsidRDefault="00D80D87" w:rsidP="00D80D87">
      <w:pPr>
        <w:pStyle w:val="Heading1LAB"/>
        <w:rPr>
          <w:color w:val="000000"/>
        </w:rPr>
      </w:pPr>
      <w:r w:rsidRPr="00957191">
        <w:rPr>
          <w:color w:val="000000"/>
        </w:rPr>
        <w:t>6.</w:t>
      </w:r>
      <w:r w:rsidRPr="00957191">
        <w:rPr>
          <w:color w:val="000000"/>
        </w:rPr>
        <w:tab/>
        <w:t>OSTRZEŻENIE DOTYCZĄCE PRZECHOWYWANIA PRODUKTU LECZNICZEGO W MIEJSCU NIEWIDOCZNYM I NIEDOSTĘPNYM DLA DZIECI</w:t>
      </w:r>
    </w:p>
    <w:p w14:paraId="08AF2381" w14:textId="77777777" w:rsidR="00D80D87" w:rsidRPr="00957191" w:rsidRDefault="00D80D87" w:rsidP="00D80D87">
      <w:pPr>
        <w:pStyle w:val="NormalKeep"/>
        <w:rPr>
          <w:color w:val="000000"/>
        </w:rPr>
      </w:pPr>
    </w:p>
    <w:p w14:paraId="41F1C003" w14:textId="77777777" w:rsidR="00D80D87" w:rsidRPr="00957191" w:rsidRDefault="00D80D87" w:rsidP="00D80D87">
      <w:pPr>
        <w:rPr>
          <w:color w:val="000000"/>
        </w:rPr>
      </w:pPr>
      <w:r w:rsidRPr="00957191">
        <w:rPr>
          <w:color w:val="000000"/>
        </w:rPr>
        <w:t>Lek przechowywać w miejscu niewidocznym i niedostępnym dla dzieci.</w:t>
      </w:r>
    </w:p>
    <w:p w14:paraId="72601D1C" w14:textId="77777777" w:rsidR="00D80D87" w:rsidRPr="00957191" w:rsidRDefault="00D80D87" w:rsidP="00D80D87">
      <w:pPr>
        <w:rPr>
          <w:color w:val="000000"/>
        </w:rPr>
      </w:pPr>
    </w:p>
    <w:p w14:paraId="6C49BC32" w14:textId="77777777" w:rsidR="00D80D87" w:rsidRPr="00957191" w:rsidRDefault="00D80D87" w:rsidP="00D80D87">
      <w:pPr>
        <w:rPr>
          <w:color w:val="000000"/>
        </w:rPr>
      </w:pPr>
    </w:p>
    <w:p w14:paraId="63C5C246" w14:textId="77777777" w:rsidR="00D80D87" w:rsidRPr="00957191" w:rsidRDefault="00D80D87" w:rsidP="00D80D87">
      <w:pPr>
        <w:pStyle w:val="Heading1LAB"/>
        <w:rPr>
          <w:color w:val="000000"/>
        </w:rPr>
      </w:pPr>
      <w:r w:rsidRPr="00957191">
        <w:rPr>
          <w:color w:val="000000"/>
        </w:rPr>
        <w:t>7.</w:t>
      </w:r>
      <w:r w:rsidRPr="00957191">
        <w:rPr>
          <w:color w:val="000000"/>
        </w:rPr>
        <w:tab/>
        <w:t>INNE OSTRZEŻENIA SPECJALNE, JEŚLI KONIECZNE</w:t>
      </w:r>
    </w:p>
    <w:p w14:paraId="34BAD7DD" w14:textId="77777777" w:rsidR="00D80D87" w:rsidRPr="00957191" w:rsidRDefault="00D80D87" w:rsidP="00D80D87">
      <w:pPr>
        <w:pStyle w:val="NormalKeep"/>
        <w:rPr>
          <w:color w:val="000000"/>
        </w:rPr>
      </w:pPr>
    </w:p>
    <w:p w14:paraId="7EF80A5B" w14:textId="77777777" w:rsidR="00D80D87" w:rsidRPr="00957191" w:rsidRDefault="00D80D87" w:rsidP="00D80D87">
      <w:pPr>
        <w:rPr>
          <w:color w:val="000000"/>
        </w:rPr>
      </w:pPr>
    </w:p>
    <w:p w14:paraId="0CB2336E" w14:textId="77777777" w:rsidR="00D80D87" w:rsidRPr="00957191" w:rsidRDefault="00D80D87" w:rsidP="00D80D87">
      <w:pPr>
        <w:pStyle w:val="Heading1LAB"/>
        <w:rPr>
          <w:color w:val="000000"/>
        </w:rPr>
      </w:pPr>
      <w:r w:rsidRPr="00957191">
        <w:rPr>
          <w:color w:val="000000"/>
        </w:rPr>
        <w:t>8.</w:t>
      </w:r>
      <w:r w:rsidRPr="00957191">
        <w:rPr>
          <w:color w:val="000000"/>
        </w:rPr>
        <w:tab/>
        <w:t>TERMIN WAŻNOŚCI</w:t>
      </w:r>
    </w:p>
    <w:p w14:paraId="2B6BCBDE" w14:textId="77777777" w:rsidR="00D80D87" w:rsidRPr="00957191" w:rsidRDefault="00D80D87" w:rsidP="00D80D87">
      <w:pPr>
        <w:pStyle w:val="NormalKeep"/>
        <w:rPr>
          <w:color w:val="000000"/>
        </w:rPr>
      </w:pPr>
    </w:p>
    <w:p w14:paraId="6178D35F" w14:textId="77777777" w:rsidR="00D80D87" w:rsidRPr="00957191" w:rsidRDefault="00D80D87" w:rsidP="00D80D87">
      <w:pPr>
        <w:rPr>
          <w:color w:val="000000"/>
        </w:rPr>
      </w:pPr>
      <w:r w:rsidRPr="00957191">
        <w:rPr>
          <w:color w:val="000000"/>
        </w:rPr>
        <w:t>Termin ważności (EXP)</w:t>
      </w:r>
    </w:p>
    <w:p w14:paraId="7351C78A" w14:textId="77777777" w:rsidR="00D80D87" w:rsidRPr="00957191" w:rsidRDefault="00D80D87" w:rsidP="00D80D87">
      <w:pPr>
        <w:rPr>
          <w:color w:val="000000"/>
        </w:rPr>
      </w:pPr>
    </w:p>
    <w:p w14:paraId="2360E5C8" w14:textId="77777777" w:rsidR="00D80D87" w:rsidRPr="00957191" w:rsidRDefault="00D80D87" w:rsidP="00D80D87">
      <w:pPr>
        <w:rPr>
          <w:color w:val="000000"/>
        </w:rPr>
      </w:pPr>
    </w:p>
    <w:p w14:paraId="575BEBD1" w14:textId="77777777" w:rsidR="00D80D87" w:rsidRPr="00957191" w:rsidRDefault="00D80D87" w:rsidP="00D80D87">
      <w:pPr>
        <w:pStyle w:val="Heading1LAB"/>
        <w:rPr>
          <w:color w:val="000000"/>
        </w:rPr>
      </w:pPr>
      <w:r w:rsidRPr="00957191">
        <w:rPr>
          <w:color w:val="000000"/>
        </w:rPr>
        <w:lastRenderedPageBreak/>
        <w:t>9.</w:t>
      </w:r>
      <w:r w:rsidRPr="00957191">
        <w:rPr>
          <w:color w:val="000000"/>
        </w:rPr>
        <w:tab/>
        <w:t>WARUNKI PRZECHOWYWANIA</w:t>
      </w:r>
    </w:p>
    <w:p w14:paraId="7C7299AC" w14:textId="77777777" w:rsidR="00D80D87" w:rsidRPr="00957191" w:rsidRDefault="00D80D87" w:rsidP="00D80D87">
      <w:pPr>
        <w:pStyle w:val="NormalKeep"/>
        <w:rPr>
          <w:color w:val="000000"/>
        </w:rPr>
      </w:pPr>
    </w:p>
    <w:p w14:paraId="537E5923" w14:textId="77777777" w:rsidR="00D80D87" w:rsidRPr="00957191" w:rsidRDefault="00D80D87" w:rsidP="00D80D87">
      <w:pPr>
        <w:pStyle w:val="NormalKeep"/>
        <w:rPr>
          <w:color w:val="000000"/>
        </w:rPr>
      </w:pPr>
      <w:r w:rsidRPr="00957191">
        <w:rPr>
          <w:color w:val="000000"/>
        </w:rPr>
        <w:t>Przechowywać w lodówce.</w:t>
      </w:r>
    </w:p>
    <w:p w14:paraId="312E8515" w14:textId="77777777" w:rsidR="00D80D87" w:rsidRPr="00957191" w:rsidRDefault="00D80D87" w:rsidP="00D80D87">
      <w:pPr>
        <w:keepNext/>
        <w:rPr>
          <w:color w:val="000000"/>
        </w:rPr>
      </w:pPr>
      <w:r w:rsidRPr="00957191">
        <w:rPr>
          <w:color w:val="000000"/>
        </w:rPr>
        <w:t>Nie zamrażać.</w:t>
      </w:r>
    </w:p>
    <w:p w14:paraId="292DC471" w14:textId="77777777" w:rsidR="00433063" w:rsidRPr="00957191" w:rsidRDefault="00433063" w:rsidP="00433063">
      <w:pPr>
        <w:rPr>
          <w:rFonts w:eastAsia="맑은 고딕"/>
          <w:color w:val="000000"/>
        </w:rPr>
      </w:pPr>
      <w:r w:rsidRPr="00957191">
        <w:rPr>
          <w:color w:val="000000"/>
        </w:rPr>
        <w:t>Przechowywać wstrzykiwacz w oryginalnym opakowaniu w celu ochrony przed światłem.</w:t>
      </w:r>
    </w:p>
    <w:p w14:paraId="7F7A4908" w14:textId="77777777" w:rsidR="00D80D87" w:rsidRPr="00957191" w:rsidRDefault="00D80D87" w:rsidP="00D80D87">
      <w:pPr>
        <w:rPr>
          <w:color w:val="000000"/>
        </w:rPr>
      </w:pPr>
    </w:p>
    <w:p w14:paraId="1150AF0C" w14:textId="77777777" w:rsidR="00D80D87" w:rsidRPr="00957191" w:rsidRDefault="00D80D87" w:rsidP="00D80D87">
      <w:pPr>
        <w:rPr>
          <w:color w:val="000000"/>
        </w:rPr>
      </w:pPr>
    </w:p>
    <w:p w14:paraId="5F580BA4" w14:textId="77777777" w:rsidR="00D80D87" w:rsidRPr="00957191" w:rsidRDefault="00D80D87" w:rsidP="00D80D87">
      <w:pPr>
        <w:pStyle w:val="Heading1LAB"/>
        <w:rPr>
          <w:color w:val="000000"/>
        </w:rPr>
      </w:pPr>
      <w:r w:rsidRPr="00957191">
        <w:rPr>
          <w:color w:val="000000"/>
        </w:rPr>
        <w:t>10.</w:t>
      </w:r>
      <w:r w:rsidRPr="00957191">
        <w:rPr>
          <w:color w:val="000000"/>
        </w:rPr>
        <w:tab/>
        <w:t>SPECJALNE ŚRODKI OSTROŻNOŚCI DOTYCZĄCE USUWANIA NIEZUŻYTEGO PRODUKTU LECZNICZEGO LUB POCHODZĄCYCH Z NIEGO ODPADÓW, JEŚLI WŁAŚCIWE</w:t>
      </w:r>
    </w:p>
    <w:p w14:paraId="4FC379D4" w14:textId="77777777" w:rsidR="00D80D87" w:rsidRPr="00957191" w:rsidRDefault="00D80D87" w:rsidP="00D80D87">
      <w:pPr>
        <w:pStyle w:val="NormalKeep"/>
        <w:rPr>
          <w:color w:val="000000"/>
        </w:rPr>
      </w:pPr>
    </w:p>
    <w:p w14:paraId="19259F65" w14:textId="77777777" w:rsidR="00D80D87" w:rsidRPr="00957191" w:rsidRDefault="00D80D87" w:rsidP="00D80D87">
      <w:pPr>
        <w:rPr>
          <w:color w:val="000000"/>
        </w:rPr>
      </w:pPr>
    </w:p>
    <w:p w14:paraId="5360B650" w14:textId="77777777" w:rsidR="00D80D87" w:rsidRPr="00957191" w:rsidRDefault="00D80D87" w:rsidP="00D80D87">
      <w:pPr>
        <w:pStyle w:val="Heading1LAB"/>
        <w:rPr>
          <w:color w:val="000000"/>
        </w:rPr>
      </w:pPr>
      <w:r w:rsidRPr="00957191">
        <w:rPr>
          <w:color w:val="000000"/>
        </w:rPr>
        <w:t>11.</w:t>
      </w:r>
      <w:r w:rsidRPr="00957191">
        <w:rPr>
          <w:color w:val="000000"/>
        </w:rPr>
        <w:tab/>
        <w:t>NAZWA I ADRES PODMIOTU ODPOWIEDZIALNEGO</w:t>
      </w:r>
    </w:p>
    <w:p w14:paraId="403F05FC" w14:textId="77777777" w:rsidR="00D80D87" w:rsidRPr="00957191" w:rsidRDefault="00D80D87" w:rsidP="00D80D87">
      <w:pPr>
        <w:keepNext/>
        <w:rPr>
          <w:color w:val="000000"/>
        </w:rPr>
      </w:pPr>
    </w:p>
    <w:p w14:paraId="4CD5761A" w14:textId="77777777" w:rsidR="00D80D87" w:rsidRPr="00957191" w:rsidRDefault="00D80D87" w:rsidP="00D80D87">
      <w:r w:rsidRPr="00957191">
        <w:t xml:space="preserve">Celltrion Healthcare Hungary Kft. </w:t>
      </w:r>
    </w:p>
    <w:p w14:paraId="3420B051" w14:textId="77777777" w:rsidR="00D80D87" w:rsidRPr="00957191" w:rsidRDefault="00D80D87" w:rsidP="00D80D87">
      <w:pPr>
        <w:rPr>
          <w:lang w:val="en-US"/>
        </w:rPr>
      </w:pPr>
      <w:r w:rsidRPr="00957191">
        <w:rPr>
          <w:lang w:val="en-US"/>
        </w:rPr>
        <w:t>1062 Budapest,</w:t>
      </w:r>
    </w:p>
    <w:p w14:paraId="6518EA57" w14:textId="77777777" w:rsidR="00D80D87" w:rsidRPr="00957191" w:rsidRDefault="00D80D87" w:rsidP="00D80D87">
      <w:pPr>
        <w:rPr>
          <w:lang w:val="en-US"/>
        </w:rPr>
      </w:pPr>
      <w:r w:rsidRPr="00957191">
        <w:rPr>
          <w:lang w:val="en-US"/>
        </w:rPr>
        <w:t xml:space="preserve">Váci </w:t>
      </w:r>
      <w:proofErr w:type="spellStart"/>
      <w:r w:rsidRPr="00957191">
        <w:rPr>
          <w:lang w:val="en-US"/>
        </w:rPr>
        <w:t>út</w:t>
      </w:r>
      <w:proofErr w:type="spellEnd"/>
      <w:r w:rsidRPr="00957191">
        <w:rPr>
          <w:lang w:val="en-US"/>
        </w:rPr>
        <w:t xml:space="preserve"> 1-3. </w:t>
      </w:r>
      <w:proofErr w:type="spellStart"/>
      <w:r w:rsidRPr="00957191">
        <w:rPr>
          <w:lang w:val="en-US"/>
        </w:rPr>
        <w:t>WestEnd</w:t>
      </w:r>
      <w:proofErr w:type="spellEnd"/>
      <w:r w:rsidRPr="00957191">
        <w:rPr>
          <w:lang w:val="en-US"/>
        </w:rPr>
        <w:t xml:space="preserve"> Office Building B </w:t>
      </w:r>
      <w:proofErr w:type="spellStart"/>
      <w:r w:rsidRPr="00957191">
        <w:rPr>
          <w:lang w:val="en-US"/>
        </w:rPr>
        <w:t>torony</w:t>
      </w:r>
      <w:proofErr w:type="spellEnd"/>
    </w:p>
    <w:p w14:paraId="07E3006C" w14:textId="77777777" w:rsidR="00D80D87" w:rsidRPr="00957191" w:rsidRDefault="00D80D87" w:rsidP="00D80D87">
      <w:pPr>
        <w:rPr>
          <w:color w:val="000000"/>
        </w:rPr>
      </w:pPr>
      <w:r w:rsidRPr="00957191">
        <w:t>Węgry</w:t>
      </w:r>
    </w:p>
    <w:p w14:paraId="2A93E988" w14:textId="77777777" w:rsidR="00D80D87" w:rsidRPr="00957191" w:rsidRDefault="00D80D87" w:rsidP="00D80D87">
      <w:pPr>
        <w:rPr>
          <w:color w:val="000000"/>
        </w:rPr>
      </w:pPr>
    </w:p>
    <w:p w14:paraId="0772C606" w14:textId="77777777" w:rsidR="00D80D87" w:rsidRPr="00957191" w:rsidRDefault="00D80D87" w:rsidP="00D80D87">
      <w:pPr>
        <w:rPr>
          <w:color w:val="000000"/>
        </w:rPr>
      </w:pPr>
    </w:p>
    <w:p w14:paraId="59238FD2" w14:textId="53E646EA" w:rsidR="00D80D87" w:rsidRPr="00957191" w:rsidRDefault="00D80D87" w:rsidP="00D80D87">
      <w:pPr>
        <w:pStyle w:val="Heading1LAB"/>
        <w:rPr>
          <w:color w:val="000000"/>
        </w:rPr>
      </w:pPr>
      <w:r w:rsidRPr="00957191">
        <w:rPr>
          <w:color w:val="000000"/>
        </w:rPr>
        <w:t>12.</w:t>
      </w:r>
      <w:r w:rsidRPr="00957191">
        <w:rPr>
          <w:color w:val="000000"/>
        </w:rPr>
        <w:tab/>
        <w:t>NUMERY POZWOLE</w:t>
      </w:r>
      <w:r w:rsidRPr="00957191">
        <w:rPr>
          <w:color w:val="000000"/>
          <w:lang w:eastAsia="ko-KR"/>
        </w:rPr>
        <w:t>Ń</w:t>
      </w:r>
      <w:r w:rsidRPr="00957191">
        <w:rPr>
          <w:color w:val="000000"/>
        </w:rPr>
        <w:t xml:space="preserve"> NA DOPUSZCZENIE DO OBROTU</w:t>
      </w:r>
    </w:p>
    <w:p w14:paraId="44515B9B" w14:textId="77777777" w:rsidR="00D80D87" w:rsidRPr="00957191" w:rsidRDefault="00D80D87" w:rsidP="00D80D87">
      <w:pPr>
        <w:pStyle w:val="NormalKeep"/>
        <w:rPr>
          <w:color w:val="000000"/>
        </w:rPr>
      </w:pPr>
    </w:p>
    <w:p w14:paraId="16084090" w14:textId="52767470" w:rsidR="00433063" w:rsidRPr="00957191" w:rsidRDefault="00433063" w:rsidP="00433063">
      <w:pPr>
        <w:pStyle w:val="af0"/>
        <w:spacing w:after="0"/>
        <w:rPr>
          <w:highlight w:val="lightGray"/>
          <w:shd w:val="pct15" w:color="auto" w:fill="FFFFFF"/>
        </w:rPr>
      </w:pPr>
      <w:r w:rsidRPr="00957191">
        <w:t>EU/1/24/1817/00</w:t>
      </w:r>
      <w:r w:rsidRPr="00957191">
        <w:rPr>
          <w:lang w:eastAsia="ko-KR"/>
        </w:rPr>
        <w:t>7</w:t>
      </w:r>
      <w:r w:rsidRPr="00957191">
        <w:t xml:space="preserve"> </w:t>
      </w:r>
      <w:r w:rsidRPr="00957191">
        <w:rPr>
          <w:lang w:eastAsia="ko-KR"/>
        </w:rPr>
        <w:tab/>
      </w:r>
      <w:r w:rsidRPr="00957191">
        <w:rPr>
          <w:lang w:eastAsia="ko-KR"/>
        </w:rPr>
        <w:tab/>
      </w:r>
      <w:r w:rsidRPr="00957191">
        <w:rPr>
          <w:lang w:eastAsia="ko-KR"/>
        </w:rPr>
        <w:tab/>
      </w:r>
      <w:r w:rsidRPr="00957191">
        <w:rPr>
          <w:color w:val="000000"/>
          <w:highlight w:val="lightGray"/>
          <w:lang w:eastAsia="ko-KR"/>
        </w:rPr>
        <w:t>1</w:t>
      </w:r>
      <w:r w:rsidRPr="00957191">
        <w:rPr>
          <w:color w:val="000000"/>
          <w:highlight w:val="lightGray"/>
        </w:rPr>
        <w:t>5</w:t>
      </w:r>
      <w:r w:rsidRPr="00957191">
        <w:rPr>
          <w:color w:val="000000"/>
          <w:highlight w:val="lightGray"/>
          <w:lang w:eastAsia="ko-KR"/>
        </w:rPr>
        <w:t>0</w:t>
      </w:r>
      <w:r w:rsidRPr="00957191">
        <w:rPr>
          <w:color w:val="000000"/>
          <w:highlight w:val="lightGray"/>
        </w:rPr>
        <w:t xml:space="preserve"> mg roztwór do wstrzykiwań we wstrzykiwaczu</w:t>
      </w:r>
      <w:r w:rsidRPr="00957191">
        <w:rPr>
          <w:highlight w:val="lightGray"/>
          <w:shd w:val="pct15" w:color="auto" w:fill="FFFFFF"/>
        </w:rPr>
        <w:t xml:space="preserve"> (6 x 1)</w:t>
      </w:r>
    </w:p>
    <w:p w14:paraId="55A1A17D" w14:textId="16C1330B" w:rsidR="00433063" w:rsidRPr="00957191" w:rsidRDefault="00433063" w:rsidP="00433063">
      <w:pPr>
        <w:pStyle w:val="af0"/>
        <w:spacing w:after="0"/>
      </w:pPr>
      <w:r w:rsidRPr="00957191">
        <w:rPr>
          <w:highlight w:val="lightGray"/>
        </w:rPr>
        <w:t>EU/1/24/1817/00</w:t>
      </w:r>
      <w:r w:rsidRPr="00957191">
        <w:rPr>
          <w:highlight w:val="lightGray"/>
          <w:lang w:eastAsia="ko-KR"/>
        </w:rPr>
        <w:t>8</w:t>
      </w:r>
      <w:r w:rsidRPr="00957191">
        <w:rPr>
          <w:highlight w:val="lightGray"/>
        </w:rPr>
        <w:t xml:space="preserve"> </w:t>
      </w:r>
      <w:r w:rsidRPr="00957191">
        <w:rPr>
          <w:highlight w:val="lightGray"/>
          <w:lang w:eastAsia="ko-KR"/>
        </w:rPr>
        <w:tab/>
      </w:r>
      <w:r w:rsidRPr="00957191">
        <w:rPr>
          <w:highlight w:val="lightGray"/>
          <w:lang w:eastAsia="ko-KR"/>
        </w:rPr>
        <w:tab/>
      </w:r>
      <w:r w:rsidRPr="00957191">
        <w:rPr>
          <w:highlight w:val="lightGray"/>
          <w:lang w:eastAsia="ko-KR"/>
        </w:rPr>
        <w:tab/>
      </w:r>
      <w:r w:rsidRPr="00957191">
        <w:rPr>
          <w:color w:val="000000"/>
          <w:highlight w:val="lightGray"/>
          <w:lang w:eastAsia="ko-KR"/>
        </w:rPr>
        <w:t>1</w:t>
      </w:r>
      <w:r w:rsidRPr="00957191">
        <w:rPr>
          <w:color w:val="000000"/>
          <w:highlight w:val="lightGray"/>
        </w:rPr>
        <w:t>5</w:t>
      </w:r>
      <w:r w:rsidRPr="00957191">
        <w:rPr>
          <w:color w:val="000000"/>
          <w:highlight w:val="lightGray"/>
          <w:lang w:eastAsia="ko-KR"/>
        </w:rPr>
        <w:t>0</w:t>
      </w:r>
      <w:r w:rsidRPr="00957191">
        <w:rPr>
          <w:color w:val="000000"/>
          <w:highlight w:val="lightGray"/>
        </w:rPr>
        <w:t xml:space="preserve"> mg roztwór do wstrzykiwań we wstrzykiwaczu</w:t>
      </w:r>
      <w:r w:rsidRPr="00957191">
        <w:rPr>
          <w:highlight w:val="lightGray"/>
        </w:rPr>
        <w:t xml:space="preserve"> (10 x 1)</w:t>
      </w:r>
    </w:p>
    <w:p w14:paraId="3CA6C445" w14:textId="77777777" w:rsidR="0070319D" w:rsidRPr="00957191" w:rsidRDefault="0070319D" w:rsidP="0070319D">
      <w:pPr>
        <w:pStyle w:val="af0"/>
        <w:spacing w:after="0"/>
      </w:pPr>
      <w:r w:rsidRPr="00957191">
        <w:rPr>
          <w:highlight w:val="lightGray"/>
        </w:rPr>
        <w:t>EU/1/24/1817/0</w:t>
      </w:r>
      <w:r w:rsidRPr="00957191">
        <w:rPr>
          <w:highlight w:val="lightGray"/>
          <w:lang w:eastAsia="ko-KR"/>
        </w:rPr>
        <w:t>12</w:t>
      </w:r>
      <w:r w:rsidRPr="00957191">
        <w:rPr>
          <w:highlight w:val="lightGray"/>
          <w:lang w:eastAsia="ko-KR"/>
        </w:rPr>
        <w:tab/>
      </w:r>
      <w:r w:rsidRPr="00957191">
        <w:rPr>
          <w:highlight w:val="lightGray"/>
          <w:lang w:eastAsia="ko-KR"/>
        </w:rPr>
        <w:tab/>
      </w:r>
      <w:r w:rsidRPr="00957191">
        <w:rPr>
          <w:highlight w:val="lightGray"/>
          <w:lang w:eastAsia="ko-KR"/>
        </w:rPr>
        <w:tab/>
      </w:r>
      <w:r w:rsidRPr="00957191">
        <w:rPr>
          <w:color w:val="000000"/>
          <w:highlight w:val="lightGray"/>
          <w:lang w:eastAsia="ko-KR"/>
        </w:rPr>
        <w:t>1</w:t>
      </w:r>
      <w:r w:rsidRPr="00957191">
        <w:rPr>
          <w:color w:val="000000"/>
          <w:highlight w:val="lightGray"/>
        </w:rPr>
        <w:t>5</w:t>
      </w:r>
      <w:r w:rsidRPr="00957191">
        <w:rPr>
          <w:color w:val="000000"/>
          <w:highlight w:val="lightGray"/>
          <w:lang w:eastAsia="ko-KR"/>
        </w:rPr>
        <w:t>0</w:t>
      </w:r>
      <w:r w:rsidRPr="00957191">
        <w:rPr>
          <w:color w:val="000000"/>
          <w:highlight w:val="lightGray"/>
        </w:rPr>
        <w:t xml:space="preserve"> mg roztwór do wstrzykiwań we wstrzykiwaczu</w:t>
      </w:r>
      <w:r w:rsidRPr="00957191">
        <w:rPr>
          <w:highlight w:val="lightGray"/>
        </w:rPr>
        <w:t xml:space="preserve"> (</w:t>
      </w:r>
      <w:r w:rsidRPr="00957191">
        <w:rPr>
          <w:highlight w:val="lightGray"/>
          <w:lang w:eastAsia="ko-KR"/>
        </w:rPr>
        <w:t xml:space="preserve">2 </w:t>
      </w:r>
      <w:r w:rsidRPr="00957191">
        <w:rPr>
          <w:highlight w:val="lightGray"/>
        </w:rPr>
        <w:t>x 1)</w:t>
      </w:r>
    </w:p>
    <w:p w14:paraId="64C46AE6" w14:textId="77777777" w:rsidR="0070319D" w:rsidRPr="00957191" w:rsidRDefault="0070319D" w:rsidP="0070319D">
      <w:pPr>
        <w:pStyle w:val="af0"/>
        <w:spacing w:after="0"/>
      </w:pPr>
      <w:r w:rsidRPr="00957191">
        <w:rPr>
          <w:highlight w:val="lightGray"/>
        </w:rPr>
        <w:t>EU/1/24/1817/0</w:t>
      </w:r>
      <w:r w:rsidRPr="00957191">
        <w:rPr>
          <w:highlight w:val="lightGray"/>
          <w:lang w:eastAsia="ko-KR"/>
        </w:rPr>
        <w:t>13</w:t>
      </w:r>
      <w:r w:rsidRPr="00957191">
        <w:rPr>
          <w:highlight w:val="lightGray"/>
          <w:lang w:eastAsia="ko-KR"/>
        </w:rPr>
        <w:tab/>
      </w:r>
      <w:r w:rsidRPr="00957191">
        <w:rPr>
          <w:highlight w:val="lightGray"/>
          <w:lang w:eastAsia="ko-KR"/>
        </w:rPr>
        <w:tab/>
      </w:r>
      <w:r w:rsidRPr="00957191">
        <w:rPr>
          <w:highlight w:val="lightGray"/>
          <w:lang w:eastAsia="ko-KR"/>
        </w:rPr>
        <w:tab/>
      </w:r>
      <w:r w:rsidRPr="00957191">
        <w:rPr>
          <w:color w:val="000000"/>
          <w:highlight w:val="lightGray"/>
          <w:lang w:eastAsia="ko-KR"/>
        </w:rPr>
        <w:t>1</w:t>
      </w:r>
      <w:r w:rsidRPr="00957191">
        <w:rPr>
          <w:color w:val="000000"/>
          <w:highlight w:val="lightGray"/>
        </w:rPr>
        <w:t>5</w:t>
      </w:r>
      <w:r w:rsidRPr="00957191">
        <w:rPr>
          <w:color w:val="000000"/>
          <w:highlight w:val="lightGray"/>
          <w:lang w:eastAsia="ko-KR"/>
        </w:rPr>
        <w:t>0</w:t>
      </w:r>
      <w:r w:rsidRPr="00957191">
        <w:rPr>
          <w:color w:val="000000"/>
          <w:highlight w:val="lightGray"/>
        </w:rPr>
        <w:t xml:space="preserve"> mg roztwór do wstrzykiwań we wstrzykiwaczu</w:t>
      </w:r>
      <w:r w:rsidRPr="00957191">
        <w:rPr>
          <w:highlight w:val="lightGray"/>
        </w:rPr>
        <w:t xml:space="preserve"> (</w:t>
      </w:r>
      <w:r w:rsidRPr="00957191">
        <w:rPr>
          <w:highlight w:val="lightGray"/>
          <w:lang w:eastAsia="ko-KR"/>
        </w:rPr>
        <w:t xml:space="preserve">3 </w:t>
      </w:r>
      <w:r w:rsidRPr="00957191">
        <w:rPr>
          <w:highlight w:val="lightGray"/>
        </w:rPr>
        <w:t>x 1)</w:t>
      </w:r>
    </w:p>
    <w:p w14:paraId="2A9A76BA" w14:textId="77777777" w:rsidR="00D80D87" w:rsidRPr="00957191" w:rsidRDefault="00D80D87" w:rsidP="00D80D87">
      <w:pPr>
        <w:rPr>
          <w:rFonts w:eastAsia="맑은 고딕"/>
          <w:color w:val="000000"/>
          <w:lang w:eastAsia="ko-KR"/>
        </w:rPr>
      </w:pPr>
    </w:p>
    <w:p w14:paraId="291AA99E" w14:textId="77777777" w:rsidR="00433063" w:rsidRPr="00957191" w:rsidRDefault="00433063" w:rsidP="00D80D87">
      <w:pPr>
        <w:rPr>
          <w:rFonts w:eastAsia="맑은 고딕"/>
          <w:color w:val="000000"/>
          <w:lang w:eastAsia="ko-KR"/>
        </w:rPr>
      </w:pPr>
    </w:p>
    <w:p w14:paraId="02C97FA9" w14:textId="77777777" w:rsidR="00D80D87" w:rsidRPr="001F6614" w:rsidRDefault="00D80D87" w:rsidP="00D80D87">
      <w:pPr>
        <w:pStyle w:val="Heading1LAB"/>
        <w:rPr>
          <w:color w:val="000000"/>
          <w:lang w:val="en-US"/>
          <w:rPrChange w:id="1584" w:author="만든 이">
            <w:rPr>
              <w:color w:val="000000"/>
              <w:lang w:val="en-GB"/>
            </w:rPr>
          </w:rPrChange>
        </w:rPr>
      </w:pPr>
      <w:r w:rsidRPr="001F6614">
        <w:rPr>
          <w:color w:val="000000"/>
          <w:lang w:val="nb-NO"/>
          <w:rPrChange w:id="1585" w:author="만든 이">
            <w:rPr>
              <w:color w:val="000000"/>
              <w:lang w:val="en-GB"/>
            </w:rPr>
          </w:rPrChange>
        </w:rPr>
        <w:t>13.</w:t>
      </w:r>
      <w:r w:rsidRPr="001F6614">
        <w:rPr>
          <w:color w:val="000000"/>
          <w:lang w:val="nb-NO"/>
          <w:rPrChange w:id="1586" w:author="만든 이">
            <w:rPr>
              <w:color w:val="000000"/>
              <w:lang w:val="en-GB"/>
            </w:rPr>
          </w:rPrChange>
        </w:rPr>
        <w:tab/>
        <w:t>NUMER SERII</w:t>
      </w:r>
    </w:p>
    <w:p w14:paraId="073331D1" w14:textId="77777777" w:rsidR="00D80D87" w:rsidRPr="001F6614" w:rsidRDefault="00D80D87" w:rsidP="00D80D87">
      <w:pPr>
        <w:pStyle w:val="NormalKeep"/>
        <w:rPr>
          <w:color w:val="000000"/>
          <w:lang w:val="nb-NO"/>
          <w:rPrChange w:id="1587" w:author="만든 이">
            <w:rPr>
              <w:color w:val="000000"/>
              <w:lang w:val="en-GB"/>
            </w:rPr>
          </w:rPrChange>
        </w:rPr>
      </w:pPr>
    </w:p>
    <w:p w14:paraId="520AD3FA" w14:textId="77777777" w:rsidR="00D80D87" w:rsidRPr="001F6614" w:rsidRDefault="00D80D87" w:rsidP="00D80D87">
      <w:pPr>
        <w:rPr>
          <w:color w:val="000000"/>
          <w:lang w:val="en-US"/>
          <w:rPrChange w:id="1588" w:author="만든 이">
            <w:rPr>
              <w:color w:val="000000"/>
              <w:lang w:val="en-GB"/>
            </w:rPr>
          </w:rPrChange>
        </w:rPr>
      </w:pPr>
      <w:r w:rsidRPr="001F6614">
        <w:rPr>
          <w:color w:val="000000"/>
          <w:lang w:val="nb-NO"/>
          <w:rPrChange w:id="1589" w:author="만든 이">
            <w:rPr>
              <w:color w:val="000000"/>
              <w:lang w:val="en-GB"/>
            </w:rPr>
          </w:rPrChange>
        </w:rPr>
        <w:t>Nr serii (Lot)</w:t>
      </w:r>
    </w:p>
    <w:p w14:paraId="0472FF5F" w14:textId="77777777" w:rsidR="00D80D87" w:rsidRPr="001F6614" w:rsidRDefault="00D80D87" w:rsidP="00D80D87">
      <w:pPr>
        <w:rPr>
          <w:color w:val="000000"/>
          <w:lang w:val="nb-NO"/>
          <w:rPrChange w:id="1590" w:author="만든 이">
            <w:rPr>
              <w:color w:val="000000"/>
              <w:lang w:val="en-GB"/>
            </w:rPr>
          </w:rPrChange>
        </w:rPr>
      </w:pPr>
    </w:p>
    <w:p w14:paraId="4ABB96BC" w14:textId="77777777" w:rsidR="00D80D87" w:rsidRPr="001F6614" w:rsidRDefault="00D80D87" w:rsidP="00D80D87">
      <w:pPr>
        <w:rPr>
          <w:color w:val="000000"/>
          <w:lang w:val="nb-NO"/>
          <w:rPrChange w:id="1591" w:author="만든 이">
            <w:rPr>
              <w:color w:val="000000"/>
              <w:lang w:val="en-GB"/>
            </w:rPr>
          </w:rPrChange>
        </w:rPr>
      </w:pPr>
    </w:p>
    <w:p w14:paraId="19927F1E" w14:textId="77777777" w:rsidR="00D80D87" w:rsidRPr="00957191" w:rsidRDefault="00D80D87" w:rsidP="00D80D87">
      <w:pPr>
        <w:pStyle w:val="Heading1LAB"/>
        <w:rPr>
          <w:color w:val="000000"/>
        </w:rPr>
      </w:pPr>
      <w:r w:rsidRPr="00957191">
        <w:rPr>
          <w:color w:val="000000"/>
        </w:rPr>
        <w:t>14.</w:t>
      </w:r>
      <w:r w:rsidRPr="00957191">
        <w:rPr>
          <w:color w:val="000000"/>
        </w:rPr>
        <w:tab/>
        <w:t>OGÓLNA KATEGORIA DOSTĘPNOŚCI</w:t>
      </w:r>
    </w:p>
    <w:p w14:paraId="24236D0E" w14:textId="77777777" w:rsidR="00D80D87" w:rsidRPr="00957191" w:rsidRDefault="00D80D87" w:rsidP="00D80D87">
      <w:pPr>
        <w:pStyle w:val="NormalKeep"/>
        <w:rPr>
          <w:color w:val="000000"/>
        </w:rPr>
      </w:pPr>
    </w:p>
    <w:p w14:paraId="7E1B6CAD" w14:textId="77777777" w:rsidR="00D80D87" w:rsidRPr="00957191" w:rsidRDefault="00D80D87" w:rsidP="00D80D87">
      <w:pPr>
        <w:rPr>
          <w:color w:val="000000"/>
        </w:rPr>
      </w:pPr>
    </w:p>
    <w:p w14:paraId="7D252AB2" w14:textId="77777777" w:rsidR="00D80D87" w:rsidRPr="00957191" w:rsidRDefault="00D80D87" w:rsidP="00D80D87">
      <w:pPr>
        <w:pStyle w:val="Heading1LAB"/>
        <w:rPr>
          <w:color w:val="000000"/>
        </w:rPr>
      </w:pPr>
      <w:r w:rsidRPr="00957191">
        <w:rPr>
          <w:color w:val="000000"/>
        </w:rPr>
        <w:t>15.</w:t>
      </w:r>
      <w:r w:rsidRPr="00957191">
        <w:rPr>
          <w:color w:val="000000"/>
        </w:rPr>
        <w:tab/>
        <w:t>INSTRUKCJA UŻYCIA</w:t>
      </w:r>
    </w:p>
    <w:p w14:paraId="15E3E6A1" w14:textId="77777777" w:rsidR="00D80D87" w:rsidRPr="00957191" w:rsidRDefault="00D80D87" w:rsidP="00D80D87">
      <w:pPr>
        <w:pStyle w:val="NormalKeep"/>
        <w:rPr>
          <w:color w:val="000000"/>
        </w:rPr>
      </w:pPr>
    </w:p>
    <w:p w14:paraId="63135A9F" w14:textId="77777777" w:rsidR="00D80D87" w:rsidRPr="00957191" w:rsidRDefault="00D80D87" w:rsidP="00D80D87">
      <w:pPr>
        <w:rPr>
          <w:color w:val="000000"/>
        </w:rPr>
      </w:pPr>
    </w:p>
    <w:p w14:paraId="78885F13" w14:textId="77777777" w:rsidR="00D80D87" w:rsidRPr="00957191" w:rsidRDefault="00D80D87" w:rsidP="00D80D87">
      <w:pPr>
        <w:pStyle w:val="Heading1LAB"/>
        <w:rPr>
          <w:color w:val="000000"/>
        </w:rPr>
      </w:pPr>
      <w:r w:rsidRPr="00957191">
        <w:rPr>
          <w:color w:val="000000"/>
        </w:rPr>
        <w:t>16.</w:t>
      </w:r>
      <w:r w:rsidRPr="00957191">
        <w:rPr>
          <w:color w:val="000000"/>
        </w:rPr>
        <w:tab/>
        <w:t>INFORMACJA PODANA SYSTEMEM BRAILLE’A</w:t>
      </w:r>
    </w:p>
    <w:p w14:paraId="22B44986" w14:textId="77777777" w:rsidR="00D80D87" w:rsidRPr="00957191" w:rsidRDefault="00D80D87" w:rsidP="00D80D87">
      <w:pPr>
        <w:pStyle w:val="NormalKeep"/>
        <w:rPr>
          <w:color w:val="000000"/>
        </w:rPr>
      </w:pPr>
    </w:p>
    <w:p w14:paraId="797569A0" w14:textId="77777777" w:rsidR="00D80D87" w:rsidRPr="00957191" w:rsidRDefault="00D80D87" w:rsidP="00D80D87">
      <w:pPr>
        <w:rPr>
          <w:color w:val="000000"/>
        </w:rPr>
      </w:pPr>
      <w:r w:rsidRPr="00957191">
        <w:rPr>
          <w:color w:val="000000"/>
        </w:rPr>
        <w:t>Omlyclo 150 mg</w:t>
      </w:r>
    </w:p>
    <w:p w14:paraId="28621810" w14:textId="77777777" w:rsidR="00D80D87" w:rsidRPr="00957191" w:rsidRDefault="00D80D87" w:rsidP="00D80D87">
      <w:pPr>
        <w:rPr>
          <w:color w:val="000000"/>
        </w:rPr>
      </w:pPr>
    </w:p>
    <w:p w14:paraId="5641D7E2" w14:textId="77777777" w:rsidR="00D80D87" w:rsidRPr="00957191" w:rsidRDefault="00D80D87" w:rsidP="00D80D87">
      <w:pPr>
        <w:rPr>
          <w:color w:val="000000"/>
        </w:rPr>
      </w:pPr>
    </w:p>
    <w:p w14:paraId="3703CA2D" w14:textId="77777777" w:rsidR="00D80D87" w:rsidRPr="00957191" w:rsidRDefault="00D80D87" w:rsidP="00D80D87">
      <w:pPr>
        <w:pStyle w:val="Heading1LAB"/>
        <w:rPr>
          <w:color w:val="000000"/>
        </w:rPr>
      </w:pPr>
      <w:r w:rsidRPr="00957191">
        <w:rPr>
          <w:color w:val="000000"/>
        </w:rPr>
        <w:t>17.</w:t>
      </w:r>
      <w:r w:rsidRPr="00957191">
        <w:rPr>
          <w:color w:val="000000"/>
        </w:rPr>
        <w:tab/>
        <w:t>NIEPOWTARZALNY IDENTYFIKATOR – KOD 2D</w:t>
      </w:r>
    </w:p>
    <w:p w14:paraId="276FE85B" w14:textId="77777777" w:rsidR="00D80D87" w:rsidRPr="00957191" w:rsidRDefault="00D80D87" w:rsidP="00D80D87">
      <w:pPr>
        <w:pStyle w:val="NormalKeep"/>
        <w:rPr>
          <w:color w:val="000000"/>
        </w:rPr>
      </w:pPr>
    </w:p>
    <w:p w14:paraId="0B31B3E4" w14:textId="77777777" w:rsidR="00D80D87" w:rsidRPr="00957191" w:rsidRDefault="00D80D87" w:rsidP="00D80D87">
      <w:pPr>
        <w:rPr>
          <w:color w:val="000000"/>
        </w:rPr>
      </w:pPr>
    </w:p>
    <w:p w14:paraId="0CCEFA96" w14:textId="77777777" w:rsidR="00D80D87" w:rsidRPr="00957191" w:rsidRDefault="00D80D87" w:rsidP="00D80D87">
      <w:pPr>
        <w:pStyle w:val="Heading1LAB"/>
        <w:rPr>
          <w:color w:val="000000"/>
        </w:rPr>
      </w:pPr>
      <w:r w:rsidRPr="00957191">
        <w:rPr>
          <w:color w:val="000000"/>
        </w:rPr>
        <w:t>18.</w:t>
      </w:r>
      <w:r w:rsidRPr="00957191">
        <w:rPr>
          <w:color w:val="000000"/>
        </w:rPr>
        <w:tab/>
        <w:t>NIEPOWTARZALNY IDENTYFIKATOR – DANE CZYTELNE DLA CZŁOWIEKA</w:t>
      </w:r>
    </w:p>
    <w:p w14:paraId="7B700E47" w14:textId="77777777" w:rsidR="00D80D87" w:rsidRPr="00957191" w:rsidRDefault="00D80D87" w:rsidP="00D80D87">
      <w:pPr>
        <w:pStyle w:val="NormalKeep"/>
        <w:rPr>
          <w:color w:val="000000"/>
        </w:rPr>
      </w:pPr>
    </w:p>
    <w:p w14:paraId="14E0A611" w14:textId="77777777" w:rsidR="00D80D87" w:rsidRPr="00957191" w:rsidRDefault="00D80D87" w:rsidP="00D80D87">
      <w:pPr>
        <w:pStyle w:val="NormalKeep"/>
        <w:rPr>
          <w:color w:val="000000"/>
        </w:rPr>
      </w:pPr>
    </w:p>
    <w:p w14:paraId="408CB777" w14:textId="77777777" w:rsidR="00D80D87" w:rsidRPr="00957191" w:rsidRDefault="00D80D87" w:rsidP="00D80D87">
      <w:pPr>
        <w:pStyle w:val="NormalKeep"/>
        <w:rPr>
          <w:rFonts w:eastAsia="맑은 고딕"/>
          <w:color w:val="000000"/>
          <w:lang w:eastAsia="ko-KR"/>
        </w:rPr>
      </w:pPr>
    </w:p>
    <w:p w14:paraId="5B0AA439" w14:textId="77777777" w:rsidR="00D80D87" w:rsidRPr="00957191" w:rsidRDefault="00D80D87" w:rsidP="00D80D87">
      <w:pPr>
        <w:pStyle w:val="Heading1LAB"/>
        <w:ind w:left="0" w:firstLine="0"/>
        <w:rPr>
          <w:color w:val="000000"/>
        </w:rPr>
      </w:pPr>
      <w:r w:rsidRPr="001F6614">
        <w:rPr>
          <w:rPrChange w:id="1592" w:author="만든 이">
            <w:rPr>
              <w:color w:val="000000"/>
            </w:rPr>
          </w:rPrChange>
        </w:rPr>
        <w:br w:type="page"/>
      </w:r>
      <w:r w:rsidRPr="00957191">
        <w:rPr>
          <w:color w:val="000000"/>
        </w:rPr>
        <w:lastRenderedPageBreak/>
        <w:t>MINIMUM INFORMACJI ZAMIESZCZANYCH NA MAŁYCH OPAKOWANIACH BEZPOŚREDNICH</w:t>
      </w:r>
    </w:p>
    <w:p w14:paraId="424AFA58" w14:textId="77777777" w:rsidR="00D80D87" w:rsidRPr="00957191" w:rsidRDefault="00D80D87" w:rsidP="00D80D87">
      <w:pPr>
        <w:pStyle w:val="Heading1LAB"/>
        <w:rPr>
          <w:rFonts w:eastAsia="맑은 고딕"/>
          <w:color w:val="000000"/>
          <w:lang w:eastAsia="ko-KR"/>
        </w:rPr>
      </w:pPr>
    </w:p>
    <w:p w14:paraId="5172E16D" w14:textId="77777777" w:rsidR="00D80D87" w:rsidRPr="00957191" w:rsidRDefault="00D80D87" w:rsidP="00D80D87">
      <w:pPr>
        <w:pStyle w:val="Heading1LAB"/>
        <w:rPr>
          <w:color w:val="000000"/>
        </w:rPr>
      </w:pPr>
      <w:r w:rsidRPr="00957191">
        <w:rPr>
          <w:color w:val="000000"/>
        </w:rPr>
        <w:t>ETYKIETA NA WSTRZYKIWACZ</w:t>
      </w:r>
    </w:p>
    <w:p w14:paraId="3F3EFC2C" w14:textId="77777777" w:rsidR="00D80D87" w:rsidRPr="00957191" w:rsidRDefault="00D80D87" w:rsidP="00D80D87">
      <w:pPr>
        <w:pStyle w:val="NormalKeep"/>
        <w:rPr>
          <w:color w:val="000000"/>
        </w:rPr>
      </w:pPr>
    </w:p>
    <w:p w14:paraId="6E5CFB33" w14:textId="77777777" w:rsidR="00D80D87" w:rsidRPr="00957191" w:rsidRDefault="00D80D87" w:rsidP="00D80D87">
      <w:pPr>
        <w:rPr>
          <w:color w:val="000000"/>
        </w:rPr>
      </w:pPr>
    </w:p>
    <w:p w14:paraId="001DBDDB" w14:textId="77777777" w:rsidR="00D80D87" w:rsidRPr="00957191" w:rsidRDefault="00D80D87" w:rsidP="00D80D87">
      <w:pPr>
        <w:pStyle w:val="Heading1LAB"/>
        <w:rPr>
          <w:color w:val="000000"/>
        </w:rPr>
      </w:pPr>
      <w:r w:rsidRPr="00957191">
        <w:rPr>
          <w:color w:val="000000"/>
        </w:rPr>
        <w:t>1.</w:t>
      </w:r>
      <w:r w:rsidRPr="00957191">
        <w:rPr>
          <w:color w:val="000000"/>
        </w:rPr>
        <w:tab/>
        <w:t>NAZWA PRODUKTU LECZNICZEGO I DROGA PODANIA</w:t>
      </w:r>
    </w:p>
    <w:p w14:paraId="10092472" w14:textId="77777777" w:rsidR="00D80D87" w:rsidRPr="00957191" w:rsidRDefault="00D80D87" w:rsidP="00D80D87">
      <w:pPr>
        <w:pStyle w:val="NormalKeep"/>
        <w:rPr>
          <w:color w:val="000000"/>
        </w:rPr>
      </w:pPr>
    </w:p>
    <w:p w14:paraId="49C7F17F" w14:textId="0482CEE7" w:rsidR="00D80D87" w:rsidRPr="00957191" w:rsidRDefault="00D80D87" w:rsidP="00D80D87">
      <w:pPr>
        <w:pStyle w:val="NormalKeep"/>
        <w:rPr>
          <w:color w:val="000000"/>
        </w:rPr>
      </w:pPr>
      <w:r w:rsidRPr="00957191">
        <w:rPr>
          <w:color w:val="000000"/>
        </w:rPr>
        <w:t xml:space="preserve">Omlyclo </w:t>
      </w:r>
      <w:r w:rsidRPr="00957191">
        <w:rPr>
          <w:color w:val="000000"/>
          <w:highlight w:val="lightGray"/>
          <w:lang w:eastAsia="ko-KR"/>
        </w:rPr>
        <w:t>1</w:t>
      </w:r>
      <w:r w:rsidRPr="00957191">
        <w:rPr>
          <w:color w:val="000000"/>
          <w:highlight w:val="lightGray"/>
        </w:rPr>
        <w:t>5</w:t>
      </w:r>
      <w:r w:rsidRPr="00957191">
        <w:rPr>
          <w:color w:val="000000"/>
          <w:highlight w:val="lightGray"/>
          <w:lang w:eastAsia="ko-KR"/>
        </w:rPr>
        <w:t>0</w:t>
      </w:r>
      <w:r w:rsidRPr="00957191">
        <w:rPr>
          <w:color w:val="000000"/>
          <w:highlight w:val="lightGray"/>
        </w:rPr>
        <w:t xml:space="preserve"> mg</w:t>
      </w:r>
      <w:r w:rsidRPr="00957191">
        <w:rPr>
          <w:color w:val="000000"/>
        </w:rPr>
        <w:t xml:space="preserve"> płyn do wstrzykiwań</w:t>
      </w:r>
    </w:p>
    <w:p w14:paraId="1688734E" w14:textId="77777777" w:rsidR="00D80D87" w:rsidRPr="00957191" w:rsidRDefault="00D80D87" w:rsidP="00D80D87">
      <w:pPr>
        <w:pStyle w:val="NormalKeep"/>
        <w:rPr>
          <w:color w:val="000000"/>
        </w:rPr>
      </w:pPr>
      <w:r w:rsidRPr="00957191">
        <w:rPr>
          <w:color w:val="000000"/>
        </w:rPr>
        <w:t>omalizumab</w:t>
      </w:r>
    </w:p>
    <w:p w14:paraId="0BBC3F0C" w14:textId="77777777" w:rsidR="00D80D87" w:rsidRPr="00957191" w:rsidRDefault="00D80D87" w:rsidP="00D80D87">
      <w:pPr>
        <w:rPr>
          <w:color w:val="000000"/>
        </w:rPr>
      </w:pPr>
      <w:r w:rsidRPr="00957191">
        <w:rPr>
          <w:color w:val="000000"/>
        </w:rPr>
        <w:t>sc.</w:t>
      </w:r>
    </w:p>
    <w:p w14:paraId="4FCB5C51" w14:textId="77777777" w:rsidR="00D80D87" w:rsidRPr="00957191" w:rsidRDefault="00D80D87" w:rsidP="00D80D87">
      <w:pPr>
        <w:rPr>
          <w:color w:val="000000"/>
        </w:rPr>
      </w:pPr>
    </w:p>
    <w:p w14:paraId="47A168AA" w14:textId="77777777" w:rsidR="00D80D87" w:rsidRPr="00957191" w:rsidRDefault="00D80D87" w:rsidP="00D80D87">
      <w:pPr>
        <w:rPr>
          <w:color w:val="000000"/>
        </w:rPr>
      </w:pPr>
    </w:p>
    <w:p w14:paraId="1639286A" w14:textId="77777777" w:rsidR="00D80D87" w:rsidRPr="00957191" w:rsidRDefault="00D80D87" w:rsidP="00D80D87">
      <w:pPr>
        <w:pStyle w:val="Heading1LAB"/>
        <w:rPr>
          <w:color w:val="000000"/>
        </w:rPr>
      </w:pPr>
      <w:r w:rsidRPr="00957191">
        <w:rPr>
          <w:color w:val="000000"/>
        </w:rPr>
        <w:t>2.</w:t>
      </w:r>
      <w:r w:rsidRPr="00957191">
        <w:rPr>
          <w:color w:val="000000"/>
        </w:rPr>
        <w:tab/>
        <w:t>SPOSÓB PODAWANIA</w:t>
      </w:r>
    </w:p>
    <w:p w14:paraId="29D01824" w14:textId="77777777" w:rsidR="00D80D87" w:rsidRPr="00957191" w:rsidRDefault="00D80D87" w:rsidP="00D80D87">
      <w:pPr>
        <w:pStyle w:val="NormalKeep"/>
        <w:rPr>
          <w:color w:val="000000"/>
        </w:rPr>
      </w:pPr>
    </w:p>
    <w:p w14:paraId="2F3AE84F" w14:textId="77777777" w:rsidR="00D80D87" w:rsidRPr="00957191" w:rsidRDefault="00D80D87" w:rsidP="00D80D87">
      <w:pPr>
        <w:rPr>
          <w:color w:val="000000"/>
        </w:rPr>
      </w:pPr>
    </w:p>
    <w:p w14:paraId="01EEE044" w14:textId="77777777" w:rsidR="00D80D87" w:rsidRPr="00957191" w:rsidRDefault="00D80D87" w:rsidP="00D80D87">
      <w:pPr>
        <w:pStyle w:val="Heading1LAB"/>
        <w:rPr>
          <w:color w:val="000000"/>
        </w:rPr>
      </w:pPr>
      <w:r w:rsidRPr="00957191">
        <w:rPr>
          <w:color w:val="000000"/>
        </w:rPr>
        <w:t>3.</w:t>
      </w:r>
      <w:r w:rsidRPr="00957191">
        <w:rPr>
          <w:color w:val="000000"/>
        </w:rPr>
        <w:tab/>
        <w:t>TERMIN WAŻNOŚCI</w:t>
      </w:r>
    </w:p>
    <w:p w14:paraId="441E41B5" w14:textId="77777777" w:rsidR="00D80D87" w:rsidRPr="00957191" w:rsidRDefault="00D80D87" w:rsidP="00D80D87">
      <w:pPr>
        <w:pStyle w:val="NormalKeep"/>
        <w:rPr>
          <w:color w:val="000000"/>
        </w:rPr>
      </w:pPr>
    </w:p>
    <w:p w14:paraId="57CB8EA7" w14:textId="77777777" w:rsidR="00D80D87" w:rsidRPr="00957191" w:rsidRDefault="00D80D87" w:rsidP="00D80D87">
      <w:pPr>
        <w:rPr>
          <w:color w:val="000000"/>
        </w:rPr>
      </w:pPr>
      <w:r w:rsidRPr="00957191">
        <w:rPr>
          <w:color w:val="000000"/>
        </w:rPr>
        <w:t>EXP</w:t>
      </w:r>
    </w:p>
    <w:p w14:paraId="372C7B9A" w14:textId="77777777" w:rsidR="00D80D87" w:rsidRPr="00957191" w:rsidRDefault="00D80D87" w:rsidP="00D80D87">
      <w:pPr>
        <w:rPr>
          <w:color w:val="000000"/>
        </w:rPr>
      </w:pPr>
    </w:p>
    <w:p w14:paraId="408EA21B" w14:textId="77777777" w:rsidR="00D80D87" w:rsidRPr="00957191" w:rsidRDefault="00D80D87" w:rsidP="00D80D87">
      <w:pPr>
        <w:rPr>
          <w:color w:val="000000"/>
        </w:rPr>
      </w:pPr>
    </w:p>
    <w:p w14:paraId="3AEDB383" w14:textId="77777777" w:rsidR="00D80D87" w:rsidRPr="00957191" w:rsidRDefault="00D80D87" w:rsidP="00D80D87">
      <w:pPr>
        <w:pStyle w:val="Heading1LAB"/>
        <w:rPr>
          <w:color w:val="000000"/>
        </w:rPr>
      </w:pPr>
      <w:r w:rsidRPr="00957191">
        <w:rPr>
          <w:color w:val="000000"/>
        </w:rPr>
        <w:t>4.</w:t>
      </w:r>
      <w:r w:rsidRPr="00957191">
        <w:rPr>
          <w:color w:val="000000"/>
        </w:rPr>
        <w:tab/>
        <w:t>NUMER SERII</w:t>
      </w:r>
    </w:p>
    <w:p w14:paraId="4C0C69ED" w14:textId="77777777" w:rsidR="00D80D87" w:rsidRPr="00957191" w:rsidRDefault="00D80D87" w:rsidP="00D80D87">
      <w:pPr>
        <w:pStyle w:val="NormalKeep"/>
        <w:rPr>
          <w:color w:val="000000"/>
        </w:rPr>
      </w:pPr>
    </w:p>
    <w:p w14:paraId="134891ED" w14:textId="77777777" w:rsidR="00D80D87" w:rsidRPr="00957191" w:rsidRDefault="00D80D87" w:rsidP="00D80D87">
      <w:pPr>
        <w:rPr>
          <w:color w:val="000000"/>
        </w:rPr>
      </w:pPr>
      <w:r w:rsidRPr="00957191">
        <w:rPr>
          <w:color w:val="000000"/>
        </w:rPr>
        <w:t>Lot</w:t>
      </w:r>
    </w:p>
    <w:p w14:paraId="6212E8FE" w14:textId="77777777" w:rsidR="00D80D87" w:rsidRPr="00957191" w:rsidRDefault="00D80D87" w:rsidP="00D80D87">
      <w:pPr>
        <w:rPr>
          <w:color w:val="000000"/>
        </w:rPr>
      </w:pPr>
    </w:p>
    <w:p w14:paraId="0A814573" w14:textId="77777777" w:rsidR="00D80D87" w:rsidRPr="00957191" w:rsidRDefault="00D80D87" w:rsidP="00D80D87">
      <w:pPr>
        <w:rPr>
          <w:color w:val="000000"/>
        </w:rPr>
      </w:pPr>
    </w:p>
    <w:p w14:paraId="1C51F2D8" w14:textId="77777777" w:rsidR="00D80D87" w:rsidRPr="00957191" w:rsidRDefault="00D80D87" w:rsidP="00D80D87">
      <w:pPr>
        <w:pStyle w:val="Heading1LAB"/>
        <w:rPr>
          <w:color w:val="000000"/>
        </w:rPr>
      </w:pPr>
      <w:r w:rsidRPr="00957191">
        <w:rPr>
          <w:color w:val="000000"/>
        </w:rPr>
        <w:t>5.</w:t>
      </w:r>
      <w:r w:rsidRPr="00957191">
        <w:rPr>
          <w:color w:val="000000"/>
        </w:rPr>
        <w:tab/>
        <w:t>ZAWARTOŚĆ OPAKOWANIA Z PODANIEM MASY, OBJĘTOŚCI LUB LICZBY JEDNOSTEK</w:t>
      </w:r>
    </w:p>
    <w:p w14:paraId="0EDE0670" w14:textId="77777777" w:rsidR="00D80D87" w:rsidRPr="00957191" w:rsidRDefault="00D80D87" w:rsidP="00D80D87">
      <w:pPr>
        <w:pStyle w:val="NormalKeep"/>
        <w:rPr>
          <w:color w:val="000000"/>
        </w:rPr>
      </w:pPr>
    </w:p>
    <w:p w14:paraId="76A9B27A" w14:textId="24E3FCFD" w:rsidR="00D80D87" w:rsidRPr="00957191" w:rsidRDefault="00433063" w:rsidP="00D80D87">
      <w:pPr>
        <w:rPr>
          <w:color w:val="000000"/>
        </w:rPr>
      </w:pPr>
      <w:r w:rsidRPr="00957191">
        <w:rPr>
          <w:color w:val="000000"/>
          <w:lang w:eastAsia="ko-KR"/>
        </w:rPr>
        <w:t>1</w:t>
      </w:r>
      <w:r w:rsidRPr="00957191">
        <w:rPr>
          <w:color w:val="000000"/>
        </w:rPr>
        <w:t>5</w:t>
      </w:r>
      <w:r w:rsidRPr="00957191">
        <w:rPr>
          <w:color w:val="000000"/>
          <w:lang w:eastAsia="ko-KR"/>
        </w:rPr>
        <w:t>0</w:t>
      </w:r>
      <w:r w:rsidRPr="00957191">
        <w:rPr>
          <w:color w:val="000000"/>
        </w:rPr>
        <w:t> mg/</w:t>
      </w:r>
      <w:r w:rsidRPr="00957191">
        <w:rPr>
          <w:color w:val="000000"/>
          <w:lang w:eastAsia="ko-KR"/>
        </w:rPr>
        <w:t>1</w:t>
      </w:r>
      <w:r w:rsidRPr="00957191">
        <w:rPr>
          <w:color w:val="000000"/>
        </w:rPr>
        <w:t> ml</w:t>
      </w:r>
    </w:p>
    <w:p w14:paraId="6730F093" w14:textId="77777777" w:rsidR="00D80D87" w:rsidRPr="00957191" w:rsidRDefault="00D80D87" w:rsidP="00D80D87">
      <w:pPr>
        <w:rPr>
          <w:color w:val="000000"/>
        </w:rPr>
      </w:pPr>
    </w:p>
    <w:p w14:paraId="5B8A13CA" w14:textId="77777777" w:rsidR="00D80D87" w:rsidRPr="00957191" w:rsidRDefault="00D80D87" w:rsidP="00D80D87">
      <w:pPr>
        <w:rPr>
          <w:color w:val="000000"/>
        </w:rPr>
      </w:pPr>
    </w:p>
    <w:p w14:paraId="5B2604CC" w14:textId="77777777" w:rsidR="00D80D87" w:rsidRPr="00957191" w:rsidRDefault="00D80D87" w:rsidP="00D80D87">
      <w:pPr>
        <w:pStyle w:val="Heading1LAB"/>
        <w:rPr>
          <w:color w:val="000000"/>
        </w:rPr>
      </w:pPr>
      <w:r w:rsidRPr="00957191">
        <w:rPr>
          <w:color w:val="000000"/>
        </w:rPr>
        <w:t>6.</w:t>
      </w:r>
      <w:r w:rsidRPr="00957191">
        <w:rPr>
          <w:color w:val="000000"/>
        </w:rPr>
        <w:tab/>
        <w:t>INNE</w:t>
      </w:r>
    </w:p>
    <w:p w14:paraId="0A1BA271" w14:textId="77777777" w:rsidR="00BB6FE8" w:rsidRPr="00957191" w:rsidRDefault="00BB6FE8" w:rsidP="00BB6FE8">
      <w:pPr>
        <w:pStyle w:val="NormalKeep"/>
        <w:rPr>
          <w:color w:val="000000"/>
        </w:rPr>
      </w:pPr>
    </w:p>
    <w:p w14:paraId="2681EBB8" w14:textId="77777777" w:rsidR="00DC4FD7" w:rsidRPr="00957191" w:rsidRDefault="00DC4FD7" w:rsidP="00DC4FD7">
      <w:pPr>
        <w:pStyle w:val="Heading1LAB"/>
        <w:rPr>
          <w:ins w:id="1593" w:author="만든 이"/>
          <w:color w:val="000000"/>
        </w:rPr>
      </w:pPr>
      <w:ins w:id="1594" w:author="만든 이">
        <w:r w:rsidRPr="001F6614">
          <w:rPr>
            <w:rPrChange w:id="1595" w:author="만든 이">
              <w:rPr>
                <w:color w:val="000000"/>
              </w:rPr>
            </w:rPrChange>
          </w:rPr>
          <w:br w:type="page"/>
        </w:r>
        <w:r w:rsidRPr="00957191">
          <w:rPr>
            <w:color w:val="000000"/>
          </w:rPr>
          <w:lastRenderedPageBreak/>
          <w:t xml:space="preserve">INFORMACJE ZAMIESZCZANE NA OPAKOWANIACH ZEWNĘTRZNYCH </w:t>
        </w:r>
      </w:ins>
    </w:p>
    <w:p w14:paraId="613CBD12" w14:textId="77777777" w:rsidR="00DC4FD7" w:rsidRPr="00957191" w:rsidRDefault="00DC4FD7" w:rsidP="00DC4FD7">
      <w:pPr>
        <w:pStyle w:val="Heading1LAB"/>
        <w:rPr>
          <w:ins w:id="1596" w:author="만든 이"/>
          <w:color w:val="000000"/>
        </w:rPr>
      </w:pPr>
    </w:p>
    <w:p w14:paraId="722E4376" w14:textId="77777777" w:rsidR="00DC4FD7" w:rsidRPr="00957191" w:rsidRDefault="00DC4FD7" w:rsidP="00DC4FD7">
      <w:pPr>
        <w:pStyle w:val="Heading1LAB"/>
        <w:rPr>
          <w:ins w:id="1597" w:author="만든 이"/>
          <w:color w:val="000000"/>
        </w:rPr>
      </w:pPr>
      <w:ins w:id="1598" w:author="만든 이">
        <w:r w:rsidRPr="00957191">
          <w:rPr>
            <w:color w:val="000000"/>
          </w:rPr>
          <w:t xml:space="preserve">ZEWNĘTRZNE PUDEŁKO TEKTUROWE DO OPAKOWANIA JEDNOSTKOWEGO </w:t>
        </w:r>
      </w:ins>
    </w:p>
    <w:p w14:paraId="73DF0398" w14:textId="77777777" w:rsidR="00DC4FD7" w:rsidRPr="00957191" w:rsidRDefault="00DC4FD7" w:rsidP="00DC4FD7">
      <w:pPr>
        <w:pStyle w:val="NormalKeep"/>
        <w:rPr>
          <w:ins w:id="1599" w:author="만든 이"/>
          <w:color w:val="000000"/>
        </w:rPr>
      </w:pPr>
    </w:p>
    <w:p w14:paraId="4D99D6A1" w14:textId="77777777" w:rsidR="00DC4FD7" w:rsidRPr="00957191" w:rsidRDefault="00DC4FD7" w:rsidP="00DC4FD7">
      <w:pPr>
        <w:rPr>
          <w:ins w:id="1600" w:author="만든 이"/>
          <w:color w:val="000000"/>
        </w:rPr>
      </w:pPr>
    </w:p>
    <w:p w14:paraId="21CBB46F" w14:textId="77777777" w:rsidR="00DC4FD7" w:rsidRPr="00957191" w:rsidRDefault="00DC4FD7" w:rsidP="00DC4FD7">
      <w:pPr>
        <w:pStyle w:val="Heading1LAB"/>
        <w:rPr>
          <w:ins w:id="1601" w:author="만든 이"/>
          <w:color w:val="000000"/>
        </w:rPr>
      </w:pPr>
      <w:ins w:id="1602" w:author="만든 이">
        <w:r w:rsidRPr="00957191">
          <w:rPr>
            <w:color w:val="000000"/>
          </w:rPr>
          <w:t>1.</w:t>
        </w:r>
        <w:r w:rsidRPr="00957191">
          <w:rPr>
            <w:color w:val="000000"/>
          </w:rPr>
          <w:tab/>
          <w:t>NAZWA PRODUKTU LECZNICZEGO</w:t>
        </w:r>
      </w:ins>
    </w:p>
    <w:p w14:paraId="1ED5C6EA" w14:textId="77777777" w:rsidR="00DC4FD7" w:rsidRPr="00957191" w:rsidRDefault="00DC4FD7" w:rsidP="00DC4FD7">
      <w:pPr>
        <w:pStyle w:val="NormalKeep"/>
        <w:rPr>
          <w:ins w:id="1603" w:author="만든 이"/>
          <w:color w:val="000000"/>
        </w:rPr>
      </w:pPr>
    </w:p>
    <w:p w14:paraId="0A3CC884" w14:textId="77777777" w:rsidR="00DC4FD7" w:rsidRPr="00957191" w:rsidRDefault="00DC4FD7" w:rsidP="00DC4FD7">
      <w:pPr>
        <w:rPr>
          <w:ins w:id="1604" w:author="만든 이"/>
          <w:color w:val="000000"/>
        </w:rPr>
      </w:pPr>
      <w:ins w:id="1605" w:author="만든 이">
        <w:r w:rsidRPr="00957191">
          <w:rPr>
            <w:color w:val="000000"/>
          </w:rPr>
          <w:t>Omlyclo 300 mg roztwór do wstrzykiwań w ampułko-strzykawce</w:t>
        </w:r>
      </w:ins>
    </w:p>
    <w:p w14:paraId="58E52AB2" w14:textId="77777777" w:rsidR="00DC4FD7" w:rsidRPr="00957191" w:rsidRDefault="00DC4FD7" w:rsidP="00DC4FD7">
      <w:pPr>
        <w:rPr>
          <w:ins w:id="1606" w:author="만든 이"/>
          <w:color w:val="000000"/>
        </w:rPr>
      </w:pPr>
      <w:ins w:id="1607" w:author="만든 이">
        <w:r w:rsidRPr="00957191">
          <w:rPr>
            <w:color w:val="000000"/>
          </w:rPr>
          <w:t>omalizumab</w:t>
        </w:r>
      </w:ins>
    </w:p>
    <w:p w14:paraId="6AA3D816" w14:textId="77777777" w:rsidR="00DC4FD7" w:rsidRPr="00957191" w:rsidRDefault="00DC4FD7" w:rsidP="00DC4FD7">
      <w:pPr>
        <w:rPr>
          <w:ins w:id="1608" w:author="만든 이"/>
          <w:color w:val="000000"/>
        </w:rPr>
      </w:pPr>
    </w:p>
    <w:p w14:paraId="2AA5B3A3" w14:textId="77777777" w:rsidR="00DC4FD7" w:rsidRPr="00957191" w:rsidRDefault="00DC4FD7" w:rsidP="00DC4FD7">
      <w:pPr>
        <w:rPr>
          <w:ins w:id="1609" w:author="만든 이"/>
          <w:color w:val="000000"/>
        </w:rPr>
      </w:pPr>
    </w:p>
    <w:p w14:paraId="31E9406B" w14:textId="77777777" w:rsidR="00DC4FD7" w:rsidRPr="00957191" w:rsidRDefault="00DC4FD7" w:rsidP="00DC4FD7">
      <w:pPr>
        <w:pStyle w:val="Heading1LAB"/>
        <w:rPr>
          <w:ins w:id="1610" w:author="만든 이"/>
          <w:color w:val="000000"/>
        </w:rPr>
      </w:pPr>
      <w:ins w:id="1611" w:author="만든 이">
        <w:r w:rsidRPr="00957191">
          <w:rPr>
            <w:color w:val="000000"/>
          </w:rPr>
          <w:t>2.</w:t>
        </w:r>
        <w:r w:rsidRPr="00957191">
          <w:rPr>
            <w:color w:val="000000"/>
          </w:rPr>
          <w:tab/>
          <w:t>ZAWARTOŚĆ SUBSTANCJI CZYNNEJ</w:t>
        </w:r>
      </w:ins>
    </w:p>
    <w:p w14:paraId="5C59184B" w14:textId="77777777" w:rsidR="00DC4FD7" w:rsidRPr="00957191" w:rsidRDefault="00DC4FD7" w:rsidP="00DC4FD7">
      <w:pPr>
        <w:pStyle w:val="NormalKeep"/>
        <w:rPr>
          <w:ins w:id="1612" w:author="만든 이"/>
          <w:color w:val="000000"/>
        </w:rPr>
      </w:pPr>
    </w:p>
    <w:p w14:paraId="6105E3C3" w14:textId="77777777" w:rsidR="00DC4FD7" w:rsidRPr="00957191" w:rsidRDefault="00DC4FD7" w:rsidP="00DC4FD7">
      <w:pPr>
        <w:rPr>
          <w:ins w:id="1613" w:author="만든 이"/>
          <w:color w:val="000000"/>
        </w:rPr>
      </w:pPr>
      <w:ins w:id="1614" w:author="만든 이">
        <w:r w:rsidRPr="00957191">
          <w:rPr>
            <w:color w:val="000000"/>
          </w:rPr>
          <w:t>Jedna ampułko-strzykawka 2 ml zawiera 300 mg omalizumabu.</w:t>
        </w:r>
      </w:ins>
    </w:p>
    <w:p w14:paraId="39FFACF9" w14:textId="77777777" w:rsidR="00DC4FD7" w:rsidRPr="00957191" w:rsidRDefault="00DC4FD7" w:rsidP="00DC4FD7">
      <w:pPr>
        <w:rPr>
          <w:ins w:id="1615" w:author="만든 이"/>
          <w:color w:val="000000"/>
        </w:rPr>
      </w:pPr>
    </w:p>
    <w:p w14:paraId="209B8CF9" w14:textId="77777777" w:rsidR="00DC4FD7" w:rsidRPr="00957191" w:rsidRDefault="00DC4FD7" w:rsidP="00DC4FD7">
      <w:pPr>
        <w:rPr>
          <w:ins w:id="1616" w:author="만든 이"/>
          <w:color w:val="000000"/>
        </w:rPr>
      </w:pPr>
    </w:p>
    <w:p w14:paraId="0A7BEEFF" w14:textId="77777777" w:rsidR="00DC4FD7" w:rsidRPr="00957191" w:rsidRDefault="00DC4FD7" w:rsidP="00DC4FD7">
      <w:pPr>
        <w:pStyle w:val="Heading1LAB"/>
        <w:rPr>
          <w:ins w:id="1617" w:author="만든 이"/>
          <w:color w:val="000000"/>
        </w:rPr>
      </w:pPr>
      <w:ins w:id="1618" w:author="만든 이">
        <w:r w:rsidRPr="00957191">
          <w:rPr>
            <w:color w:val="000000"/>
          </w:rPr>
          <w:t>3.</w:t>
        </w:r>
        <w:r w:rsidRPr="00957191">
          <w:rPr>
            <w:color w:val="000000"/>
          </w:rPr>
          <w:tab/>
          <w:t>WYKAZ SUBSTANCJI POMOCNICZYCH</w:t>
        </w:r>
      </w:ins>
    </w:p>
    <w:p w14:paraId="4F8C6B80" w14:textId="77777777" w:rsidR="00DC4FD7" w:rsidRPr="00957191" w:rsidRDefault="00DC4FD7" w:rsidP="00DC4FD7">
      <w:pPr>
        <w:pStyle w:val="NormalKeep"/>
        <w:rPr>
          <w:ins w:id="1619" w:author="만든 이"/>
          <w:color w:val="000000"/>
        </w:rPr>
      </w:pPr>
    </w:p>
    <w:p w14:paraId="5904F68C" w14:textId="77777777" w:rsidR="00DC4FD7" w:rsidRPr="00957191" w:rsidRDefault="00DC4FD7" w:rsidP="00DC4FD7">
      <w:pPr>
        <w:rPr>
          <w:ins w:id="1620" w:author="만든 이"/>
          <w:rStyle w:val="Highlight"/>
        </w:rPr>
      </w:pPr>
      <w:ins w:id="1621" w:author="만든 이">
        <w:r w:rsidRPr="001F6614">
          <w:rPr>
            <w:color w:val="000000"/>
            <w:rPrChange w:id="1622" w:author="만든 이">
              <w:rPr>
                <w:color w:val="000000"/>
                <w:shd w:val="pct15" w:color="auto" w:fill="FFFFFF"/>
              </w:rPr>
            </w:rPrChange>
          </w:rPr>
          <w:t xml:space="preserve">Substancje pomocnicze: L-argininy chlorowodorek, L-histydyny chlorowodorek jednowodny, L- histydyna, polisorbat 20 (E 432), woda do wstrzykiwań. </w:t>
        </w:r>
        <w:r w:rsidRPr="00957191">
          <w:rPr>
            <w:rStyle w:val="Highlight"/>
            <w:color w:val="000000"/>
          </w:rPr>
          <w:t>Więcej informacji znajduje się w ulotce dla pacjenta.</w:t>
        </w:r>
      </w:ins>
    </w:p>
    <w:p w14:paraId="2E734C07" w14:textId="77777777" w:rsidR="00DC4FD7" w:rsidRPr="00957191" w:rsidRDefault="00DC4FD7" w:rsidP="00DC4FD7">
      <w:pPr>
        <w:rPr>
          <w:ins w:id="1623" w:author="만든 이"/>
          <w:color w:val="000000"/>
        </w:rPr>
      </w:pPr>
    </w:p>
    <w:p w14:paraId="183862FD" w14:textId="77777777" w:rsidR="00DC4FD7" w:rsidRPr="00957191" w:rsidRDefault="00DC4FD7" w:rsidP="00DC4FD7">
      <w:pPr>
        <w:rPr>
          <w:ins w:id="1624" w:author="만든 이"/>
          <w:color w:val="000000"/>
        </w:rPr>
      </w:pPr>
    </w:p>
    <w:p w14:paraId="463A5176" w14:textId="77777777" w:rsidR="00DC4FD7" w:rsidRPr="00957191" w:rsidRDefault="00DC4FD7" w:rsidP="00DC4FD7">
      <w:pPr>
        <w:pStyle w:val="Heading1LAB"/>
        <w:rPr>
          <w:ins w:id="1625" w:author="만든 이"/>
          <w:color w:val="000000"/>
        </w:rPr>
      </w:pPr>
      <w:ins w:id="1626" w:author="만든 이">
        <w:r w:rsidRPr="00957191">
          <w:rPr>
            <w:color w:val="000000"/>
          </w:rPr>
          <w:t>4.</w:t>
        </w:r>
        <w:r w:rsidRPr="00957191">
          <w:rPr>
            <w:color w:val="000000"/>
          </w:rPr>
          <w:tab/>
          <w:t>POSTAĆ FARMACEUTYCZNA I ZAWARTOŚĆ OPAKOWANIA</w:t>
        </w:r>
      </w:ins>
    </w:p>
    <w:p w14:paraId="4653F5A2" w14:textId="77777777" w:rsidR="00DC4FD7" w:rsidRPr="00957191" w:rsidRDefault="00DC4FD7" w:rsidP="00DC4FD7">
      <w:pPr>
        <w:pStyle w:val="NormalKeep"/>
        <w:rPr>
          <w:ins w:id="1627" w:author="만든 이"/>
          <w:color w:val="000000"/>
        </w:rPr>
      </w:pPr>
    </w:p>
    <w:p w14:paraId="1E03128F" w14:textId="77777777" w:rsidR="00DC4FD7" w:rsidRPr="00957191" w:rsidRDefault="00DC4FD7" w:rsidP="00DC4FD7">
      <w:pPr>
        <w:pStyle w:val="NormalKeep"/>
        <w:rPr>
          <w:ins w:id="1628" w:author="만든 이"/>
          <w:rStyle w:val="Highlight"/>
          <w:color w:val="000000"/>
        </w:rPr>
      </w:pPr>
      <w:ins w:id="1629" w:author="만든 이">
        <w:r w:rsidRPr="00957191">
          <w:rPr>
            <w:rStyle w:val="Highlight"/>
            <w:color w:val="000000"/>
          </w:rPr>
          <w:t>Roztwór do wstrzykiwań w ampułko-strzykawce</w:t>
        </w:r>
      </w:ins>
    </w:p>
    <w:p w14:paraId="76EBAF18" w14:textId="77777777" w:rsidR="00DC4FD7" w:rsidRPr="00957191" w:rsidRDefault="00DC4FD7" w:rsidP="00DC4FD7">
      <w:pPr>
        <w:pStyle w:val="NormalKeep"/>
        <w:rPr>
          <w:ins w:id="1630" w:author="만든 이"/>
        </w:rPr>
      </w:pPr>
      <w:ins w:id="1631" w:author="만든 이">
        <w:r w:rsidRPr="00957191">
          <w:t>300 mg/2 ml</w:t>
        </w:r>
      </w:ins>
    </w:p>
    <w:p w14:paraId="4AA91FEF" w14:textId="77777777" w:rsidR="00DC4FD7" w:rsidRPr="00957191" w:rsidRDefault="00DC4FD7" w:rsidP="00DC4FD7">
      <w:pPr>
        <w:pStyle w:val="NormalKeep"/>
        <w:rPr>
          <w:ins w:id="1632" w:author="만든 이"/>
          <w:color w:val="000000"/>
        </w:rPr>
      </w:pPr>
    </w:p>
    <w:p w14:paraId="553AE32C" w14:textId="77777777" w:rsidR="00DC4FD7" w:rsidRPr="00957191" w:rsidRDefault="00DC4FD7" w:rsidP="00DC4FD7">
      <w:pPr>
        <w:rPr>
          <w:ins w:id="1633" w:author="만든 이"/>
          <w:color w:val="000000"/>
        </w:rPr>
      </w:pPr>
      <w:ins w:id="1634" w:author="만든 이">
        <w:r w:rsidRPr="00957191">
          <w:rPr>
            <w:color w:val="000000"/>
          </w:rPr>
          <w:t>1 ampułko-strzykawka z osłoną igły</w:t>
        </w:r>
      </w:ins>
    </w:p>
    <w:p w14:paraId="4F29F689" w14:textId="77777777" w:rsidR="00DC4FD7" w:rsidRPr="00957191" w:rsidRDefault="00DC4FD7" w:rsidP="00DC4FD7">
      <w:pPr>
        <w:rPr>
          <w:ins w:id="1635" w:author="만든 이"/>
          <w:color w:val="000000"/>
        </w:rPr>
      </w:pPr>
    </w:p>
    <w:p w14:paraId="17E3C0A9" w14:textId="77777777" w:rsidR="00DC4FD7" w:rsidRPr="00957191" w:rsidRDefault="00DC4FD7" w:rsidP="00DC4FD7">
      <w:pPr>
        <w:rPr>
          <w:ins w:id="1636" w:author="만든 이"/>
          <w:color w:val="000000"/>
        </w:rPr>
      </w:pPr>
    </w:p>
    <w:p w14:paraId="1762D389" w14:textId="77777777" w:rsidR="00DC4FD7" w:rsidRPr="00957191" w:rsidRDefault="00DC4FD7" w:rsidP="00DC4FD7">
      <w:pPr>
        <w:pStyle w:val="Heading1LAB"/>
        <w:rPr>
          <w:ins w:id="1637" w:author="만든 이"/>
          <w:color w:val="000000"/>
        </w:rPr>
      </w:pPr>
      <w:ins w:id="1638" w:author="만든 이">
        <w:r w:rsidRPr="00957191">
          <w:rPr>
            <w:color w:val="000000"/>
          </w:rPr>
          <w:t>5.</w:t>
        </w:r>
        <w:r w:rsidRPr="00957191">
          <w:rPr>
            <w:color w:val="000000"/>
          </w:rPr>
          <w:tab/>
          <w:t>SPOSÓB I DROGA PODANIA</w:t>
        </w:r>
      </w:ins>
    </w:p>
    <w:p w14:paraId="4559F4D4" w14:textId="77777777" w:rsidR="00DC4FD7" w:rsidRPr="00957191" w:rsidRDefault="00DC4FD7" w:rsidP="00DC4FD7">
      <w:pPr>
        <w:pStyle w:val="NormalKeep"/>
        <w:rPr>
          <w:ins w:id="1639" w:author="만든 이"/>
          <w:color w:val="000000"/>
        </w:rPr>
      </w:pPr>
    </w:p>
    <w:p w14:paraId="27123C7D" w14:textId="77777777" w:rsidR="00DC4FD7" w:rsidRPr="00957191" w:rsidRDefault="00DC4FD7" w:rsidP="00DC4FD7">
      <w:pPr>
        <w:rPr>
          <w:ins w:id="1640" w:author="만든 이"/>
          <w:color w:val="000000"/>
        </w:rPr>
      </w:pPr>
      <w:ins w:id="1641" w:author="만든 이">
        <w:r w:rsidRPr="00957191">
          <w:rPr>
            <w:color w:val="000000"/>
          </w:rPr>
          <w:t>Podanie podskórne.</w:t>
        </w:r>
      </w:ins>
    </w:p>
    <w:p w14:paraId="01A7483A" w14:textId="77777777" w:rsidR="00DC4FD7" w:rsidRPr="00957191" w:rsidRDefault="00DC4FD7" w:rsidP="00DC4FD7">
      <w:pPr>
        <w:pStyle w:val="NormalKeep"/>
        <w:rPr>
          <w:ins w:id="1642" w:author="만든 이"/>
          <w:color w:val="000000"/>
        </w:rPr>
      </w:pPr>
      <w:ins w:id="1643" w:author="만든 이">
        <w:r w:rsidRPr="00957191">
          <w:rPr>
            <w:color w:val="000000"/>
          </w:rPr>
          <w:t xml:space="preserve">Należy zapoznać się z treścią ulotki przed zastosowaniem leku. </w:t>
        </w:r>
      </w:ins>
    </w:p>
    <w:p w14:paraId="098A911F" w14:textId="77777777" w:rsidR="00DC4FD7" w:rsidRPr="00957191" w:rsidRDefault="00DC4FD7" w:rsidP="00DC4FD7">
      <w:pPr>
        <w:rPr>
          <w:ins w:id="1644" w:author="만든 이"/>
          <w:color w:val="000000"/>
        </w:rPr>
      </w:pPr>
      <w:ins w:id="1645" w:author="만든 이">
        <w:r w:rsidRPr="00957191">
          <w:rPr>
            <w:color w:val="000000"/>
          </w:rPr>
          <w:t>Wyłącznie do jednorazowego użycia.</w:t>
        </w:r>
      </w:ins>
    </w:p>
    <w:p w14:paraId="23EE00A5" w14:textId="77777777" w:rsidR="00DC4FD7" w:rsidRPr="00957191" w:rsidRDefault="00DC4FD7" w:rsidP="00DC4FD7">
      <w:pPr>
        <w:rPr>
          <w:ins w:id="1646" w:author="만든 이"/>
          <w:color w:val="000000"/>
        </w:rPr>
      </w:pPr>
    </w:p>
    <w:p w14:paraId="7C9B89A0" w14:textId="77777777" w:rsidR="00DC4FD7" w:rsidRPr="00957191" w:rsidRDefault="00DC4FD7" w:rsidP="00DC4FD7">
      <w:pPr>
        <w:rPr>
          <w:ins w:id="1647" w:author="만든 이"/>
          <w:color w:val="000000"/>
        </w:rPr>
      </w:pPr>
    </w:p>
    <w:p w14:paraId="75FBB2D9" w14:textId="77777777" w:rsidR="00DC4FD7" w:rsidRPr="00957191" w:rsidRDefault="00DC4FD7" w:rsidP="00DC4FD7">
      <w:pPr>
        <w:pStyle w:val="Heading1LAB"/>
        <w:rPr>
          <w:ins w:id="1648" w:author="만든 이"/>
          <w:color w:val="000000"/>
        </w:rPr>
      </w:pPr>
      <w:ins w:id="1649" w:author="만든 이">
        <w:r w:rsidRPr="00957191">
          <w:rPr>
            <w:color w:val="000000"/>
          </w:rPr>
          <w:t>6.</w:t>
        </w:r>
        <w:r w:rsidRPr="00957191">
          <w:rPr>
            <w:color w:val="000000"/>
          </w:rPr>
          <w:tab/>
          <w:t>OSTRZEŻENIE DOTYCZĄCE PRZECHOWYWANIA PRODUKTU LECZNICZEGO W MIEJSCU NIEWIDOCZNYM I NIEDOSTĘPNYM DLA DZIECI</w:t>
        </w:r>
      </w:ins>
    </w:p>
    <w:p w14:paraId="540930D5" w14:textId="77777777" w:rsidR="00DC4FD7" w:rsidRPr="00957191" w:rsidRDefault="00DC4FD7" w:rsidP="00DC4FD7">
      <w:pPr>
        <w:pStyle w:val="NormalKeep"/>
        <w:rPr>
          <w:ins w:id="1650" w:author="만든 이"/>
          <w:color w:val="000000"/>
        </w:rPr>
      </w:pPr>
    </w:p>
    <w:p w14:paraId="7FA33AE9" w14:textId="77777777" w:rsidR="00DC4FD7" w:rsidRPr="00957191" w:rsidRDefault="00DC4FD7" w:rsidP="00DC4FD7">
      <w:pPr>
        <w:rPr>
          <w:ins w:id="1651" w:author="만든 이"/>
          <w:color w:val="000000"/>
        </w:rPr>
      </w:pPr>
      <w:ins w:id="1652" w:author="만든 이">
        <w:r w:rsidRPr="00957191">
          <w:rPr>
            <w:color w:val="000000"/>
          </w:rPr>
          <w:t>Lek przechowywać w miejscu niewidocznym i niedostępnym dla dzieci.</w:t>
        </w:r>
      </w:ins>
    </w:p>
    <w:p w14:paraId="3417ED30" w14:textId="77777777" w:rsidR="00DC4FD7" w:rsidRPr="00957191" w:rsidRDefault="00DC4FD7" w:rsidP="00DC4FD7">
      <w:pPr>
        <w:rPr>
          <w:ins w:id="1653" w:author="만든 이"/>
          <w:color w:val="000000"/>
        </w:rPr>
      </w:pPr>
    </w:p>
    <w:p w14:paraId="14F31DB0" w14:textId="77777777" w:rsidR="00DC4FD7" w:rsidRPr="00957191" w:rsidRDefault="00DC4FD7" w:rsidP="00DC4FD7">
      <w:pPr>
        <w:rPr>
          <w:ins w:id="1654" w:author="만든 이"/>
          <w:color w:val="000000"/>
        </w:rPr>
      </w:pPr>
    </w:p>
    <w:p w14:paraId="4DC694D8" w14:textId="77777777" w:rsidR="00DC4FD7" w:rsidRPr="00957191" w:rsidRDefault="00DC4FD7" w:rsidP="00DC4FD7">
      <w:pPr>
        <w:pStyle w:val="Heading1LAB"/>
        <w:rPr>
          <w:ins w:id="1655" w:author="만든 이"/>
          <w:color w:val="000000"/>
        </w:rPr>
      </w:pPr>
      <w:ins w:id="1656" w:author="만든 이">
        <w:r w:rsidRPr="00957191">
          <w:rPr>
            <w:color w:val="000000"/>
          </w:rPr>
          <w:t>7.</w:t>
        </w:r>
        <w:r w:rsidRPr="00957191">
          <w:rPr>
            <w:color w:val="000000"/>
          </w:rPr>
          <w:tab/>
          <w:t>INNE OSTRZEŻENIA SPECJALNE, JEŚLI KONIECZNE</w:t>
        </w:r>
      </w:ins>
    </w:p>
    <w:p w14:paraId="56490D3E" w14:textId="77777777" w:rsidR="00DC4FD7" w:rsidRPr="00957191" w:rsidRDefault="00DC4FD7" w:rsidP="00DC4FD7">
      <w:pPr>
        <w:pStyle w:val="NormalKeep"/>
        <w:rPr>
          <w:ins w:id="1657" w:author="만든 이"/>
          <w:color w:val="000000"/>
        </w:rPr>
      </w:pPr>
    </w:p>
    <w:p w14:paraId="4B8DD725" w14:textId="77777777" w:rsidR="00DC4FD7" w:rsidRPr="00957191" w:rsidRDefault="00DC4FD7" w:rsidP="00DC4FD7">
      <w:pPr>
        <w:rPr>
          <w:ins w:id="1658" w:author="만든 이"/>
          <w:color w:val="000000"/>
        </w:rPr>
      </w:pPr>
    </w:p>
    <w:p w14:paraId="1B837532" w14:textId="77777777" w:rsidR="00DC4FD7" w:rsidRPr="00957191" w:rsidRDefault="00DC4FD7" w:rsidP="00DC4FD7">
      <w:pPr>
        <w:pStyle w:val="Heading1LAB"/>
        <w:rPr>
          <w:ins w:id="1659" w:author="만든 이"/>
          <w:color w:val="000000"/>
        </w:rPr>
      </w:pPr>
      <w:ins w:id="1660" w:author="만든 이">
        <w:r w:rsidRPr="00957191">
          <w:rPr>
            <w:color w:val="000000"/>
          </w:rPr>
          <w:t>8.</w:t>
        </w:r>
        <w:r w:rsidRPr="00957191">
          <w:rPr>
            <w:color w:val="000000"/>
          </w:rPr>
          <w:tab/>
          <w:t>TERMIN WAŻNOŚCI</w:t>
        </w:r>
      </w:ins>
    </w:p>
    <w:p w14:paraId="1D33AEF9" w14:textId="77777777" w:rsidR="00DC4FD7" w:rsidRPr="00957191" w:rsidRDefault="00DC4FD7" w:rsidP="00DC4FD7">
      <w:pPr>
        <w:pStyle w:val="NormalKeep"/>
        <w:rPr>
          <w:ins w:id="1661" w:author="만든 이"/>
          <w:color w:val="000000"/>
        </w:rPr>
      </w:pPr>
    </w:p>
    <w:p w14:paraId="62CC3596" w14:textId="77777777" w:rsidR="00DC4FD7" w:rsidRPr="00957191" w:rsidRDefault="00DC4FD7" w:rsidP="00DC4FD7">
      <w:pPr>
        <w:rPr>
          <w:ins w:id="1662" w:author="만든 이"/>
          <w:color w:val="000000"/>
        </w:rPr>
      </w:pPr>
      <w:ins w:id="1663" w:author="만든 이">
        <w:r w:rsidRPr="00957191">
          <w:rPr>
            <w:color w:val="000000"/>
          </w:rPr>
          <w:t>Termin ważności (EXP)</w:t>
        </w:r>
      </w:ins>
    </w:p>
    <w:p w14:paraId="4F309EFF" w14:textId="77777777" w:rsidR="00DC4FD7" w:rsidRPr="00957191" w:rsidRDefault="00DC4FD7" w:rsidP="00DC4FD7">
      <w:pPr>
        <w:rPr>
          <w:ins w:id="1664" w:author="만든 이"/>
          <w:color w:val="000000"/>
        </w:rPr>
      </w:pPr>
    </w:p>
    <w:p w14:paraId="17507EDF" w14:textId="77777777" w:rsidR="00DC4FD7" w:rsidRPr="00957191" w:rsidRDefault="00DC4FD7" w:rsidP="00DC4FD7">
      <w:pPr>
        <w:rPr>
          <w:ins w:id="1665" w:author="만든 이"/>
          <w:color w:val="000000"/>
        </w:rPr>
      </w:pPr>
    </w:p>
    <w:p w14:paraId="061FE983" w14:textId="77777777" w:rsidR="00DC4FD7" w:rsidRPr="00957191" w:rsidRDefault="00DC4FD7" w:rsidP="00DC4FD7">
      <w:pPr>
        <w:pStyle w:val="Heading1LAB"/>
        <w:rPr>
          <w:ins w:id="1666" w:author="만든 이"/>
          <w:color w:val="000000"/>
        </w:rPr>
      </w:pPr>
      <w:ins w:id="1667" w:author="만든 이">
        <w:r w:rsidRPr="00957191">
          <w:rPr>
            <w:color w:val="000000"/>
          </w:rPr>
          <w:lastRenderedPageBreak/>
          <w:t>9.</w:t>
        </w:r>
        <w:r w:rsidRPr="00957191">
          <w:rPr>
            <w:color w:val="000000"/>
          </w:rPr>
          <w:tab/>
          <w:t>WARUNKI PRZECHOWYWANIA</w:t>
        </w:r>
      </w:ins>
    </w:p>
    <w:p w14:paraId="114DF86C" w14:textId="77777777" w:rsidR="00DC4FD7" w:rsidRPr="00957191" w:rsidRDefault="00DC4FD7" w:rsidP="00DC4FD7">
      <w:pPr>
        <w:pStyle w:val="NormalKeep"/>
        <w:rPr>
          <w:ins w:id="1668" w:author="만든 이"/>
          <w:color w:val="000000"/>
        </w:rPr>
      </w:pPr>
    </w:p>
    <w:p w14:paraId="773FF2B1" w14:textId="77777777" w:rsidR="00DC4FD7" w:rsidRPr="00957191" w:rsidRDefault="00DC4FD7" w:rsidP="00DC4FD7">
      <w:pPr>
        <w:pStyle w:val="NormalKeep"/>
        <w:rPr>
          <w:ins w:id="1669" w:author="만든 이"/>
          <w:color w:val="000000"/>
        </w:rPr>
      </w:pPr>
      <w:ins w:id="1670" w:author="만든 이">
        <w:r w:rsidRPr="00957191">
          <w:rPr>
            <w:color w:val="000000"/>
          </w:rPr>
          <w:t>Przechowywać w lodówce.</w:t>
        </w:r>
      </w:ins>
    </w:p>
    <w:p w14:paraId="6B4E57A0" w14:textId="77777777" w:rsidR="00DC4FD7" w:rsidRPr="00957191" w:rsidRDefault="00DC4FD7" w:rsidP="00DC4FD7">
      <w:pPr>
        <w:rPr>
          <w:ins w:id="1671" w:author="만든 이"/>
          <w:color w:val="000000"/>
        </w:rPr>
      </w:pPr>
      <w:ins w:id="1672" w:author="만든 이">
        <w:r w:rsidRPr="00957191">
          <w:rPr>
            <w:color w:val="000000"/>
          </w:rPr>
          <w:t>Nie zamrażać.</w:t>
        </w:r>
      </w:ins>
    </w:p>
    <w:p w14:paraId="3784818C" w14:textId="77777777" w:rsidR="00DC4FD7" w:rsidRPr="00957191" w:rsidRDefault="00DC4FD7" w:rsidP="00DC4FD7">
      <w:pPr>
        <w:rPr>
          <w:ins w:id="1673" w:author="만든 이"/>
          <w:color w:val="000000"/>
        </w:rPr>
      </w:pPr>
      <w:ins w:id="1674" w:author="만든 이">
        <w:r w:rsidRPr="00957191">
          <w:rPr>
            <w:color w:val="000000"/>
          </w:rPr>
          <w:t>Przechowywać strzykawkę w oryginalnym opakowaniu w celu ochrony przed światłem.</w:t>
        </w:r>
      </w:ins>
    </w:p>
    <w:p w14:paraId="716AAB67" w14:textId="77777777" w:rsidR="00DC4FD7" w:rsidRPr="00957191" w:rsidRDefault="00DC4FD7" w:rsidP="00DC4FD7">
      <w:pPr>
        <w:rPr>
          <w:ins w:id="1675" w:author="만든 이"/>
          <w:color w:val="000000"/>
        </w:rPr>
      </w:pPr>
    </w:p>
    <w:p w14:paraId="243E7C91" w14:textId="77777777" w:rsidR="00DC4FD7" w:rsidRPr="00957191" w:rsidRDefault="00DC4FD7" w:rsidP="00DC4FD7">
      <w:pPr>
        <w:rPr>
          <w:ins w:id="1676" w:author="만든 이"/>
          <w:color w:val="000000"/>
        </w:rPr>
      </w:pPr>
    </w:p>
    <w:p w14:paraId="0C3D7AC1" w14:textId="77777777" w:rsidR="00DC4FD7" w:rsidRPr="00957191" w:rsidRDefault="00DC4FD7" w:rsidP="00DC4FD7">
      <w:pPr>
        <w:pStyle w:val="Heading1LAB"/>
        <w:rPr>
          <w:ins w:id="1677" w:author="만든 이"/>
          <w:color w:val="000000"/>
        </w:rPr>
      </w:pPr>
      <w:ins w:id="1678" w:author="만든 이">
        <w:r w:rsidRPr="00957191">
          <w:rPr>
            <w:color w:val="000000"/>
          </w:rPr>
          <w:t>10.</w:t>
        </w:r>
        <w:r w:rsidRPr="00957191">
          <w:rPr>
            <w:color w:val="000000"/>
          </w:rPr>
          <w:tab/>
          <w:t>SPECJALNE ŚRODKI OSTROŻNOŚCI DOTYCZĄCE USUWANIA NIEZUŻYTEGO PRODUKTU LECZNICZEGO LUB POCHODZĄCYCH Z NIEGO ODPADÓW, JEŚLI WŁAŚCIWE</w:t>
        </w:r>
      </w:ins>
    </w:p>
    <w:p w14:paraId="2D9AFACF" w14:textId="77777777" w:rsidR="00DC4FD7" w:rsidRPr="00957191" w:rsidRDefault="00DC4FD7" w:rsidP="00DC4FD7">
      <w:pPr>
        <w:pStyle w:val="NormalKeep"/>
        <w:rPr>
          <w:ins w:id="1679" w:author="만든 이"/>
          <w:color w:val="000000"/>
        </w:rPr>
      </w:pPr>
    </w:p>
    <w:p w14:paraId="2D948F9F" w14:textId="77777777" w:rsidR="00DC4FD7" w:rsidRPr="00957191" w:rsidRDefault="00DC4FD7" w:rsidP="00DC4FD7">
      <w:pPr>
        <w:rPr>
          <w:ins w:id="1680" w:author="만든 이"/>
          <w:color w:val="000000"/>
        </w:rPr>
      </w:pPr>
    </w:p>
    <w:p w14:paraId="375697FC" w14:textId="77777777" w:rsidR="00DC4FD7" w:rsidRPr="00957191" w:rsidRDefault="00DC4FD7" w:rsidP="00DC4FD7">
      <w:pPr>
        <w:pStyle w:val="Heading1LAB"/>
        <w:rPr>
          <w:ins w:id="1681" w:author="만든 이"/>
          <w:color w:val="000000"/>
        </w:rPr>
      </w:pPr>
      <w:ins w:id="1682" w:author="만든 이">
        <w:r w:rsidRPr="00957191">
          <w:rPr>
            <w:color w:val="000000"/>
          </w:rPr>
          <w:t>11.</w:t>
        </w:r>
        <w:r w:rsidRPr="00957191">
          <w:rPr>
            <w:color w:val="000000"/>
          </w:rPr>
          <w:tab/>
          <w:t>NAZWA I ADRES PODMIOTU ODPOWIEDZIALNEGO</w:t>
        </w:r>
      </w:ins>
    </w:p>
    <w:p w14:paraId="1011747E" w14:textId="77777777" w:rsidR="00DC4FD7" w:rsidRPr="00957191" w:rsidRDefault="00DC4FD7" w:rsidP="00DC4FD7">
      <w:pPr>
        <w:pStyle w:val="NormalKeep"/>
        <w:rPr>
          <w:ins w:id="1683" w:author="만든 이"/>
          <w:color w:val="000000"/>
        </w:rPr>
      </w:pPr>
    </w:p>
    <w:p w14:paraId="08AEC65E" w14:textId="77777777" w:rsidR="00DC4FD7" w:rsidRPr="00957191" w:rsidRDefault="00DC4FD7" w:rsidP="00DC4FD7">
      <w:pPr>
        <w:rPr>
          <w:ins w:id="1684" w:author="만든 이"/>
        </w:rPr>
      </w:pPr>
      <w:ins w:id="1685" w:author="만든 이">
        <w:r w:rsidRPr="00957191">
          <w:t xml:space="preserve">Celltrion Healthcare Hungary Kft. </w:t>
        </w:r>
      </w:ins>
    </w:p>
    <w:p w14:paraId="33FCA74A" w14:textId="77777777" w:rsidR="00DC4FD7" w:rsidRPr="00957191" w:rsidRDefault="00DC4FD7" w:rsidP="00DC4FD7">
      <w:pPr>
        <w:rPr>
          <w:ins w:id="1686" w:author="만든 이"/>
          <w:lang w:val="en-US"/>
        </w:rPr>
      </w:pPr>
      <w:ins w:id="1687" w:author="만든 이">
        <w:r w:rsidRPr="00957191">
          <w:rPr>
            <w:lang w:val="en-US"/>
          </w:rPr>
          <w:t>1062 Budapest,</w:t>
        </w:r>
      </w:ins>
    </w:p>
    <w:p w14:paraId="7EAAA2FD" w14:textId="77777777" w:rsidR="00DC4FD7" w:rsidRPr="00957191" w:rsidRDefault="00DC4FD7" w:rsidP="00DC4FD7">
      <w:pPr>
        <w:rPr>
          <w:ins w:id="1688" w:author="만든 이"/>
          <w:lang w:val="en-US"/>
        </w:rPr>
      </w:pPr>
      <w:ins w:id="1689" w:author="만든 이">
        <w:r w:rsidRPr="00957191">
          <w:rPr>
            <w:lang w:val="en-US"/>
          </w:rPr>
          <w:t xml:space="preserve">Váci </w:t>
        </w:r>
        <w:proofErr w:type="spellStart"/>
        <w:r w:rsidRPr="00957191">
          <w:rPr>
            <w:lang w:val="en-US"/>
          </w:rPr>
          <w:t>út</w:t>
        </w:r>
        <w:proofErr w:type="spellEnd"/>
        <w:r w:rsidRPr="00957191">
          <w:rPr>
            <w:lang w:val="en-US"/>
          </w:rPr>
          <w:t xml:space="preserve"> 1-3. </w:t>
        </w:r>
        <w:proofErr w:type="spellStart"/>
        <w:r w:rsidRPr="00957191">
          <w:rPr>
            <w:lang w:val="en-US"/>
          </w:rPr>
          <w:t>WestEnd</w:t>
        </w:r>
        <w:proofErr w:type="spellEnd"/>
        <w:r w:rsidRPr="00957191">
          <w:rPr>
            <w:lang w:val="en-US"/>
          </w:rPr>
          <w:t xml:space="preserve"> Office Building B </w:t>
        </w:r>
        <w:proofErr w:type="spellStart"/>
        <w:r w:rsidRPr="00957191">
          <w:rPr>
            <w:lang w:val="en-US"/>
          </w:rPr>
          <w:t>torony</w:t>
        </w:r>
        <w:proofErr w:type="spellEnd"/>
      </w:ins>
    </w:p>
    <w:p w14:paraId="733BAD55" w14:textId="77777777" w:rsidR="00DC4FD7" w:rsidRPr="00957191" w:rsidRDefault="00DC4FD7" w:rsidP="00DC4FD7">
      <w:pPr>
        <w:rPr>
          <w:ins w:id="1690" w:author="만든 이"/>
        </w:rPr>
      </w:pPr>
      <w:ins w:id="1691" w:author="만든 이">
        <w:r w:rsidRPr="00957191">
          <w:t>Węgry</w:t>
        </w:r>
      </w:ins>
    </w:p>
    <w:p w14:paraId="53758599" w14:textId="77777777" w:rsidR="00DC4FD7" w:rsidRPr="00957191" w:rsidRDefault="00DC4FD7" w:rsidP="00DC4FD7">
      <w:pPr>
        <w:rPr>
          <w:ins w:id="1692" w:author="만든 이"/>
          <w:color w:val="000000"/>
        </w:rPr>
      </w:pPr>
    </w:p>
    <w:p w14:paraId="5E9311D3" w14:textId="77777777" w:rsidR="00DC4FD7" w:rsidRPr="00957191" w:rsidRDefault="00DC4FD7" w:rsidP="00DC4FD7">
      <w:pPr>
        <w:rPr>
          <w:ins w:id="1693" w:author="만든 이"/>
          <w:color w:val="000000"/>
        </w:rPr>
      </w:pPr>
    </w:p>
    <w:p w14:paraId="4B1FC449" w14:textId="77777777" w:rsidR="00DC4FD7" w:rsidRPr="00957191" w:rsidRDefault="00DC4FD7" w:rsidP="00DC4FD7">
      <w:pPr>
        <w:pStyle w:val="Heading1LAB"/>
        <w:rPr>
          <w:ins w:id="1694" w:author="만든 이"/>
          <w:color w:val="000000"/>
        </w:rPr>
      </w:pPr>
      <w:ins w:id="1695" w:author="만든 이">
        <w:r w:rsidRPr="00957191">
          <w:rPr>
            <w:color w:val="000000"/>
          </w:rPr>
          <w:t>12.</w:t>
        </w:r>
        <w:r w:rsidRPr="00957191">
          <w:rPr>
            <w:color w:val="000000"/>
          </w:rPr>
          <w:tab/>
          <w:t>NUMER POZWOLENIA NA DOPUSZCZENIE DO OBROTU</w:t>
        </w:r>
      </w:ins>
    </w:p>
    <w:p w14:paraId="1CBA0F4B" w14:textId="77777777" w:rsidR="00DC4FD7" w:rsidRPr="00957191" w:rsidRDefault="00DC4FD7" w:rsidP="00DC4FD7">
      <w:pPr>
        <w:pStyle w:val="NormalKeep"/>
        <w:rPr>
          <w:ins w:id="1696" w:author="만든 이"/>
          <w:color w:val="000000"/>
        </w:rPr>
      </w:pPr>
    </w:p>
    <w:p w14:paraId="28E983DE" w14:textId="77777777" w:rsidR="00DC4FD7" w:rsidRPr="00957191" w:rsidRDefault="00DC4FD7" w:rsidP="00DC4FD7">
      <w:pPr>
        <w:rPr>
          <w:ins w:id="1697" w:author="만든 이"/>
          <w:color w:val="000000"/>
        </w:rPr>
      </w:pPr>
      <w:ins w:id="1698" w:author="만든 이">
        <w:r w:rsidRPr="00957191">
          <w:t xml:space="preserve">EU/1/24/1817/014 </w:t>
        </w:r>
        <w:r w:rsidRPr="00957191">
          <w:tab/>
        </w:r>
        <w:r w:rsidRPr="00957191">
          <w:tab/>
        </w:r>
        <w:r w:rsidRPr="00957191">
          <w:tab/>
        </w:r>
        <w:r w:rsidRPr="00957191">
          <w:rPr>
            <w:color w:val="000000"/>
            <w:shd w:val="pct15" w:color="auto" w:fill="FFFFFF"/>
          </w:rPr>
          <w:t>1 ampułko-strzykawka z osłon</w:t>
        </w:r>
        <w:del w:id="1699" w:author="만든 이">
          <w:r w:rsidRPr="00957191" w:rsidDel="00C1070B">
            <w:rPr>
              <w:color w:val="000000"/>
              <w:shd w:val="pct15" w:color="auto" w:fill="FFFFFF"/>
            </w:rPr>
            <w:delText>k</w:delText>
          </w:r>
        </w:del>
        <w:r w:rsidRPr="00957191">
          <w:rPr>
            <w:color w:val="000000"/>
            <w:shd w:val="pct15" w:color="auto" w:fill="FFFFFF"/>
          </w:rPr>
          <w:t>ą igły</w:t>
        </w:r>
      </w:ins>
    </w:p>
    <w:p w14:paraId="2174AA66" w14:textId="77777777" w:rsidR="00DC4FD7" w:rsidRPr="00957191" w:rsidRDefault="00DC4FD7" w:rsidP="00DC4FD7">
      <w:pPr>
        <w:rPr>
          <w:ins w:id="1700" w:author="만든 이"/>
          <w:color w:val="000000"/>
        </w:rPr>
      </w:pPr>
    </w:p>
    <w:p w14:paraId="13B9E13A" w14:textId="77777777" w:rsidR="00DC4FD7" w:rsidRPr="00957191" w:rsidRDefault="00DC4FD7" w:rsidP="00DC4FD7">
      <w:pPr>
        <w:rPr>
          <w:ins w:id="1701" w:author="만든 이"/>
          <w:color w:val="000000"/>
        </w:rPr>
      </w:pPr>
    </w:p>
    <w:p w14:paraId="5D021D33" w14:textId="77777777" w:rsidR="00DC4FD7" w:rsidRPr="001F6614" w:rsidRDefault="00DC4FD7" w:rsidP="00DC4FD7">
      <w:pPr>
        <w:pStyle w:val="Heading1LAB"/>
        <w:rPr>
          <w:ins w:id="1702" w:author="만든 이"/>
          <w:color w:val="000000"/>
          <w:lang w:val="en-US"/>
          <w:rPrChange w:id="1703" w:author="만든 이">
            <w:rPr>
              <w:ins w:id="1704" w:author="만든 이"/>
              <w:color w:val="000000"/>
              <w:lang w:val="en-GB"/>
            </w:rPr>
          </w:rPrChange>
        </w:rPr>
      </w:pPr>
      <w:ins w:id="1705" w:author="만든 이">
        <w:r w:rsidRPr="001F6614">
          <w:rPr>
            <w:color w:val="000000"/>
            <w:lang w:val="nb-NO"/>
            <w:rPrChange w:id="1706" w:author="만든 이">
              <w:rPr>
                <w:color w:val="000000"/>
                <w:lang w:val="en-GB"/>
              </w:rPr>
            </w:rPrChange>
          </w:rPr>
          <w:t>13.</w:t>
        </w:r>
        <w:r w:rsidRPr="001F6614">
          <w:rPr>
            <w:color w:val="000000"/>
            <w:lang w:val="nb-NO"/>
            <w:rPrChange w:id="1707" w:author="만든 이">
              <w:rPr>
                <w:color w:val="000000"/>
                <w:lang w:val="en-GB"/>
              </w:rPr>
            </w:rPrChange>
          </w:rPr>
          <w:tab/>
          <w:t>NUMER SERII</w:t>
        </w:r>
      </w:ins>
    </w:p>
    <w:p w14:paraId="35271108" w14:textId="77777777" w:rsidR="00DC4FD7" w:rsidRPr="001F6614" w:rsidRDefault="00DC4FD7" w:rsidP="00DC4FD7">
      <w:pPr>
        <w:pStyle w:val="NormalKeep"/>
        <w:rPr>
          <w:ins w:id="1708" w:author="만든 이"/>
          <w:color w:val="000000"/>
          <w:lang w:val="nb-NO"/>
          <w:rPrChange w:id="1709" w:author="만든 이">
            <w:rPr>
              <w:ins w:id="1710" w:author="만든 이"/>
              <w:color w:val="000000"/>
              <w:lang w:val="en-GB"/>
            </w:rPr>
          </w:rPrChange>
        </w:rPr>
      </w:pPr>
    </w:p>
    <w:p w14:paraId="36C54223" w14:textId="77777777" w:rsidR="00DC4FD7" w:rsidRPr="001F6614" w:rsidRDefault="00DC4FD7" w:rsidP="00DC4FD7">
      <w:pPr>
        <w:rPr>
          <w:ins w:id="1711" w:author="만든 이"/>
          <w:color w:val="000000"/>
          <w:lang w:val="en-US"/>
          <w:rPrChange w:id="1712" w:author="만든 이">
            <w:rPr>
              <w:ins w:id="1713" w:author="만든 이"/>
              <w:color w:val="000000"/>
              <w:lang w:val="en-GB"/>
            </w:rPr>
          </w:rPrChange>
        </w:rPr>
      </w:pPr>
      <w:ins w:id="1714" w:author="만든 이">
        <w:r w:rsidRPr="001F6614">
          <w:rPr>
            <w:color w:val="000000"/>
            <w:lang w:val="nb-NO"/>
            <w:rPrChange w:id="1715" w:author="만든 이">
              <w:rPr>
                <w:color w:val="000000"/>
                <w:lang w:val="en-GB"/>
              </w:rPr>
            </w:rPrChange>
          </w:rPr>
          <w:t>Nr serii (Lot)</w:t>
        </w:r>
      </w:ins>
    </w:p>
    <w:p w14:paraId="48871793" w14:textId="77777777" w:rsidR="00DC4FD7" w:rsidRPr="001F6614" w:rsidRDefault="00DC4FD7" w:rsidP="00DC4FD7">
      <w:pPr>
        <w:rPr>
          <w:ins w:id="1716" w:author="만든 이"/>
          <w:color w:val="000000"/>
          <w:lang w:val="nb-NO"/>
          <w:rPrChange w:id="1717" w:author="만든 이">
            <w:rPr>
              <w:ins w:id="1718" w:author="만든 이"/>
              <w:color w:val="000000"/>
              <w:lang w:val="en-GB"/>
            </w:rPr>
          </w:rPrChange>
        </w:rPr>
      </w:pPr>
    </w:p>
    <w:p w14:paraId="01A03A99" w14:textId="77777777" w:rsidR="00DC4FD7" w:rsidRPr="001F6614" w:rsidRDefault="00DC4FD7" w:rsidP="00DC4FD7">
      <w:pPr>
        <w:rPr>
          <w:ins w:id="1719" w:author="만든 이"/>
          <w:color w:val="000000"/>
          <w:lang w:val="nb-NO"/>
          <w:rPrChange w:id="1720" w:author="만든 이">
            <w:rPr>
              <w:ins w:id="1721" w:author="만든 이"/>
              <w:color w:val="000000"/>
              <w:lang w:val="en-GB"/>
            </w:rPr>
          </w:rPrChange>
        </w:rPr>
      </w:pPr>
    </w:p>
    <w:p w14:paraId="7AF4AB0A" w14:textId="77777777" w:rsidR="00DC4FD7" w:rsidRPr="00957191" w:rsidRDefault="00DC4FD7" w:rsidP="00DC4FD7">
      <w:pPr>
        <w:pStyle w:val="Heading1LAB"/>
        <w:rPr>
          <w:ins w:id="1722" w:author="만든 이"/>
          <w:color w:val="000000"/>
        </w:rPr>
      </w:pPr>
      <w:ins w:id="1723" w:author="만든 이">
        <w:r w:rsidRPr="00957191">
          <w:rPr>
            <w:color w:val="000000"/>
          </w:rPr>
          <w:t>14.</w:t>
        </w:r>
        <w:r w:rsidRPr="00957191">
          <w:rPr>
            <w:color w:val="000000"/>
          </w:rPr>
          <w:tab/>
          <w:t>OGÓLNA KATEGORIA DOSTĘPNOŚCI</w:t>
        </w:r>
      </w:ins>
    </w:p>
    <w:p w14:paraId="175285F7" w14:textId="77777777" w:rsidR="00DC4FD7" w:rsidRPr="00957191" w:rsidRDefault="00DC4FD7" w:rsidP="00DC4FD7">
      <w:pPr>
        <w:pStyle w:val="NormalKeep"/>
        <w:rPr>
          <w:ins w:id="1724" w:author="만든 이"/>
          <w:color w:val="000000"/>
        </w:rPr>
      </w:pPr>
    </w:p>
    <w:p w14:paraId="53E9FFF7" w14:textId="77777777" w:rsidR="00DC4FD7" w:rsidRPr="00957191" w:rsidRDefault="00DC4FD7" w:rsidP="00DC4FD7">
      <w:pPr>
        <w:rPr>
          <w:ins w:id="1725" w:author="만든 이"/>
          <w:color w:val="000000"/>
        </w:rPr>
      </w:pPr>
    </w:p>
    <w:p w14:paraId="530D7927" w14:textId="77777777" w:rsidR="00DC4FD7" w:rsidRPr="00957191" w:rsidRDefault="00DC4FD7" w:rsidP="00DC4FD7">
      <w:pPr>
        <w:pStyle w:val="Heading1LAB"/>
        <w:rPr>
          <w:ins w:id="1726" w:author="만든 이"/>
          <w:color w:val="000000"/>
        </w:rPr>
      </w:pPr>
      <w:ins w:id="1727" w:author="만든 이">
        <w:r w:rsidRPr="00957191">
          <w:rPr>
            <w:color w:val="000000"/>
          </w:rPr>
          <w:t>15.</w:t>
        </w:r>
        <w:r w:rsidRPr="00957191">
          <w:rPr>
            <w:color w:val="000000"/>
          </w:rPr>
          <w:tab/>
          <w:t>INSTRUKCJA UŻYCIA</w:t>
        </w:r>
      </w:ins>
    </w:p>
    <w:p w14:paraId="46ED9F84" w14:textId="77777777" w:rsidR="00DC4FD7" w:rsidRPr="00957191" w:rsidRDefault="00DC4FD7" w:rsidP="00DC4FD7">
      <w:pPr>
        <w:pStyle w:val="NormalKeep"/>
        <w:rPr>
          <w:ins w:id="1728" w:author="만든 이"/>
          <w:color w:val="000000"/>
        </w:rPr>
      </w:pPr>
    </w:p>
    <w:p w14:paraId="250D5655" w14:textId="77777777" w:rsidR="00DC4FD7" w:rsidRPr="00957191" w:rsidRDefault="00DC4FD7" w:rsidP="00DC4FD7">
      <w:pPr>
        <w:rPr>
          <w:ins w:id="1729" w:author="만든 이"/>
          <w:color w:val="000000"/>
        </w:rPr>
      </w:pPr>
    </w:p>
    <w:p w14:paraId="0BB5CA62" w14:textId="77777777" w:rsidR="00DC4FD7" w:rsidRPr="00957191" w:rsidRDefault="00DC4FD7" w:rsidP="00DC4FD7">
      <w:pPr>
        <w:pStyle w:val="Heading1LAB"/>
        <w:rPr>
          <w:ins w:id="1730" w:author="만든 이"/>
          <w:color w:val="000000"/>
        </w:rPr>
      </w:pPr>
      <w:ins w:id="1731" w:author="만든 이">
        <w:r w:rsidRPr="00957191">
          <w:rPr>
            <w:color w:val="000000"/>
          </w:rPr>
          <w:t>16.</w:t>
        </w:r>
        <w:r w:rsidRPr="00957191">
          <w:rPr>
            <w:color w:val="000000"/>
          </w:rPr>
          <w:tab/>
          <w:t>INFORMACJA PODANA SYSTEMEM BRAILLE’A</w:t>
        </w:r>
      </w:ins>
    </w:p>
    <w:p w14:paraId="5821BA5D" w14:textId="77777777" w:rsidR="00DC4FD7" w:rsidRPr="00957191" w:rsidRDefault="00DC4FD7" w:rsidP="00DC4FD7">
      <w:pPr>
        <w:pStyle w:val="NormalKeep"/>
        <w:rPr>
          <w:ins w:id="1732" w:author="만든 이"/>
          <w:color w:val="000000"/>
        </w:rPr>
      </w:pPr>
    </w:p>
    <w:p w14:paraId="20F7546F" w14:textId="77777777" w:rsidR="00DC4FD7" w:rsidRPr="00957191" w:rsidRDefault="00DC4FD7" w:rsidP="00DC4FD7">
      <w:pPr>
        <w:rPr>
          <w:ins w:id="1733" w:author="만든 이"/>
          <w:color w:val="000000"/>
        </w:rPr>
      </w:pPr>
      <w:ins w:id="1734" w:author="만든 이">
        <w:r w:rsidRPr="00957191">
          <w:rPr>
            <w:color w:val="000000"/>
          </w:rPr>
          <w:t>Omlyclo 300 mg</w:t>
        </w:r>
      </w:ins>
    </w:p>
    <w:p w14:paraId="4B6EE736" w14:textId="77777777" w:rsidR="00DC4FD7" w:rsidRPr="00957191" w:rsidRDefault="00DC4FD7" w:rsidP="00DC4FD7">
      <w:pPr>
        <w:rPr>
          <w:ins w:id="1735" w:author="만든 이"/>
          <w:color w:val="000000"/>
        </w:rPr>
      </w:pPr>
    </w:p>
    <w:p w14:paraId="78A8E7FE" w14:textId="77777777" w:rsidR="00DC4FD7" w:rsidRPr="00957191" w:rsidRDefault="00DC4FD7" w:rsidP="00DC4FD7">
      <w:pPr>
        <w:rPr>
          <w:ins w:id="1736" w:author="만든 이"/>
          <w:color w:val="000000"/>
        </w:rPr>
      </w:pPr>
    </w:p>
    <w:p w14:paraId="02D8F243" w14:textId="77777777" w:rsidR="00DC4FD7" w:rsidRPr="00957191" w:rsidRDefault="00DC4FD7" w:rsidP="00DC4FD7">
      <w:pPr>
        <w:pStyle w:val="Heading1LAB"/>
        <w:rPr>
          <w:ins w:id="1737" w:author="만든 이"/>
          <w:color w:val="000000"/>
        </w:rPr>
      </w:pPr>
      <w:ins w:id="1738" w:author="만든 이">
        <w:r w:rsidRPr="00957191">
          <w:rPr>
            <w:color w:val="000000"/>
          </w:rPr>
          <w:t>17.</w:t>
        </w:r>
        <w:r w:rsidRPr="00957191">
          <w:rPr>
            <w:color w:val="000000"/>
          </w:rPr>
          <w:tab/>
          <w:t>NIEPOWTARZALNY IDENTYFIKATOR – KOD 2D</w:t>
        </w:r>
      </w:ins>
    </w:p>
    <w:p w14:paraId="57D2B8E6" w14:textId="77777777" w:rsidR="00DC4FD7" w:rsidRPr="00957191" w:rsidRDefault="00DC4FD7" w:rsidP="00DC4FD7">
      <w:pPr>
        <w:pStyle w:val="NormalKeep"/>
        <w:rPr>
          <w:ins w:id="1739" w:author="만든 이"/>
          <w:color w:val="000000"/>
        </w:rPr>
      </w:pPr>
    </w:p>
    <w:p w14:paraId="4A0C311D" w14:textId="77777777" w:rsidR="00DC4FD7" w:rsidRPr="00957191" w:rsidRDefault="00DC4FD7" w:rsidP="00DC4FD7">
      <w:pPr>
        <w:rPr>
          <w:ins w:id="1740" w:author="만든 이"/>
          <w:rStyle w:val="Highlight"/>
          <w:color w:val="000000"/>
        </w:rPr>
      </w:pPr>
      <w:ins w:id="1741" w:author="만든 이">
        <w:r w:rsidRPr="00957191">
          <w:rPr>
            <w:rStyle w:val="Highlight"/>
            <w:color w:val="000000"/>
          </w:rPr>
          <w:t>Obejmuje kod 2D będący nośnikiem niepowtarzalnego identyfikatora.</w:t>
        </w:r>
      </w:ins>
    </w:p>
    <w:p w14:paraId="50C5030C" w14:textId="77777777" w:rsidR="00DC4FD7" w:rsidRPr="00957191" w:rsidRDefault="00DC4FD7" w:rsidP="00DC4FD7">
      <w:pPr>
        <w:rPr>
          <w:ins w:id="1742" w:author="만든 이"/>
          <w:color w:val="000000"/>
        </w:rPr>
      </w:pPr>
    </w:p>
    <w:p w14:paraId="3112B136" w14:textId="77777777" w:rsidR="00DC4FD7" w:rsidRPr="00957191" w:rsidRDefault="00DC4FD7" w:rsidP="00DC4FD7">
      <w:pPr>
        <w:rPr>
          <w:ins w:id="1743" w:author="만든 이"/>
          <w:color w:val="000000"/>
        </w:rPr>
      </w:pPr>
    </w:p>
    <w:p w14:paraId="352533E4" w14:textId="77777777" w:rsidR="00DC4FD7" w:rsidRPr="00957191" w:rsidRDefault="00DC4FD7" w:rsidP="00DC4FD7">
      <w:pPr>
        <w:pStyle w:val="Heading1LAB"/>
        <w:rPr>
          <w:ins w:id="1744" w:author="만든 이"/>
          <w:color w:val="000000"/>
        </w:rPr>
      </w:pPr>
      <w:ins w:id="1745" w:author="만든 이">
        <w:r w:rsidRPr="00957191">
          <w:rPr>
            <w:color w:val="000000"/>
          </w:rPr>
          <w:t>18.</w:t>
        </w:r>
        <w:r w:rsidRPr="00957191">
          <w:rPr>
            <w:color w:val="000000"/>
          </w:rPr>
          <w:tab/>
          <w:t>NIEPOWTARZALNY IDENTYFIKATOR – DANE CZYTELNE DLA CZŁOWIEKA</w:t>
        </w:r>
      </w:ins>
    </w:p>
    <w:p w14:paraId="6F449268" w14:textId="77777777" w:rsidR="00DC4FD7" w:rsidRPr="00957191" w:rsidRDefault="00DC4FD7" w:rsidP="00DC4FD7">
      <w:pPr>
        <w:pStyle w:val="NormalKeep"/>
        <w:rPr>
          <w:ins w:id="1746" w:author="만든 이"/>
          <w:color w:val="000000"/>
        </w:rPr>
      </w:pPr>
    </w:p>
    <w:p w14:paraId="34B1A528" w14:textId="77777777" w:rsidR="00DC4FD7" w:rsidRPr="00957191" w:rsidRDefault="00DC4FD7" w:rsidP="00DC4FD7">
      <w:pPr>
        <w:pStyle w:val="NormalKeep"/>
        <w:rPr>
          <w:ins w:id="1747" w:author="만든 이"/>
          <w:color w:val="000000"/>
        </w:rPr>
      </w:pPr>
      <w:ins w:id="1748" w:author="만든 이">
        <w:r w:rsidRPr="00957191">
          <w:rPr>
            <w:color w:val="000000"/>
          </w:rPr>
          <w:t>PC</w:t>
        </w:r>
      </w:ins>
    </w:p>
    <w:p w14:paraId="1E19AF4C" w14:textId="77777777" w:rsidR="00DC4FD7" w:rsidRPr="00957191" w:rsidRDefault="00DC4FD7" w:rsidP="00DC4FD7">
      <w:pPr>
        <w:pStyle w:val="NormalKeep"/>
        <w:rPr>
          <w:ins w:id="1749" w:author="만든 이"/>
          <w:color w:val="000000"/>
        </w:rPr>
      </w:pPr>
      <w:ins w:id="1750" w:author="만든 이">
        <w:r w:rsidRPr="00957191">
          <w:rPr>
            <w:color w:val="000000"/>
          </w:rPr>
          <w:t>SN</w:t>
        </w:r>
      </w:ins>
    </w:p>
    <w:p w14:paraId="5A66C030" w14:textId="77777777" w:rsidR="00DC4FD7" w:rsidRPr="00957191" w:rsidRDefault="00DC4FD7" w:rsidP="00DC4FD7">
      <w:pPr>
        <w:pStyle w:val="NormalKeep"/>
        <w:rPr>
          <w:ins w:id="1751" w:author="만든 이"/>
          <w:color w:val="000000"/>
        </w:rPr>
      </w:pPr>
      <w:ins w:id="1752" w:author="만든 이">
        <w:r w:rsidRPr="00957191">
          <w:rPr>
            <w:color w:val="000000"/>
          </w:rPr>
          <w:t>NN</w:t>
        </w:r>
      </w:ins>
    </w:p>
    <w:p w14:paraId="32E7D984" w14:textId="77777777" w:rsidR="00DC4FD7" w:rsidRPr="00957191" w:rsidRDefault="00DC4FD7" w:rsidP="00DC4FD7">
      <w:pPr>
        <w:pStyle w:val="Heading1LAB"/>
        <w:ind w:left="0" w:firstLine="0"/>
        <w:rPr>
          <w:ins w:id="1753" w:author="만든 이"/>
          <w:color w:val="000000"/>
        </w:rPr>
      </w:pPr>
      <w:ins w:id="1754" w:author="만든 이">
        <w:r w:rsidRPr="001F6614">
          <w:rPr>
            <w:rPrChange w:id="1755" w:author="만든 이">
              <w:rPr>
                <w:color w:val="000000"/>
              </w:rPr>
            </w:rPrChange>
          </w:rPr>
          <w:br w:type="page"/>
        </w:r>
        <w:r w:rsidRPr="00957191">
          <w:rPr>
            <w:color w:val="000000"/>
          </w:rPr>
          <w:lastRenderedPageBreak/>
          <w:t xml:space="preserve">INFORMACJE ZAMIESZCZANE NA OPAKOWANIACH ZEWNĘTRZNYCH </w:t>
        </w:r>
      </w:ins>
    </w:p>
    <w:p w14:paraId="03905BE6" w14:textId="77777777" w:rsidR="00DC4FD7" w:rsidRPr="00957191" w:rsidRDefault="00DC4FD7" w:rsidP="00DC4FD7">
      <w:pPr>
        <w:pStyle w:val="Heading1LAB"/>
        <w:rPr>
          <w:ins w:id="1756" w:author="만든 이"/>
          <w:color w:val="000000"/>
        </w:rPr>
      </w:pPr>
    </w:p>
    <w:p w14:paraId="542229D8" w14:textId="77777777" w:rsidR="00DC4FD7" w:rsidRPr="00957191" w:rsidRDefault="00DC4FD7" w:rsidP="00DC4FD7">
      <w:pPr>
        <w:pStyle w:val="Heading1LAB"/>
        <w:ind w:left="0" w:firstLine="0"/>
        <w:rPr>
          <w:ins w:id="1757" w:author="만든 이"/>
          <w:color w:val="000000"/>
        </w:rPr>
      </w:pPr>
      <w:ins w:id="1758" w:author="만든 이">
        <w:r w:rsidRPr="00957191">
          <w:rPr>
            <w:color w:val="000000"/>
          </w:rPr>
          <w:t xml:space="preserve">ZEWNĘTRZNE PUDEŁKO TEKTUROWE DLA OPAKOWAŃ ZBIORCZYCH (ZAWIERAJĄCE BLUE BOX) </w:t>
        </w:r>
      </w:ins>
    </w:p>
    <w:p w14:paraId="3DAC3283" w14:textId="77777777" w:rsidR="00DC4FD7" w:rsidRPr="00957191" w:rsidRDefault="00DC4FD7" w:rsidP="00DC4FD7">
      <w:pPr>
        <w:pStyle w:val="NormalKeep"/>
        <w:rPr>
          <w:ins w:id="1759" w:author="만든 이"/>
          <w:color w:val="000000"/>
        </w:rPr>
      </w:pPr>
    </w:p>
    <w:p w14:paraId="121AACC6" w14:textId="77777777" w:rsidR="00DC4FD7" w:rsidRPr="00957191" w:rsidRDefault="00DC4FD7" w:rsidP="00DC4FD7">
      <w:pPr>
        <w:rPr>
          <w:ins w:id="1760" w:author="만든 이"/>
          <w:color w:val="000000"/>
        </w:rPr>
      </w:pPr>
    </w:p>
    <w:p w14:paraId="2462F1F6" w14:textId="77777777" w:rsidR="00DC4FD7" w:rsidRPr="00957191" w:rsidRDefault="00DC4FD7" w:rsidP="00DC4FD7">
      <w:pPr>
        <w:pStyle w:val="Heading1LAB"/>
        <w:rPr>
          <w:ins w:id="1761" w:author="만든 이"/>
          <w:color w:val="000000"/>
        </w:rPr>
      </w:pPr>
      <w:ins w:id="1762" w:author="만든 이">
        <w:r w:rsidRPr="00957191">
          <w:rPr>
            <w:color w:val="000000"/>
          </w:rPr>
          <w:t>1.</w:t>
        </w:r>
        <w:r w:rsidRPr="00957191">
          <w:rPr>
            <w:color w:val="000000"/>
          </w:rPr>
          <w:tab/>
          <w:t>NAZWA PRODUKTU LECZNICZEGO</w:t>
        </w:r>
      </w:ins>
    </w:p>
    <w:p w14:paraId="02E92F88" w14:textId="77777777" w:rsidR="00DC4FD7" w:rsidRPr="00957191" w:rsidRDefault="00DC4FD7" w:rsidP="00DC4FD7">
      <w:pPr>
        <w:pStyle w:val="NormalKeep"/>
        <w:rPr>
          <w:ins w:id="1763" w:author="만든 이"/>
          <w:color w:val="000000"/>
        </w:rPr>
      </w:pPr>
    </w:p>
    <w:p w14:paraId="46D11A9F" w14:textId="77777777" w:rsidR="00DC4FD7" w:rsidRPr="00957191" w:rsidRDefault="00DC4FD7" w:rsidP="00DC4FD7">
      <w:pPr>
        <w:rPr>
          <w:ins w:id="1764" w:author="만든 이"/>
          <w:color w:val="000000"/>
        </w:rPr>
      </w:pPr>
      <w:ins w:id="1765" w:author="만든 이">
        <w:r w:rsidRPr="00957191">
          <w:rPr>
            <w:color w:val="000000"/>
          </w:rPr>
          <w:t>Omlyclo 300 mg roztwór do wstrzykiwań w ampułko-strzykawce</w:t>
        </w:r>
      </w:ins>
    </w:p>
    <w:p w14:paraId="5EF711AA" w14:textId="77777777" w:rsidR="00DC4FD7" w:rsidRPr="00957191" w:rsidRDefault="00DC4FD7" w:rsidP="00DC4FD7">
      <w:pPr>
        <w:rPr>
          <w:ins w:id="1766" w:author="만든 이"/>
          <w:color w:val="000000"/>
        </w:rPr>
      </w:pPr>
      <w:ins w:id="1767" w:author="만든 이">
        <w:r w:rsidRPr="00957191">
          <w:rPr>
            <w:color w:val="000000"/>
          </w:rPr>
          <w:t>omalizumab</w:t>
        </w:r>
      </w:ins>
    </w:p>
    <w:p w14:paraId="476D97AD" w14:textId="77777777" w:rsidR="00DC4FD7" w:rsidRPr="00957191" w:rsidRDefault="00DC4FD7" w:rsidP="00DC4FD7">
      <w:pPr>
        <w:rPr>
          <w:ins w:id="1768" w:author="만든 이"/>
          <w:color w:val="000000"/>
        </w:rPr>
      </w:pPr>
    </w:p>
    <w:p w14:paraId="5260976C" w14:textId="77777777" w:rsidR="00DC4FD7" w:rsidRPr="00957191" w:rsidRDefault="00DC4FD7" w:rsidP="00DC4FD7">
      <w:pPr>
        <w:rPr>
          <w:ins w:id="1769" w:author="만든 이"/>
          <w:color w:val="000000"/>
        </w:rPr>
      </w:pPr>
    </w:p>
    <w:p w14:paraId="5E9DE053" w14:textId="77777777" w:rsidR="00DC4FD7" w:rsidRPr="00957191" w:rsidRDefault="00DC4FD7" w:rsidP="00DC4FD7">
      <w:pPr>
        <w:pStyle w:val="Heading1LAB"/>
        <w:rPr>
          <w:ins w:id="1770" w:author="만든 이"/>
          <w:color w:val="000000"/>
        </w:rPr>
      </w:pPr>
      <w:ins w:id="1771" w:author="만든 이">
        <w:r w:rsidRPr="00957191">
          <w:rPr>
            <w:color w:val="000000"/>
          </w:rPr>
          <w:t>2.</w:t>
        </w:r>
        <w:r w:rsidRPr="00957191">
          <w:rPr>
            <w:color w:val="000000"/>
          </w:rPr>
          <w:tab/>
          <w:t>ZAWARTOŚĆ SUBSTANCJI CZYNNEJ</w:t>
        </w:r>
      </w:ins>
    </w:p>
    <w:p w14:paraId="69B3C50A" w14:textId="77777777" w:rsidR="00DC4FD7" w:rsidRPr="00957191" w:rsidRDefault="00DC4FD7" w:rsidP="00DC4FD7">
      <w:pPr>
        <w:pStyle w:val="NormalKeep"/>
        <w:rPr>
          <w:ins w:id="1772" w:author="만든 이"/>
          <w:color w:val="000000"/>
        </w:rPr>
      </w:pPr>
    </w:p>
    <w:p w14:paraId="309AF843" w14:textId="77777777" w:rsidR="00DC4FD7" w:rsidRPr="00957191" w:rsidRDefault="00DC4FD7" w:rsidP="00DC4FD7">
      <w:pPr>
        <w:rPr>
          <w:ins w:id="1773" w:author="만든 이"/>
          <w:color w:val="000000"/>
        </w:rPr>
      </w:pPr>
      <w:ins w:id="1774" w:author="만든 이">
        <w:r w:rsidRPr="00957191">
          <w:rPr>
            <w:color w:val="000000"/>
          </w:rPr>
          <w:t>Jedna ampułko-strzykawka 2 ml zawiera 300 mg omalizumabu.</w:t>
        </w:r>
      </w:ins>
    </w:p>
    <w:p w14:paraId="4432DDD5" w14:textId="77777777" w:rsidR="00DC4FD7" w:rsidRPr="00957191" w:rsidRDefault="00DC4FD7" w:rsidP="00DC4FD7">
      <w:pPr>
        <w:rPr>
          <w:ins w:id="1775" w:author="만든 이"/>
          <w:color w:val="000000"/>
        </w:rPr>
      </w:pPr>
    </w:p>
    <w:p w14:paraId="6E7516C2" w14:textId="77777777" w:rsidR="00DC4FD7" w:rsidRPr="00957191" w:rsidRDefault="00DC4FD7" w:rsidP="00DC4FD7">
      <w:pPr>
        <w:rPr>
          <w:ins w:id="1776" w:author="만든 이"/>
          <w:color w:val="000000"/>
        </w:rPr>
      </w:pPr>
    </w:p>
    <w:p w14:paraId="1CF6FD46" w14:textId="77777777" w:rsidR="00DC4FD7" w:rsidRPr="00957191" w:rsidRDefault="00DC4FD7" w:rsidP="00DC4FD7">
      <w:pPr>
        <w:pStyle w:val="Heading1LAB"/>
        <w:rPr>
          <w:ins w:id="1777" w:author="만든 이"/>
          <w:color w:val="000000"/>
        </w:rPr>
      </w:pPr>
      <w:ins w:id="1778" w:author="만든 이">
        <w:r w:rsidRPr="00957191">
          <w:rPr>
            <w:color w:val="000000"/>
          </w:rPr>
          <w:t>3.</w:t>
        </w:r>
        <w:r w:rsidRPr="00957191">
          <w:rPr>
            <w:color w:val="000000"/>
          </w:rPr>
          <w:tab/>
          <w:t>WYKAZ SUBSTANCJI POMOCNICZYCH</w:t>
        </w:r>
      </w:ins>
    </w:p>
    <w:p w14:paraId="4A5F3661" w14:textId="77777777" w:rsidR="00DC4FD7" w:rsidRPr="00957191" w:rsidRDefault="00DC4FD7" w:rsidP="00DC4FD7">
      <w:pPr>
        <w:pStyle w:val="NormalKeep"/>
        <w:rPr>
          <w:ins w:id="1779" w:author="만든 이"/>
          <w:color w:val="000000"/>
        </w:rPr>
      </w:pPr>
    </w:p>
    <w:p w14:paraId="41B5F9CF" w14:textId="77777777" w:rsidR="00DC4FD7" w:rsidRPr="00957191" w:rsidRDefault="00DC4FD7" w:rsidP="00DC4FD7">
      <w:pPr>
        <w:rPr>
          <w:ins w:id="1780" w:author="만든 이"/>
          <w:rStyle w:val="Highlight"/>
        </w:rPr>
      </w:pPr>
      <w:ins w:id="1781" w:author="만든 이">
        <w:r w:rsidRPr="001F6614">
          <w:rPr>
            <w:color w:val="000000"/>
            <w:rPrChange w:id="1782" w:author="만든 이">
              <w:rPr>
                <w:color w:val="000000"/>
                <w:shd w:val="pct15" w:color="auto" w:fill="FFFFFF"/>
              </w:rPr>
            </w:rPrChange>
          </w:rPr>
          <w:t>Substancje pomocnicze: L-argininy chlorowodorek, L-histydyny chlorowodorek jednowodny, L-histydyna, polisorbat 20 (E 432), woda do wstrzykiwań.</w:t>
        </w:r>
        <w:r w:rsidRPr="00957191">
          <w:t xml:space="preserve"> </w:t>
        </w:r>
        <w:r w:rsidRPr="00957191">
          <w:rPr>
            <w:rStyle w:val="Highlight"/>
            <w:color w:val="000000"/>
          </w:rPr>
          <w:t>Więcej informacji znajduje się w ulotce dla pacjenta.</w:t>
        </w:r>
      </w:ins>
    </w:p>
    <w:p w14:paraId="7D3D5A7B" w14:textId="77777777" w:rsidR="00DC4FD7" w:rsidRPr="00957191" w:rsidRDefault="00DC4FD7" w:rsidP="00DC4FD7">
      <w:pPr>
        <w:rPr>
          <w:ins w:id="1783" w:author="만든 이"/>
          <w:color w:val="000000"/>
        </w:rPr>
      </w:pPr>
    </w:p>
    <w:p w14:paraId="35C50A2F" w14:textId="77777777" w:rsidR="00DC4FD7" w:rsidRPr="00957191" w:rsidRDefault="00DC4FD7" w:rsidP="00DC4FD7">
      <w:pPr>
        <w:rPr>
          <w:ins w:id="1784" w:author="만든 이"/>
          <w:color w:val="000000"/>
        </w:rPr>
      </w:pPr>
    </w:p>
    <w:p w14:paraId="63247D52" w14:textId="77777777" w:rsidR="00DC4FD7" w:rsidRPr="00957191" w:rsidRDefault="00DC4FD7" w:rsidP="00DC4FD7">
      <w:pPr>
        <w:pStyle w:val="Heading1LAB"/>
        <w:rPr>
          <w:ins w:id="1785" w:author="만든 이"/>
          <w:color w:val="000000"/>
        </w:rPr>
      </w:pPr>
      <w:ins w:id="1786" w:author="만든 이">
        <w:r w:rsidRPr="00957191">
          <w:rPr>
            <w:color w:val="000000"/>
          </w:rPr>
          <w:t>4.</w:t>
        </w:r>
        <w:r w:rsidRPr="00957191">
          <w:rPr>
            <w:color w:val="000000"/>
          </w:rPr>
          <w:tab/>
          <w:t>POSTAĆ FARMACEUTYCZNA I ZAWARTOŚĆ OPAKOWANIA</w:t>
        </w:r>
      </w:ins>
    </w:p>
    <w:p w14:paraId="09E8A13D" w14:textId="77777777" w:rsidR="00DC4FD7" w:rsidRPr="00957191" w:rsidRDefault="00DC4FD7" w:rsidP="00DC4FD7">
      <w:pPr>
        <w:pStyle w:val="NormalKeep"/>
        <w:rPr>
          <w:ins w:id="1787" w:author="만든 이"/>
          <w:color w:val="000000"/>
        </w:rPr>
      </w:pPr>
    </w:p>
    <w:p w14:paraId="3C7E4A99" w14:textId="77777777" w:rsidR="00DC4FD7" w:rsidRPr="00957191" w:rsidRDefault="00DC4FD7" w:rsidP="00DC4FD7">
      <w:pPr>
        <w:pStyle w:val="NormalKeep"/>
        <w:rPr>
          <w:ins w:id="1788" w:author="만든 이"/>
          <w:rStyle w:val="Highlight"/>
          <w:color w:val="000000"/>
        </w:rPr>
      </w:pPr>
      <w:ins w:id="1789" w:author="만든 이">
        <w:r w:rsidRPr="00957191">
          <w:rPr>
            <w:rStyle w:val="Highlight"/>
            <w:color w:val="000000"/>
          </w:rPr>
          <w:t>Roztwór do wstrzykiwań w ampułko-strzykawce</w:t>
        </w:r>
      </w:ins>
    </w:p>
    <w:p w14:paraId="54009437" w14:textId="77777777" w:rsidR="00DC4FD7" w:rsidRPr="00957191" w:rsidRDefault="00DC4FD7" w:rsidP="00DC4FD7">
      <w:pPr>
        <w:pStyle w:val="NormalKeep"/>
        <w:rPr>
          <w:ins w:id="1790" w:author="만든 이"/>
          <w:color w:val="000000"/>
        </w:rPr>
      </w:pPr>
      <w:ins w:id="1791" w:author="만든 이">
        <w:r w:rsidRPr="00957191">
          <w:rPr>
            <w:color w:val="000000"/>
          </w:rPr>
          <w:t>300 mg/2 ml</w:t>
        </w:r>
      </w:ins>
    </w:p>
    <w:p w14:paraId="3542EA82" w14:textId="77777777" w:rsidR="00DC4FD7" w:rsidRPr="00957191" w:rsidRDefault="00DC4FD7" w:rsidP="00DC4FD7">
      <w:pPr>
        <w:pStyle w:val="NormalKeep"/>
        <w:rPr>
          <w:ins w:id="1792" w:author="만든 이"/>
          <w:color w:val="000000"/>
        </w:rPr>
      </w:pPr>
    </w:p>
    <w:p w14:paraId="632B3F9C" w14:textId="29EB3F5F" w:rsidR="00DC4FD7" w:rsidRPr="00957191" w:rsidRDefault="00DC4FD7" w:rsidP="00DC4FD7">
      <w:pPr>
        <w:rPr>
          <w:ins w:id="1793" w:author="만든 이"/>
          <w:rStyle w:val="Highlight"/>
          <w:color w:val="000000"/>
          <w:shd w:val="clear" w:color="auto" w:fill="auto"/>
        </w:rPr>
      </w:pPr>
      <w:ins w:id="1794" w:author="만든 이">
        <w:r w:rsidRPr="00957191">
          <w:rPr>
            <w:rStyle w:val="Highlight"/>
            <w:color w:val="000000"/>
            <w:shd w:val="clear" w:color="auto" w:fill="auto"/>
          </w:rPr>
          <w:t>Opakowanie zbiorcze: 2 (2 x 1) ampułko-strzykawk</w:t>
        </w:r>
        <w:r w:rsidR="00115F3E">
          <w:rPr>
            <w:rStyle w:val="Highlight"/>
            <w:color w:val="000000"/>
            <w:shd w:val="clear" w:color="auto" w:fill="auto"/>
          </w:rPr>
          <w:t>i</w:t>
        </w:r>
        <w:r w:rsidRPr="00957191">
          <w:rPr>
            <w:rStyle w:val="Highlight"/>
            <w:color w:val="000000"/>
            <w:shd w:val="clear" w:color="auto" w:fill="auto"/>
          </w:rPr>
          <w:t xml:space="preserve"> z osłoną igły. </w:t>
        </w:r>
      </w:ins>
    </w:p>
    <w:p w14:paraId="0D344154" w14:textId="7824EF63" w:rsidR="00DC4FD7" w:rsidRPr="007C1D2D" w:rsidRDefault="00DC4FD7" w:rsidP="00DC4FD7">
      <w:pPr>
        <w:rPr>
          <w:ins w:id="1795" w:author="만든 이"/>
          <w:rStyle w:val="Highlight"/>
          <w:color w:val="000000"/>
        </w:rPr>
      </w:pPr>
      <w:ins w:id="1796" w:author="만든 이">
        <w:r w:rsidRPr="001F6614">
          <w:rPr>
            <w:rStyle w:val="Highlight"/>
            <w:color w:val="000000"/>
            <w:rPrChange w:id="1797" w:author="만든 이">
              <w:rPr>
                <w:rStyle w:val="Highlight"/>
                <w:color w:val="000000"/>
                <w:highlight w:val="lightGray"/>
                <w:shd w:val="clear" w:color="auto" w:fill="auto"/>
              </w:rPr>
            </w:rPrChange>
          </w:rPr>
          <w:t>Opakowanie zbiorcze: 3 (3 x 1) ampułko-strzykawk</w:t>
        </w:r>
        <w:r w:rsidR="00115F3E">
          <w:rPr>
            <w:rStyle w:val="Highlight"/>
            <w:color w:val="000000"/>
          </w:rPr>
          <w:t>i</w:t>
        </w:r>
        <w:r w:rsidRPr="001F6614">
          <w:rPr>
            <w:rStyle w:val="Highlight"/>
            <w:color w:val="000000"/>
            <w:rPrChange w:id="1798" w:author="만든 이">
              <w:rPr>
                <w:rStyle w:val="Highlight"/>
                <w:color w:val="000000"/>
                <w:highlight w:val="lightGray"/>
                <w:shd w:val="clear" w:color="auto" w:fill="auto"/>
              </w:rPr>
            </w:rPrChange>
          </w:rPr>
          <w:t xml:space="preserve"> z osłoną igły.</w:t>
        </w:r>
        <w:r w:rsidRPr="007C1D2D">
          <w:rPr>
            <w:rStyle w:val="Highlight"/>
            <w:color w:val="000000"/>
          </w:rPr>
          <w:t xml:space="preserve"> </w:t>
        </w:r>
      </w:ins>
    </w:p>
    <w:p w14:paraId="28BAFE72" w14:textId="77777777" w:rsidR="00DC4FD7" w:rsidRPr="00957191" w:rsidRDefault="00DC4FD7" w:rsidP="00DC4FD7">
      <w:pPr>
        <w:rPr>
          <w:ins w:id="1799" w:author="만든 이"/>
          <w:rStyle w:val="Highlight"/>
          <w:color w:val="000000"/>
        </w:rPr>
      </w:pPr>
      <w:ins w:id="1800" w:author="만든 이">
        <w:r w:rsidRPr="00957191">
          <w:rPr>
            <w:rStyle w:val="Highlight"/>
            <w:color w:val="000000"/>
          </w:rPr>
          <w:t>Opakowanie zbiorcze: 6 (6 x 1) ampułko-strzykawek z osłoną igły.</w:t>
        </w:r>
      </w:ins>
    </w:p>
    <w:p w14:paraId="28C02778" w14:textId="77777777" w:rsidR="00DC4FD7" w:rsidRPr="00957191" w:rsidRDefault="00DC4FD7" w:rsidP="00DC4FD7">
      <w:pPr>
        <w:rPr>
          <w:ins w:id="1801" w:author="만든 이"/>
          <w:color w:val="000000"/>
        </w:rPr>
      </w:pPr>
    </w:p>
    <w:p w14:paraId="6EB6E814" w14:textId="77777777" w:rsidR="00DC4FD7" w:rsidRPr="00957191" w:rsidRDefault="00DC4FD7" w:rsidP="00DC4FD7">
      <w:pPr>
        <w:rPr>
          <w:ins w:id="1802" w:author="만든 이"/>
          <w:color w:val="000000"/>
        </w:rPr>
      </w:pPr>
    </w:p>
    <w:p w14:paraId="79F23E06" w14:textId="77777777" w:rsidR="00DC4FD7" w:rsidRPr="00957191" w:rsidRDefault="00DC4FD7" w:rsidP="00DC4FD7">
      <w:pPr>
        <w:pStyle w:val="Heading1LAB"/>
        <w:rPr>
          <w:ins w:id="1803" w:author="만든 이"/>
          <w:color w:val="000000"/>
        </w:rPr>
      </w:pPr>
      <w:ins w:id="1804" w:author="만든 이">
        <w:r w:rsidRPr="00957191">
          <w:rPr>
            <w:color w:val="000000"/>
          </w:rPr>
          <w:t>5.</w:t>
        </w:r>
        <w:r w:rsidRPr="00957191">
          <w:rPr>
            <w:color w:val="000000"/>
          </w:rPr>
          <w:tab/>
          <w:t>SPOSÓB I DROGA PODANIA</w:t>
        </w:r>
      </w:ins>
    </w:p>
    <w:p w14:paraId="5D4268A2" w14:textId="77777777" w:rsidR="00DC4FD7" w:rsidRPr="00957191" w:rsidRDefault="00DC4FD7" w:rsidP="00DC4FD7">
      <w:pPr>
        <w:pStyle w:val="NormalKeep"/>
        <w:rPr>
          <w:ins w:id="1805" w:author="만든 이"/>
          <w:color w:val="000000"/>
        </w:rPr>
      </w:pPr>
    </w:p>
    <w:p w14:paraId="57B503D0" w14:textId="77777777" w:rsidR="00DC4FD7" w:rsidRPr="00957191" w:rsidRDefault="00DC4FD7" w:rsidP="00DC4FD7">
      <w:pPr>
        <w:pStyle w:val="NormalKeep"/>
        <w:rPr>
          <w:ins w:id="1806" w:author="만든 이"/>
          <w:color w:val="000000"/>
        </w:rPr>
      </w:pPr>
      <w:ins w:id="1807" w:author="만든 이">
        <w:r w:rsidRPr="00957191">
          <w:rPr>
            <w:color w:val="000000"/>
          </w:rPr>
          <w:t>Podanie podskórne.</w:t>
        </w:r>
      </w:ins>
    </w:p>
    <w:p w14:paraId="56603128" w14:textId="77777777" w:rsidR="00DC4FD7" w:rsidRPr="00957191" w:rsidRDefault="00DC4FD7" w:rsidP="00DC4FD7">
      <w:pPr>
        <w:rPr>
          <w:ins w:id="1808" w:author="만든 이"/>
          <w:color w:val="000000"/>
        </w:rPr>
      </w:pPr>
      <w:ins w:id="1809" w:author="만든 이">
        <w:r w:rsidRPr="00957191">
          <w:rPr>
            <w:color w:val="000000"/>
          </w:rPr>
          <w:t>Należy zapoznać się z treścią ulotki przed zastosowaniem leku.</w:t>
        </w:r>
      </w:ins>
    </w:p>
    <w:p w14:paraId="434AA944" w14:textId="77777777" w:rsidR="00DC4FD7" w:rsidRPr="00957191" w:rsidRDefault="00DC4FD7" w:rsidP="00DC4FD7">
      <w:pPr>
        <w:rPr>
          <w:ins w:id="1810" w:author="만든 이"/>
          <w:color w:val="000000"/>
        </w:rPr>
      </w:pPr>
      <w:ins w:id="1811" w:author="만든 이">
        <w:r w:rsidRPr="00957191">
          <w:rPr>
            <w:color w:val="000000"/>
          </w:rPr>
          <w:t>Wyłącznie do jednorazowego użycia.</w:t>
        </w:r>
      </w:ins>
    </w:p>
    <w:p w14:paraId="224C7876" w14:textId="77777777" w:rsidR="00DC4FD7" w:rsidRPr="00957191" w:rsidRDefault="00DC4FD7" w:rsidP="00DC4FD7">
      <w:pPr>
        <w:rPr>
          <w:ins w:id="1812" w:author="만든 이"/>
          <w:color w:val="000000"/>
        </w:rPr>
      </w:pPr>
    </w:p>
    <w:p w14:paraId="6AB609C7" w14:textId="77777777" w:rsidR="00DC4FD7" w:rsidRPr="00957191" w:rsidRDefault="00DC4FD7" w:rsidP="00DC4FD7">
      <w:pPr>
        <w:rPr>
          <w:ins w:id="1813" w:author="만든 이"/>
          <w:color w:val="000000"/>
        </w:rPr>
      </w:pPr>
    </w:p>
    <w:p w14:paraId="64A1F8FF" w14:textId="77777777" w:rsidR="00DC4FD7" w:rsidRPr="00957191" w:rsidRDefault="00DC4FD7" w:rsidP="00DC4FD7">
      <w:pPr>
        <w:pStyle w:val="Heading1LAB"/>
        <w:rPr>
          <w:ins w:id="1814" w:author="만든 이"/>
          <w:color w:val="000000"/>
        </w:rPr>
      </w:pPr>
      <w:ins w:id="1815" w:author="만든 이">
        <w:r w:rsidRPr="00957191">
          <w:rPr>
            <w:color w:val="000000"/>
          </w:rPr>
          <w:t>6.</w:t>
        </w:r>
        <w:r w:rsidRPr="00957191">
          <w:rPr>
            <w:color w:val="000000"/>
          </w:rPr>
          <w:tab/>
          <w:t>OSTRZEŻENIE DOTYCZĄCE PRZECHOWYWANIA PRODUKTU LECZNICZEGO W MIEJSCU NIEWIDOCZNYM I NIEDOSTĘPNYM DLA DZIECI</w:t>
        </w:r>
      </w:ins>
    </w:p>
    <w:p w14:paraId="34DA4972" w14:textId="77777777" w:rsidR="00DC4FD7" w:rsidRPr="00957191" w:rsidRDefault="00DC4FD7" w:rsidP="00DC4FD7">
      <w:pPr>
        <w:pStyle w:val="NormalKeep"/>
        <w:rPr>
          <w:ins w:id="1816" w:author="만든 이"/>
          <w:color w:val="000000"/>
        </w:rPr>
      </w:pPr>
    </w:p>
    <w:p w14:paraId="35406917" w14:textId="77777777" w:rsidR="00DC4FD7" w:rsidRPr="00957191" w:rsidRDefault="00DC4FD7" w:rsidP="00DC4FD7">
      <w:pPr>
        <w:rPr>
          <w:ins w:id="1817" w:author="만든 이"/>
          <w:color w:val="000000"/>
        </w:rPr>
      </w:pPr>
      <w:ins w:id="1818" w:author="만든 이">
        <w:r w:rsidRPr="00957191">
          <w:rPr>
            <w:color w:val="000000"/>
          </w:rPr>
          <w:t>Lek przechowywać w miejscu niewidocznym i niedostępnym dla dzieci.</w:t>
        </w:r>
      </w:ins>
    </w:p>
    <w:p w14:paraId="030C668F" w14:textId="77777777" w:rsidR="00DC4FD7" w:rsidRPr="00957191" w:rsidRDefault="00DC4FD7" w:rsidP="00DC4FD7">
      <w:pPr>
        <w:rPr>
          <w:ins w:id="1819" w:author="만든 이"/>
          <w:color w:val="000000"/>
        </w:rPr>
      </w:pPr>
    </w:p>
    <w:p w14:paraId="0DC72F34" w14:textId="77777777" w:rsidR="00DC4FD7" w:rsidRPr="00957191" w:rsidRDefault="00DC4FD7" w:rsidP="00DC4FD7">
      <w:pPr>
        <w:rPr>
          <w:ins w:id="1820" w:author="만든 이"/>
          <w:color w:val="000000"/>
        </w:rPr>
      </w:pPr>
    </w:p>
    <w:p w14:paraId="2D6A9AA9" w14:textId="77777777" w:rsidR="00DC4FD7" w:rsidRPr="00957191" w:rsidRDefault="00DC4FD7" w:rsidP="00DC4FD7">
      <w:pPr>
        <w:pStyle w:val="Heading1LAB"/>
        <w:rPr>
          <w:ins w:id="1821" w:author="만든 이"/>
          <w:color w:val="000000"/>
        </w:rPr>
      </w:pPr>
      <w:ins w:id="1822" w:author="만든 이">
        <w:r w:rsidRPr="00957191">
          <w:rPr>
            <w:color w:val="000000"/>
          </w:rPr>
          <w:t>7.</w:t>
        </w:r>
        <w:r w:rsidRPr="00957191">
          <w:rPr>
            <w:color w:val="000000"/>
          </w:rPr>
          <w:tab/>
          <w:t>INNE OSTRZEŻENIA SPECJALNE, JEŚLI KONIECZNE</w:t>
        </w:r>
      </w:ins>
    </w:p>
    <w:p w14:paraId="6DBC1BC9" w14:textId="77777777" w:rsidR="00DC4FD7" w:rsidRPr="00957191" w:rsidRDefault="00DC4FD7" w:rsidP="00DC4FD7">
      <w:pPr>
        <w:pStyle w:val="NormalKeep"/>
        <w:rPr>
          <w:ins w:id="1823" w:author="만든 이"/>
          <w:color w:val="000000"/>
        </w:rPr>
      </w:pPr>
    </w:p>
    <w:p w14:paraId="6482D86A" w14:textId="77777777" w:rsidR="00DC4FD7" w:rsidRPr="00957191" w:rsidRDefault="00DC4FD7" w:rsidP="00DC4FD7">
      <w:pPr>
        <w:rPr>
          <w:ins w:id="1824" w:author="만든 이"/>
          <w:color w:val="000000"/>
        </w:rPr>
      </w:pPr>
    </w:p>
    <w:p w14:paraId="0AB55804" w14:textId="77777777" w:rsidR="00DC4FD7" w:rsidRPr="00957191" w:rsidRDefault="00DC4FD7" w:rsidP="00DC4FD7">
      <w:pPr>
        <w:pStyle w:val="Heading1LAB"/>
        <w:rPr>
          <w:ins w:id="1825" w:author="만든 이"/>
          <w:color w:val="000000"/>
        </w:rPr>
      </w:pPr>
      <w:ins w:id="1826" w:author="만든 이">
        <w:r w:rsidRPr="00957191">
          <w:rPr>
            <w:color w:val="000000"/>
          </w:rPr>
          <w:t>8.</w:t>
        </w:r>
        <w:r w:rsidRPr="00957191">
          <w:rPr>
            <w:color w:val="000000"/>
          </w:rPr>
          <w:tab/>
          <w:t>TERMIN WAŻNOŚCI</w:t>
        </w:r>
      </w:ins>
    </w:p>
    <w:p w14:paraId="69FE4E71" w14:textId="77777777" w:rsidR="00DC4FD7" w:rsidRPr="00957191" w:rsidRDefault="00DC4FD7" w:rsidP="00DC4FD7">
      <w:pPr>
        <w:pStyle w:val="NormalKeep"/>
        <w:rPr>
          <w:ins w:id="1827" w:author="만든 이"/>
          <w:color w:val="000000"/>
        </w:rPr>
      </w:pPr>
    </w:p>
    <w:p w14:paraId="5C143FB5" w14:textId="77777777" w:rsidR="00DC4FD7" w:rsidRPr="00957191" w:rsidRDefault="00DC4FD7" w:rsidP="00DC4FD7">
      <w:pPr>
        <w:rPr>
          <w:ins w:id="1828" w:author="만든 이"/>
          <w:color w:val="000000"/>
        </w:rPr>
      </w:pPr>
      <w:ins w:id="1829" w:author="만든 이">
        <w:r w:rsidRPr="00957191">
          <w:rPr>
            <w:color w:val="000000"/>
          </w:rPr>
          <w:t>Termin ważności (EXP)</w:t>
        </w:r>
      </w:ins>
    </w:p>
    <w:p w14:paraId="0FDCE9DC" w14:textId="77777777" w:rsidR="00DC4FD7" w:rsidRPr="00957191" w:rsidRDefault="00DC4FD7" w:rsidP="00DC4FD7">
      <w:pPr>
        <w:rPr>
          <w:ins w:id="1830" w:author="만든 이"/>
          <w:color w:val="000000"/>
        </w:rPr>
      </w:pPr>
    </w:p>
    <w:p w14:paraId="29044E00" w14:textId="77777777" w:rsidR="00DC4FD7" w:rsidRPr="00957191" w:rsidRDefault="00DC4FD7" w:rsidP="00DC4FD7">
      <w:pPr>
        <w:rPr>
          <w:ins w:id="1831" w:author="만든 이"/>
          <w:color w:val="000000"/>
        </w:rPr>
      </w:pPr>
    </w:p>
    <w:p w14:paraId="25312EDE" w14:textId="77777777" w:rsidR="00DC4FD7" w:rsidRPr="00957191" w:rsidRDefault="00DC4FD7" w:rsidP="00DC4FD7">
      <w:pPr>
        <w:pStyle w:val="Heading1LAB"/>
        <w:rPr>
          <w:ins w:id="1832" w:author="만든 이"/>
          <w:color w:val="000000"/>
        </w:rPr>
      </w:pPr>
      <w:ins w:id="1833" w:author="만든 이">
        <w:r w:rsidRPr="00957191">
          <w:rPr>
            <w:color w:val="000000"/>
          </w:rPr>
          <w:lastRenderedPageBreak/>
          <w:t>9.</w:t>
        </w:r>
        <w:r w:rsidRPr="00957191">
          <w:rPr>
            <w:color w:val="000000"/>
          </w:rPr>
          <w:tab/>
          <w:t>WARUNKI PRZECHOWYWANIA</w:t>
        </w:r>
      </w:ins>
    </w:p>
    <w:p w14:paraId="6ADFBE75" w14:textId="77777777" w:rsidR="00DC4FD7" w:rsidRPr="00957191" w:rsidRDefault="00DC4FD7" w:rsidP="00DC4FD7">
      <w:pPr>
        <w:pStyle w:val="NormalKeep"/>
        <w:rPr>
          <w:ins w:id="1834" w:author="만든 이"/>
          <w:color w:val="000000"/>
        </w:rPr>
      </w:pPr>
    </w:p>
    <w:p w14:paraId="249A771B" w14:textId="77777777" w:rsidR="00DC4FD7" w:rsidRPr="00957191" w:rsidRDefault="00DC4FD7" w:rsidP="00DC4FD7">
      <w:pPr>
        <w:pStyle w:val="NormalKeep"/>
        <w:rPr>
          <w:ins w:id="1835" w:author="만든 이"/>
          <w:color w:val="000000"/>
        </w:rPr>
      </w:pPr>
      <w:ins w:id="1836" w:author="만든 이">
        <w:r w:rsidRPr="00957191">
          <w:rPr>
            <w:color w:val="000000"/>
          </w:rPr>
          <w:t>Przechowywać w lodówce.</w:t>
        </w:r>
      </w:ins>
    </w:p>
    <w:p w14:paraId="54D8102A" w14:textId="77777777" w:rsidR="00DC4FD7" w:rsidRPr="00957191" w:rsidRDefault="00DC4FD7" w:rsidP="00DC4FD7">
      <w:pPr>
        <w:rPr>
          <w:ins w:id="1837" w:author="만든 이"/>
          <w:color w:val="000000"/>
        </w:rPr>
      </w:pPr>
      <w:ins w:id="1838" w:author="만든 이">
        <w:r w:rsidRPr="00957191">
          <w:rPr>
            <w:color w:val="000000"/>
          </w:rPr>
          <w:t>Nie zamrażać.</w:t>
        </w:r>
      </w:ins>
    </w:p>
    <w:p w14:paraId="7FF0EE6D" w14:textId="77777777" w:rsidR="00DC4FD7" w:rsidRPr="00957191" w:rsidRDefault="00DC4FD7" w:rsidP="00DC4FD7">
      <w:pPr>
        <w:rPr>
          <w:ins w:id="1839" w:author="만든 이"/>
          <w:color w:val="000000"/>
        </w:rPr>
      </w:pPr>
      <w:ins w:id="1840" w:author="만든 이">
        <w:r w:rsidRPr="00957191">
          <w:rPr>
            <w:color w:val="000000"/>
          </w:rPr>
          <w:t>Przechowywać strzykawkę w oryginalnym opakowaniu w celu ochrony przed światłem.</w:t>
        </w:r>
      </w:ins>
    </w:p>
    <w:p w14:paraId="58F7BD43" w14:textId="77777777" w:rsidR="00DC4FD7" w:rsidRPr="00957191" w:rsidRDefault="00DC4FD7" w:rsidP="00DC4FD7">
      <w:pPr>
        <w:rPr>
          <w:ins w:id="1841" w:author="만든 이"/>
          <w:color w:val="000000"/>
        </w:rPr>
      </w:pPr>
    </w:p>
    <w:p w14:paraId="3324A24F" w14:textId="77777777" w:rsidR="00DC4FD7" w:rsidRPr="00957191" w:rsidRDefault="00DC4FD7" w:rsidP="00DC4FD7">
      <w:pPr>
        <w:rPr>
          <w:ins w:id="1842" w:author="만든 이"/>
          <w:color w:val="000000"/>
        </w:rPr>
      </w:pPr>
    </w:p>
    <w:p w14:paraId="1F738AEA" w14:textId="77777777" w:rsidR="00DC4FD7" w:rsidRPr="00957191" w:rsidRDefault="00DC4FD7" w:rsidP="00DC4FD7">
      <w:pPr>
        <w:pStyle w:val="Heading1LAB"/>
        <w:rPr>
          <w:ins w:id="1843" w:author="만든 이"/>
          <w:color w:val="000000"/>
        </w:rPr>
      </w:pPr>
      <w:ins w:id="1844" w:author="만든 이">
        <w:r w:rsidRPr="00957191">
          <w:rPr>
            <w:color w:val="000000"/>
          </w:rPr>
          <w:t>10.</w:t>
        </w:r>
        <w:r w:rsidRPr="00957191">
          <w:rPr>
            <w:color w:val="000000"/>
          </w:rPr>
          <w:tab/>
          <w:t>SPECJALNE ŚRODKI OSTROŻNOŚCI DOTYCZĄCE USUWANIA NIEZUŻYTEGO PRODUKTU LECZNICZEGO LUB POCHODZĄCYCH Z NIEGO ODPADÓW, JEŚLI WŁAŚCIWE</w:t>
        </w:r>
      </w:ins>
    </w:p>
    <w:p w14:paraId="2EA50129" w14:textId="77777777" w:rsidR="00DC4FD7" w:rsidRPr="00957191" w:rsidRDefault="00DC4FD7" w:rsidP="00DC4FD7">
      <w:pPr>
        <w:keepNext/>
        <w:rPr>
          <w:ins w:id="1845" w:author="만든 이"/>
          <w:color w:val="000000"/>
        </w:rPr>
      </w:pPr>
    </w:p>
    <w:p w14:paraId="0B2A46AF" w14:textId="77777777" w:rsidR="00DC4FD7" w:rsidRPr="00957191" w:rsidRDefault="00DC4FD7" w:rsidP="00DC4FD7">
      <w:pPr>
        <w:rPr>
          <w:ins w:id="1846" w:author="만든 이"/>
          <w:color w:val="000000"/>
        </w:rPr>
      </w:pPr>
    </w:p>
    <w:p w14:paraId="6FE6514F" w14:textId="77777777" w:rsidR="00DC4FD7" w:rsidRPr="00957191" w:rsidRDefault="00DC4FD7" w:rsidP="00DC4FD7">
      <w:pPr>
        <w:pStyle w:val="Heading1LAB"/>
        <w:rPr>
          <w:ins w:id="1847" w:author="만든 이"/>
          <w:color w:val="000000"/>
        </w:rPr>
      </w:pPr>
      <w:ins w:id="1848" w:author="만든 이">
        <w:r w:rsidRPr="00957191">
          <w:rPr>
            <w:color w:val="000000"/>
          </w:rPr>
          <w:t>11.</w:t>
        </w:r>
        <w:r w:rsidRPr="00957191">
          <w:rPr>
            <w:color w:val="000000"/>
          </w:rPr>
          <w:tab/>
          <w:t>NAZWA I ADRES PODMIOTU ODPOWIEDZIALNEGO</w:t>
        </w:r>
      </w:ins>
    </w:p>
    <w:p w14:paraId="71CA2434" w14:textId="77777777" w:rsidR="00DC4FD7" w:rsidRPr="00957191" w:rsidRDefault="00DC4FD7" w:rsidP="00DC4FD7">
      <w:pPr>
        <w:keepNext/>
        <w:rPr>
          <w:ins w:id="1849" w:author="만든 이"/>
          <w:color w:val="000000"/>
        </w:rPr>
      </w:pPr>
    </w:p>
    <w:p w14:paraId="72DBDD4B" w14:textId="77777777" w:rsidR="00DC4FD7" w:rsidRPr="00957191" w:rsidRDefault="00DC4FD7" w:rsidP="00DC4FD7">
      <w:pPr>
        <w:rPr>
          <w:ins w:id="1850" w:author="만든 이"/>
        </w:rPr>
      </w:pPr>
      <w:ins w:id="1851" w:author="만든 이">
        <w:r w:rsidRPr="00957191">
          <w:t xml:space="preserve">Celltrion Healthcare Hungary Kft. </w:t>
        </w:r>
      </w:ins>
    </w:p>
    <w:p w14:paraId="77C57091" w14:textId="77777777" w:rsidR="00DC4FD7" w:rsidRPr="00957191" w:rsidRDefault="00DC4FD7" w:rsidP="00DC4FD7">
      <w:pPr>
        <w:rPr>
          <w:ins w:id="1852" w:author="만든 이"/>
          <w:lang w:val="en-US"/>
        </w:rPr>
      </w:pPr>
      <w:ins w:id="1853" w:author="만든 이">
        <w:r w:rsidRPr="00957191">
          <w:rPr>
            <w:lang w:val="en-US"/>
          </w:rPr>
          <w:t>1062 Budapest,</w:t>
        </w:r>
      </w:ins>
    </w:p>
    <w:p w14:paraId="6C7C6149" w14:textId="77777777" w:rsidR="00DC4FD7" w:rsidRPr="00957191" w:rsidRDefault="00DC4FD7" w:rsidP="00DC4FD7">
      <w:pPr>
        <w:rPr>
          <w:ins w:id="1854" w:author="만든 이"/>
          <w:lang w:val="en-US"/>
        </w:rPr>
      </w:pPr>
      <w:ins w:id="1855" w:author="만든 이">
        <w:r w:rsidRPr="00957191">
          <w:rPr>
            <w:lang w:val="en-US"/>
          </w:rPr>
          <w:t xml:space="preserve">Váci </w:t>
        </w:r>
        <w:proofErr w:type="spellStart"/>
        <w:r w:rsidRPr="00957191">
          <w:rPr>
            <w:lang w:val="en-US"/>
          </w:rPr>
          <w:t>út</w:t>
        </w:r>
        <w:proofErr w:type="spellEnd"/>
        <w:r w:rsidRPr="00957191">
          <w:rPr>
            <w:lang w:val="en-US"/>
          </w:rPr>
          <w:t xml:space="preserve"> 1-3. </w:t>
        </w:r>
        <w:proofErr w:type="spellStart"/>
        <w:r w:rsidRPr="00957191">
          <w:rPr>
            <w:lang w:val="en-US"/>
          </w:rPr>
          <w:t>WestEnd</w:t>
        </w:r>
        <w:proofErr w:type="spellEnd"/>
        <w:r w:rsidRPr="00957191">
          <w:rPr>
            <w:lang w:val="en-US"/>
          </w:rPr>
          <w:t xml:space="preserve"> Office Building B </w:t>
        </w:r>
        <w:proofErr w:type="spellStart"/>
        <w:r w:rsidRPr="00957191">
          <w:rPr>
            <w:lang w:val="en-US"/>
          </w:rPr>
          <w:t>torony</w:t>
        </w:r>
        <w:proofErr w:type="spellEnd"/>
      </w:ins>
    </w:p>
    <w:p w14:paraId="7AAD1C09" w14:textId="77777777" w:rsidR="00DC4FD7" w:rsidRPr="00957191" w:rsidRDefault="00DC4FD7" w:rsidP="00DC4FD7">
      <w:pPr>
        <w:rPr>
          <w:ins w:id="1856" w:author="만든 이"/>
          <w:color w:val="000000"/>
        </w:rPr>
      </w:pPr>
      <w:ins w:id="1857" w:author="만든 이">
        <w:r w:rsidRPr="00957191">
          <w:t>Węgry</w:t>
        </w:r>
      </w:ins>
    </w:p>
    <w:p w14:paraId="5E198279" w14:textId="77777777" w:rsidR="00DC4FD7" w:rsidRPr="00957191" w:rsidRDefault="00DC4FD7" w:rsidP="00DC4FD7">
      <w:pPr>
        <w:rPr>
          <w:ins w:id="1858" w:author="만든 이"/>
          <w:color w:val="000000"/>
        </w:rPr>
      </w:pPr>
    </w:p>
    <w:p w14:paraId="13AF49E1" w14:textId="77777777" w:rsidR="00DC4FD7" w:rsidRPr="00957191" w:rsidRDefault="00DC4FD7" w:rsidP="00DC4FD7">
      <w:pPr>
        <w:rPr>
          <w:ins w:id="1859" w:author="만든 이"/>
          <w:color w:val="000000"/>
        </w:rPr>
      </w:pPr>
    </w:p>
    <w:p w14:paraId="46B2021F" w14:textId="77777777" w:rsidR="00DC4FD7" w:rsidRPr="00957191" w:rsidRDefault="00DC4FD7" w:rsidP="00DC4FD7">
      <w:pPr>
        <w:pStyle w:val="Heading1LAB"/>
        <w:rPr>
          <w:ins w:id="1860" w:author="만든 이"/>
          <w:color w:val="000000"/>
        </w:rPr>
      </w:pPr>
      <w:ins w:id="1861" w:author="만든 이">
        <w:r w:rsidRPr="00957191">
          <w:rPr>
            <w:color w:val="000000"/>
          </w:rPr>
          <w:t>12.</w:t>
        </w:r>
        <w:r w:rsidRPr="00957191">
          <w:rPr>
            <w:color w:val="000000"/>
          </w:rPr>
          <w:tab/>
          <w:t>NUMERY POZWOLEŃ NA DOPUSZCZENIE DO OBROTU</w:t>
        </w:r>
      </w:ins>
    </w:p>
    <w:p w14:paraId="360840BF" w14:textId="77777777" w:rsidR="00DC4FD7" w:rsidRPr="00957191" w:rsidRDefault="00DC4FD7" w:rsidP="00DC4FD7">
      <w:pPr>
        <w:pStyle w:val="NormalKeep"/>
        <w:rPr>
          <w:ins w:id="1862" w:author="만든 이"/>
          <w:color w:val="000000"/>
        </w:rPr>
      </w:pPr>
    </w:p>
    <w:p w14:paraId="75A89EEC" w14:textId="1F4C7B27" w:rsidR="00DC4FD7" w:rsidRPr="00957191" w:rsidRDefault="00DC4FD7" w:rsidP="00DC4FD7">
      <w:pPr>
        <w:pStyle w:val="af0"/>
        <w:spacing w:after="0"/>
        <w:rPr>
          <w:ins w:id="1863" w:author="만든 이"/>
          <w:shd w:val="pct15" w:color="auto" w:fill="FFFFFF"/>
        </w:rPr>
      </w:pPr>
      <w:ins w:id="1864" w:author="만든 이">
        <w:r w:rsidRPr="00957191">
          <w:t xml:space="preserve">EU/1/24/1817/015 </w:t>
        </w:r>
        <w:r w:rsidRPr="00957191">
          <w:tab/>
        </w:r>
        <w:r w:rsidRPr="00957191">
          <w:tab/>
        </w:r>
        <w:r w:rsidRPr="00957191">
          <w:tab/>
        </w:r>
        <w:r w:rsidRPr="00957191">
          <w:rPr>
            <w:shd w:val="pct15" w:color="auto" w:fill="FFFFFF"/>
          </w:rPr>
          <w:t xml:space="preserve">2 </w:t>
        </w:r>
        <w:r w:rsidRPr="00957191">
          <w:rPr>
            <w:rStyle w:val="Highlight"/>
            <w:color w:val="000000"/>
          </w:rPr>
          <w:t>ampułko-strzykawk</w:t>
        </w:r>
        <w:r w:rsidR="00115F3E">
          <w:rPr>
            <w:rStyle w:val="Highlight"/>
            <w:color w:val="000000"/>
          </w:rPr>
          <w:t>i</w:t>
        </w:r>
        <w:r w:rsidRPr="00957191">
          <w:rPr>
            <w:shd w:val="pct15" w:color="auto" w:fill="FFFFFF"/>
          </w:rPr>
          <w:t xml:space="preserve"> z osłoną igły (2 x 1)</w:t>
        </w:r>
      </w:ins>
    </w:p>
    <w:p w14:paraId="60E5C522" w14:textId="6563F8FA" w:rsidR="00DC4FD7" w:rsidRPr="001F6614" w:rsidRDefault="00DC4FD7" w:rsidP="00DC4FD7">
      <w:pPr>
        <w:pStyle w:val="af0"/>
        <w:spacing w:after="0"/>
        <w:rPr>
          <w:ins w:id="1865" w:author="만든 이"/>
          <w:shd w:val="pct15" w:color="auto" w:fill="FFFFFF"/>
          <w:rPrChange w:id="1866" w:author="만든 이">
            <w:rPr>
              <w:ins w:id="1867" w:author="만든 이"/>
            </w:rPr>
          </w:rPrChange>
        </w:rPr>
      </w:pPr>
      <w:ins w:id="1868" w:author="만든 이">
        <w:r w:rsidRPr="001F6614">
          <w:rPr>
            <w:shd w:val="pct15" w:color="auto" w:fill="FFFFFF"/>
            <w:rPrChange w:id="1869" w:author="만든 이">
              <w:rPr>
                <w:highlight w:val="lightGray"/>
              </w:rPr>
            </w:rPrChange>
          </w:rPr>
          <w:t xml:space="preserve">EU/1/24/1817/016 </w:t>
        </w:r>
        <w:r w:rsidRPr="001F6614">
          <w:rPr>
            <w:shd w:val="pct15" w:color="auto" w:fill="FFFFFF"/>
            <w:rPrChange w:id="1870" w:author="만든 이">
              <w:rPr>
                <w:highlight w:val="lightGray"/>
              </w:rPr>
            </w:rPrChange>
          </w:rPr>
          <w:tab/>
        </w:r>
        <w:r w:rsidRPr="001F6614">
          <w:rPr>
            <w:shd w:val="pct15" w:color="auto" w:fill="FFFFFF"/>
            <w:rPrChange w:id="1871" w:author="만든 이">
              <w:rPr>
                <w:highlight w:val="lightGray"/>
              </w:rPr>
            </w:rPrChange>
          </w:rPr>
          <w:tab/>
        </w:r>
        <w:r w:rsidRPr="001F6614">
          <w:rPr>
            <w:shd w:val="pct15" w:color="auto" w:fill="FFFFFF"/>
            <w:rPrChange w:id="1872" w:author="만든 이">
              <w:rPr>
                <w:highlight w:val="lightGray"/>
              </w:rPr>
            </w:rPrChange>
          </w:rPr>
          <w:tab/>
          <w:t xml:space="preserve">3 </w:t>
        </w:r>
        <w:r w:rsidRPr="001F6614">
          <w:rPr>
            <w:rStyle w:val="Highlight"/>
            <w:color w:val="000000"/>
            <w:rPrChange w:id="1873" w:author="만든 이">
              <w:rPr>
                <w:rStyle w:val="Highlight"/>
                <w:color w:val="000000"/>
                <w:highlight w:val="lightGray"/>
              </w:rPr>
            </w:rPrChange>
          </w:rPr>
          <w:t>ampułko-strzykawk</w:t>
        </w:r>
        <w:r w:rsidR="00115F3E">
          <w:rPr>
            <w:rStyle w:val="Highlight"/>
            <w:color w:val="000000"/>
          </w:rPr>
          <w:t>i</w:t>
        </w:r>
        <w:r w:rsidRPr="001F6614">
          <w:rPr>
            <w:shd w:val="pct15" w:color="auto" w:fill="FFFFFF"/>
            <w:rPrChange w:id="1874" w:author="만든 이">
              <w:rPr>
                <w:highlight w:val="lightGray"/>
              </w:rPr>
            </w:rPrChange>
          </w:rPr>
          <w:t xml:space="preserve"> z osłoną igły (3 x 1)</w:t>
        </w:r>
      </w:ins>
    </w:p>
    <w:p w14:paraId="69C89DDD" w14:textId="77777777" w:rsidR="00DC4FD7" w:rsidRPr="001F6614" w:rsidRDefault="00DC4FD7" w:rsidP="00DC4FD7">
      <w:pPr>
        <w:pStyle w:val="af0"/>
        <w:spacing w:after="0"/>
        <w:rPr>
          <w:ins w:id="1875" w:author="만든 이"/>
          <w:shd w:val="pct15" w:color="auto" w:fill="FFFFFF"/>
          <w:rPrChange w:id="1876" w:author="만든 이">
            <w:rPr>
              <w:ins w:id="1877" w:author="만든 이"/>
            </w:rPr>
          </w:rPrChange>
        </w:rPr>
      </w:pPr>
      <w:ins w:id="1878" w:author="만든 이">
        <w:r w:rsidRPr="001F6614">
          <w:rPr>
            <w:shd w:val="pct15" w:color="auto" w:fill="FFFFFF"/>
            <w:rPrChange w:id="1879" w:author="만든 이">
              <w:rPr>
                <w:highlight w:val="lightGray"/>
              </w:rPr>
            </w:rPrChange>
          </w:rPr>
          <w:t xml:space="preserve">EU/1/24/1817/017 </w:t>
        </w:r>
        <w:r w:rsidRPr="001F6614">
          <w:rPr>
            <w:shd w:val="pct15" w:color="auto" w:fill="FFFFFF"/>
            <w:rPrChange w:id="1880" w:author="만든 이">
              <w:rPr>
                <w:highlight w:val="lightGray"/>
              </w:rPr>
            </w:rPrChange>
          </w:rPr>
          <w:tab/>
        </w:r>
        <w:r w:rsidRPr="001F6614">
          <w:rPr>
            <w:shd w:val="pct15" w:color="auto" w:fill="FFFFFF"/>
            <w:rPrChange w:id="1881" w:author="만든 이">
              <w:rPr>
                <w:highlight w:val="lightGray"/>
              </w:rPr>
            </w:rPrChange>
          </w:rPr>
          <w:tab/>
        </w:r>
        <w:r w:rsidRPr="001F6614">
          <w:rPr>
            <w:shd w:val="pct15" w:color="auto" w:fill="FFFFFF"/>
            <w:rPrChange w:id="1882" w:author="만든 이">
              <w:rPr>
                <w:highlight w:val="lightGray"/>
              </w:rPr>
            </w:rPrChange>
          </w:rPr>
          <w:tab/>
          <w:t xml:space="preserve">6 </w:t>
        </w:r>
        <w:r w:rsidRPr="001F6614">
          <w:rPr>
            <w:rStyle w:val="Highlight"/>
            <w:color w:val="000000"/>
            <w:rPrChange w:id="1883" w:author="만든 이">
              <w:rPr>
                <w:rStyle w:val="Highlight"/>
                <w:color w:val="000000"/>
                <w:highlight w:val="lightGray"/>
              </w:rPr>
            </w:rPrChange>
          </w:rPr>
          <w:t>ampułko-strzykawek</w:t>
        </w:r>
        <w:r w:rsidRPr="001F6614">
          <w:rPr>
            <w:shd w:val="pct15" w:color="auto" w:fill="FFFFFF"/>
            <w:rPrChange w:id="1884" w:author="만든 이">
              <w:rPr>
                <w:highlight w:val="lightGray"/>
              </w:rPr>
            </w:rPrChange>
          </w:rPr>
          <w:t xml:space="preserve"> z osłoną igły (6 x 1)</w:t>
        </w:r>
      </w:ins>
    </w:p>
    <w:p w14:paraId="505D126F" w14:textId="77777777" w:rsidR="00DC4FD7" w:rsidRPr="00957191" w:rsidRDefault="00DC4FD7" w:rsidP="00DC4FD7">
      <w:pPr>
        <w:rPr>
          <w:ins w:id="1885" w:author="만든 이"/>
          <w:color w:val="000000"/>
        </w:rPr>
      </w:pPr>
    </w:p>
    <w:p w14:paraId="1D98FC6D" w14:textId="77777777" w:rsidR="00DC4FD7" w:rsidRPr="00957191" w:rsidRDefault="00DC4FD7" w:rsidP="00DC4FD7">
      <w:pPr>
        <w:rPr>
          <w:ins w:id="1886" w:author="만든 이"/>
          <w:color w:val="000000"/>
        </w:rPr>
      </w:pPr>
    </w:p>
    <w:p w14:paraId="11189BBF" w14:textId="77777777" w:rsidR="00DC4FD7" w:rsidRPr="001F6614" w:rsidRDefault="00DC4FD7" w:rsidP="00DC4FD7">
      <w:pPr>
        <w:pStyle w:val="Heading1LAB"/>
        <w:rPr>
          <w:ins w:id="1887" w:author="만든 이"/>
          <w:color w:val="000000"/>
          <w:lang w:val="en-US"/>
          <w:rPrChange w:id="1888" w:author="만든 이">
            <w:rPr>
              <w:ins w:id="1889" w:author="만든 이"/>
              <w:color w:val="000000"/>
              <w:lang w:val="en-GB"/>
            </w:rPr>
          </w:rPrChange>
        </w:rPr>
      </w:pPr>
      <w:ins w:id="1890" w:author="만든 이">
        <w:r w:rsidRPr="00957191">
          <w:rPr>
            <w:color w:val="000000"/>
            <w:lang w:val="nb-NO"/>
          </w:rPr>
          <w:t>13.</w:t>
        </w:r>
        <w:r w:rsidRPr="00957191">
          <w:rPr>
            <w:color w:val="000000"/>
            <w:lang w:val="nb-NO"/>
          </w:rPr>
          <w:tab/>
          <w:t>NUMER SERII</w:t>
        </w:r>
      </w:ins>
    </w:p>
    <w:p w14:paraId="781BA010" w14:textId="77777777" w:rsidR="00DC4FD7" w:rsidRPr="001F6614" w:rsidRDefault="00DC4FD7" w:rsidP="00DC4FD7">
      <w:pPr>
        <w:pStyle w:val="NormalKeep"/>
        <w:rPr>
          <w:ins w:id="1891" w:author="만든 이"/>
          <w:color w:val="000000"/>
          <w:lang w:val="nb-NO"/>
          <w:rPrChange w:id="1892" w:author="만든 이">
            <w:rPr>
              <w:ins w:id="1893" w:author="만든 이"/>
              <w:color w:val="000000"/>
              <w:lang w:val="en-GB"/>
            </w:rPr>
          </w:rPrChange>
        </w:rPr>
      </w:pPr>
    </w:p>
    <w:p w14:paraId="56D8700F" w14:textId="77777777" w:rsidR="00DC4FD7" w:rsidRPr="001F6614" w:rsidRDefault="00DC4FD7" w:rsidP="00DC4FD7">
      <w:pPr>
        <w:rPr>
          <w:ins w:id="1894" w:author="만든 이"/>
          <w:color w:val="000000"/>
          <w:lang w:val="en-US"/>
          <w:rPrChange w:id="1895" w:author="만든 이">
            <w:rPr>
              <w:ins w:id="1896" w:author="만든 이"/>
              <w:color w:val="000000"/>
              <w:lang w:val="en-GB"/>
            </w:rPr>
          </w:rPrChange>
        </w:rPr>
      </w:pPr>
      <w:ins w:id="1897" w:author="만든 이">
        <w:r w:rsidRPr="001F6614">
          <w:rPr>
            <w:color w:val="000000"/>
            <w:lang w:val="nb-NO"/>
            <w:rPrChange w:id="1898" w:author="만든 이">
              <w:rPr>
                <w:color w:val="000000"/>
                <w:lang w:val="en-GB"/>
              </w:rPr>
            </w:rPrChange>
          </w:rPr>
          <w:t>Nr serii (Lot)</w:t>
        </w:r>
      </w:ins>
    </w:p>
    <w:p w14:paraId="484FDF2B" w14:textId="77777777" w:rsidR="00DC4FD7" w:rsidRPr="00957191" w:rsidRDefault="00DC4FD7" w:rsidP="00DC4FD7">
      <w:pPr>
        <w:rPr>
          <w:ins w:id="1899" w:author="만든 이"/>
          <w:color w:val="000000"/>
          <w:lang w:val="nb-NO"/>
        </w:rPr>
      </w:pPr>
    </w:p>
    <w:p w14:paraId="3B3147CB" w14:textId="77777777" w:rsidR="00DC4FD7" w:rsidRPr="00957191" w:rsidRDefault="00DC4FD7" w:rsidP="00DC4FD7">
      <w:pPr>
        <w:rPr>
          <w:ins w:id="1900" w:author="만든 이"/>
          <w:color w:val="000000"/>
          <w:lang w:val="nb-NO"/>
        </w:rPr>
      </w:pPr>
    </w:p>
    <w:p w14:paraId="6C9C020C" w14:textId="77777777" w:rsidR="00DC4FD7" w:rsidRPr="00957191" w:rsidRDefault="00DC4FD7" w:rsidP="00DC4FD7">
      <w:pPr>
        <w:pStyle w:val="Heading1LAB"/>
        <w:rPr>
          <w:ins w:id="1901" w:author="만든 이"/>
          <w:color w:val="000000"/>
        </w:rPr>
      </w:pPr>
      <w:ins w:id="1902" w:author="만든 이">
        <w:r w:rsidRPr="00957191">
          <w:rPr>
            <w:color w:val="000000"/>
          </w:rPr>
          <w:t>14.</w:t>
        </w:r>
        <w:r w:rsidRPr="00957191">
          <w:rPr>
            <w:color w:val="000000"/>
          </w:rPr>
          <w:tab/>
          <w:t>OGÓLNA KATEGORIA DOSTĘPNOŚCI</w:t>
        </w:r>
      </w:ins>
    </w:p>
    <w:p w14:paraId="38077541" w14:textId="77777777" w:rsidR="00DC4FD7" w:rsidRPr="00957191" w:rsidRDefault="00DC4FD7" w:rsidP="00DC4FD7">
      <w:pPr>
        <w:pStyle w:val="NormalKeep"/>
        <w:rPr>
          <w:ins w:id="1903" w:author="만든 이"/>
          <w:color w:val="000000"/>
        </w:rPr>
      </w:pPr>
    </w:p>
    <w:p w14:paraId="112A11DD" w14:textId="77777777" w:rsidR="00DC4FD7" w:rsidRPr="00957191" w:rsidRDefault="00DC4FD7" w:rsidP="00DC4FD7">
      <w:pPr>
        <w:rPr>
          <w:ins w:id="1904" w:author="만든 이"/>
          <w:color w:val="000000"/>
        </w:rPr>
      </w:pPr>
    </w:p>
    <w:p w14:paraId="15FBF732" w14:textId="77777777" w:rsidR="00DC4FD7" w:rsidRPr="00957191" w:rsidRDefault="00DC4FD7" w:rsidP="00DC4FD7">
      <w:pPr>
        <w:pStyle w:val="Heading1LAB"/>
        <w:rPr>
          <w:ins w:id="1905" w:author="만든 이"/>
          <w:color w:val="000000"/>
        </w:rPr>
      </w:pPr>
      <w:ins w:id="1906" w:author="만든 이">
        <w:r w:rsidRPr="00957191">
          <w:rPr>
            <w:color w:val="000000"/>
          </w:rPr>
          <w:t>15.</w:t>
        </w:r>
        <w:r w:rsidRPr="00957191">
          <w:rPr>
            <w:color w:val="000000"/>
          </w:rPr>
          <w:tab/>
          <w:t>INSTRUKCJA UŻYCIA</w:t>
        </w:r>
      </w:ins>
    </w:p>
    <w:p w14:paraId="7E46FD92" w14:textId="77777777" w:rsidR="00DC4FD7" w:rsidRPr="00957191" w:rsidRDefault="00DC4FD7" w:rsidP="00DC4FD7">
      <w:pPr>
        <w:pStyle w:val="NormalKeep"/>
        <w:rPr>
          <w:ins w:id="1907" w:author="만든 이"/>
          <w:color w:val="000000"/>
        </w:rPr>
      </w:pPr>
    </w:p>
    <w:p w14:paraId="047AC407" w14:textId="77777777" w:rsidR="00DC4FD7" w:rsidRPr="00957191" w:rsidRDefault="00DC4FD7" w:rsidP="00DC4FD7">
      <w:pPr>
        <w:rPr>
          <w:ins w:id="1908" w:author="만든 이"/>
          <w:color w:val="000000"/>
        </w:rPr>
      </w:pPr>
    </w:p>
    <w:p w14:paraId="74BEE8ED" w14:textId="77777777" w:rsidR="00DC4FD7" w:rsidRPr="00957191" w:rsidRDefault="00DC4FD7" w:rsidP="00DC4FD7">
      <w:pPr>
        <w:pStyle w:val="Heading1LAB"/>
        <w:rPr>
          <w:ins w:id="1909" w:author="만든 이"/>
          <w:color w:val="000000"/>
        </w:rPr>
      </w:pPr>
      <w:ins w:id="1910" w:author="만든 이">
        <w:r w:rsidRPr="00957191">
          <w:rPr>
            <w:color w:val="000000"/>
          </w:rPr>
          <w:t>16.</w:t>
        </w:r>
        <w:r w:rsidRPr="00957191">
          <w:rPr>
            <w:color w:val="000000"/>
          </w:rPr>
          <w:tab/>
          <w:t>INFORMACJA PODANA SYSTEMEM BRAILLE’A</w:t>
        </w:r>
      </w:ins>
    </w:p>
    <w:p w14:paraId="5AFAC8A1" w14:textId="77777777" w:rsidR="00DC4FD7" w:rsidRPr="00957191" w:rsidRDefault="00DC4FD7" w:rsidP="00DC4FD7">
      <w:pPr>
        <w:pStyle w:val="NormalKeep"/>
        <w:rPr>
          <w:ins w:id="1911" w:author="만든 이"/>
          <w:color w:val="000000"/>
        </w:rPr>
      </w:pPr>
    </w:p>
    <w:p w14:paraId="61EF9E21" w14:textId="77777777" w:rsidR="00DC4FD7" w:rsidRPr="00957191" w:rsidRDefault="00DC4FD7" w:rsidP="00DC4FD7">
      <w:pPr>
        <w:rPr>
          <w:ins w:id="1912" w:author="만든 이"/>
          <w:color w:val="000000"/>
        </w:rPr>
      </w:pPr>
      <w:ins w:id="1913" w:author="만든 이">
        <w:r w:rsidRPr="00957191">
          <w:rPr>
            <w:color w:val="000000"/>
          </w:rPr>
          <w:t>Omlyclo 300 mg</w:t>
        </w:r>
      </w:ins>
    </w:p>
    <w:p w14:paraId="4092496E" w14:textId="77777777" w:rsidR="00DC4FD7" w:rsidRPr="00957191" w:rsidRDefault="00DC4FD7" w:rsidP="00DC4FD7">
      <w:pPr>
        <w:rPr>
          <w:ins w:id="1914" w:author="만든 이"/>
          <w:color w:val="000000"/>
        </w:rPr>
      </w:pPr>
    </w:p>
    <w:p w14:paraId="4717DAF3" w14:textId="77777777" w:rsidR="00DC4FD7" w:rsidRPr="00957191" w:rsidRDefault="00DC4FD7" w:rsidP="00DC4FD7">
      <w:pPr>
        <w:rPr>
          <w:ins w:id="1915" w:author="만든 이"/>
          <w:color w:val="000000"/>
        </w:rPr>
      </w:pPr>
    </w:p>
    <w:p w14:paraId="79377BE2" w14:textId="77777777" w:rsidR="00DC4FD7" w:rsidRPr="00957191" w:rsidRDefault="00DC4FD7" w:rsidP="00DC4FD7">
      <w:pPr>
        <w:pStyle w:val="Heading1LAB"/>
        <w:rPr>
          <w:ins w:id="1916" w:author="만든 이"/>
          <w:color w:val="000000"/>
        </w:rPr>
      </w:pPr>
      <w:ins w:id="1917" w:author="만든 이">
        <w:r w:rsidRPr="00957191">
          <w:rPr>
            <w:color w:val="000000"/>
          </w:rPr>
          <w:t>17.</w:t>
        </w:r>
        <w:r w:rsidRPr="00957191">
          <w:rPr>
            <w:color w:val="000000"/>
          </w:rPr>
          <w:tab/>
          <w:t>NIEPOWTARZALNY IDENTYFIKATOR – KOD 2D</w:t>
        </w:r>
      </w:ins>
    </w:p>
    <w:p w14:paraId="6098849C" w14:textId="77777777" w:rsidR="00DC4FD7" w:rsidRPr="00957191" w:rsidRDefault="00DC4FD7" w:rsidP="00DC4FD7">
      <w:pPr>
        <w:pStyle w:val="NormalKeep"/>
        <w:rPr>
          <w:ins w:id="1918" w:author="만든 이"/>
          <w:color w:val="000000"/>
        </w:rPr>
      </w:pPr>
    </w:p>
    <w:p w14:paraId="56244A15" w14:textId="77777777" w:rsidR="00DC4FD7" w:rsidRPr="00957191" w:rsidRDefault="00DC4FD7" w:rsidP="00DC4FD7">
      <w:pPr>
        <w:rPr>
          <w:ins w:id="1919" w:author="만든 이"/>
          <w:rStyle w:val="Highlight"/>
          <w:color w:val="000000"/>
        </w:rPr>
      </w:pPr>
      <w:ins w:id="1920" w:author="만든 이">
        <w:r w:rsidRPr="00957191">
          <w:rPr>
            <w:rStyle w:val="Highlight"/>
            <w:color w:val="000000"/>
          </w:rPr>
          <w:t>Obejmuje kod 2D będący nośnikiem niepowtarzalnego identyfikatora.</w:t>
        </w:r>
      </w:ins>
    </w:p>
    <w:p w14:paraId="493AF9AB" w14:textId="77777777" w:rsidR="00DC4FD7" w:rsidRPr="00957191" w:rsidRDefault="00DC4FD7" w:rsidP="00DC4FD7">
      <w:pPr>
        <w:rPr>
          <w:ins w:id="1921" w:author="만든 이"/>
          <w:color w:val="000000"/>
        </w:rPr>
      </w:pPr>
    </w:p>
    <w:p w14:paraId="7689007E" w14:textId="77777777" w:rsidR="00DC4FD7" w:rsidRPr="00957191" w:rsidRDefault="00DC4FD7" w:rsidP="00DC4FD7">
      <w:pPr>
        <w:rPr>
          <w:ins w:id="1922" w:author="만든 이"/>
          <w:color w:val="000000"/>
        </w:rPr>
      </w:pPr>
    </w:p>
    <w:p w14:paraId="00E4C6C8" w14:textId="77777777" w:rsidR="00DC4FD7" w:rsidRPr="00957191" w:rsidRDefault="00DC4FD7" w:rsidP="00DC4FD7">
      <w:pPr>
        <w:pStyle w:val="Heading1LAB"/>
        <w:rPr>
          <w:ins w:id="1923" w:author="만든 이"/>
          <w:color w:val="000000"/>
        </w:rPr>
      </w:pPr>
      <w:ins w:id="1924" w:author="만든 이">
        <w:r w:rsidRPr="00957191">
          <w:rPr>
            <w:color w:val="000000"/>
          </w:rPr>
          <w:t>18.</w:t>
        </w:r>
        <w:r w:rsidRPr="00957191">
          <w:rPr>
            <w:color w:val="000000"/>
          </w:rPr>
          <w:tab/>
          <w:t>NIEPOWTARZALNY IDENTYFIKATOR – DANE CZYTELNE DLA CZŁOWIEKA</w:t>
        </w:r>
      </w:ins>
    </w:p>
    <w:p w14:paraId="63AA9470" w14:textId="77777777" w:rsidR="00DC4FD7" w:rsidRPr="00957191" w:rsidRDefault="00DC4FD7" w:rsidP="00DC4FD7">
      <w:pPr>
        <w:pStyle w:val="NormalKeep"/>
        <w:rPr>
          <w:ins w:id="1925" w:author="만든 이"/>
          <w:color w:val="000000"/>
        </w:rPr>
      </w:pPr>
    </w:p>
    <w:p w14:paraId="220D65DB" w14:textId="77777777" w:rsidR="00DC4FD7" w:rsidRPr="00957191" w:rsidRDefault="00DC4FD7" w:rsidP="00DC4FD7">
      <w:pPr>
        <w:pStyle w:val="NormalKeep"/>
        <w:rPr>
          <w:ins w:id="1926" w:author="만든 이"/>
          <w:color w:val="000000"/>
        </w:rPr>
      </w:pPr>
      <w:ins w:id="1927" w:author="만든 이">
        <w:r w:rsidRPr="00957191">
          <w:rPr>
            <w:color w:val="000000"/>
          </w:rPr>
          <w:t>PC</w:t>
        </w:r>
      </w:ins>
    </w:p>
    <w:p w14:paraId="77094757" w14:textId="77777777" w:rsidR="00DC4FD7" w:rsidRPr="00957191" w:rsidRDefault="00DC4FD7" w:rsidP="00DC4FD7">
      <w:pPr>
        <w:pStyle w:val="NormalKeep"/>
        <w:rPr>
          <w:ins w:id="1928" w:author="만든 이"/>
          <w:color w:val="000000"/>
        </w:rPr>
      </w:pPr>
      <w:ins w:id="1929" w:author="만든 이">
        <w:r w:rsidRPr="00957191">
          <w:rPr>
            <w:color w:val="000000"/>
          </w:rPr>
          <w:t>SN</w:t>
        </w:r>
      </w:ins>
    </w:p>
    <w:p w14:paraId="3A02CB11" w14:textId="77777777" w:rsidR="00DC4FD7" w:rsidRPr="00957191" w:rsidRDefault="00DC4FD7" w:rsidP="00DC4FD7">
      <w:pPr>
        <w:pStyle w:val="NormalKeep"/>
        <w:rPr>
          <w:ins w:id="1930" w:author="만든 이"/>
          <w:color w:val="000000"/>
        </w:rPr>
      </w:pPr>
      <w:ins w:id="1931" w:author="만든 이">
        <w:r w:rsidRPr="00957191">
          <w:rPr>
            <w:color w:val="000000"/>
          </w:rPr>
          <w:t>NN</w:t>
        </w:r>
      </w:ins>
    </w:p>
    <w:p w14:paraId="18352BC3" w14:textId="77777777" w:rsidR="00DC4FD7" w:rsidRPr="00957191" w:rsidRDefault="00DC4FD7" w:rsidP="00DC4FD7">
      <w:pPr>
        <w:pStyle w:val="Heading1LAB"/>
        <w:ind w:left="0" w:firstLine="0"/>
        <w:rPr>
          <w:ins w:id="1932" w:author="만든 이"/>
          <w:color w:val="000000"/>
        </w:rPr>
      </w:pPr>
      <w:ins w:id="1933" w:author="만든 이">
        <w:r w:rsidRPr="001F6614">
          <w:rPr>
            <w:rPrChange w:id="1934" w:author="만든 이">
              <w:rPr>
                <w:color w:val="000000"/>
              </w:rPr>
            </w:rPrChange>
          </w:rPr>
          <w:br w:type="page"/>
        </w:r>
        <w:r w:rsidRPr="00957191">
          <w:rPr>
            <w:color w:val="000000"/>
          </w:rPr>
          <w:lastRenderedPageBreak/>
          <w:t xml:space="preserve">INFORMACJE ZAMIESZCZANE NA OPAKOWANIACH ZEWNĘTRZNYCH </w:t>
        </w:r>
      </w:ins>
    </w:p>
    <w:p w14:paraId="4ADC907C" w14:textId="77777777" w:rsidR="00DC4FD7" w:rsidRPr="00957191" w:rsidRDefault="00DC4FD7" w:rsidP="00DC4FD7">
      <w:pPr>
        <w:pStyle w:val="Heading1LAB"/>
        <w:rPr>
          <w:ins w:id="1935" w:author="만든 이"/>
          <w:color w:val="000000"/>
        </w:rPr>
      </w:pPr>
    </w:p>
    <w:p w14:paraId="0A9FCB2D" w14:textId="77777777" w:rsidR="00DC4FD7" w:rsidRPr="00957191" w:rsidRDefault="00DC4FD7" w:rsidP="00DC4FD7">
      <w:pPr>
        <w:pStyle w:val="Heading1LAB"/>
        <w:ind w:left="0" w:firstLine="0"/>
        <w:rPr>
          <w:ins w:id="1936" w:author="만든 이"/>
          <w:color w:val="000000"/>
        </w:rPr>
      </w:pPr>
      <w:ins w:id="1937" w:author="만든 이">
        <w:r w:rsidRPr="00957191">
          <w:rPr>
            <w:color w:val="000000"/>
          </w:rPr>
          <w:t xml:space="preserve">PUDEŁKO TEKTUROWE DLA OPAKOWANIA POŚREDNIEGO WCHODZĄCEGO W SKŁAD OPAKOWAŃ ZBIORCZYCH (BEZ BLUE BOX) </w:t>
        </w:r>
      </w:ins>
    </w:p>
    <w:p w14:paraId="2F4246EE" w14:textId="77777777" w:rsidR="00DC4FD7" w:rsidRPr="00957191" w:rsidRDefault="00DC4FD7" w:rsidP="00DC4FD7">
      <w:pPr>
        <w:pStyle w:val="NormalKeep"/>
        <w:rPr>
          <w:ins w:id="1938" w:author="만든 이"/>
          <w:color w:val="000000"/>
        </w:rPr>
      </w:pPr>
    </w:p>
    <w:p w14:paraId="1CA7DA2D" w14:textId="77777777" w:rsidR="00DC4FD7" w:rsidRPr="00957191" w:rsidRDefault="00DC4FD7" w:rsidP="00DC4FD7">
      <w:pPr>
        <w:rPr>
          <w:ins w:id="1939" w:author="만든 이"/>
          <w:color w:val="000000"/>
        </w:rPr>
      </w:pPr>
    </w:p>
    <w:p w14:paraId="6E69AF49" w14:textId="77777777" w:rsidR="00DC4FD7" w:rsidRPr="00957191" w:rsidRDefault="00DC4FD7" w:rsidP="00DC4FD7">
      <w:pPr>
        <w:pStyle w:val="Heading1LAB"/>
        <w:rPr>
          <w:ins w:id="1940" w:author="만든 이"/>
          <w:color w:val="000000"/>
        </w:rPr>
      </w:pPr>
      <w:ins w:id="1941" w:author="만든 이">
        <w:r w:rsidRPr="00957191">
          <w:rPr>
            <w:color w:val="000000"/>
          </w:rPr>
          <w:t>1.</w:t>
        </w:r>
        <w:r w:rsidRPr="00957191">
          <w:rPr>
            <w:color w:val="000000"/>
          </w:rPr>
          <w:tab/>
          <w:t>NAZWA PRODUKTU LECZNICZEGO</w:t>
        </w:r>
      </w:ins>
    </w:p>
    <w:p w14:paraId="67767389" w14:textId="77777777" w:rsidR="00DC4FD7" w:rsidRPr="00957191" w:rsidRDefault="00DC4FD7" w:rsidP="00DC4FD7">
      <w:pPr>
        <w:pStyle w:val="NormalKeep"/>
        <w:rPr>
          <w:ins w:id="1942" w:author="만든 이"/>
          <w:color w:val="000000"/>
        </w:rPr>
      </w:pPr>
    </w:p>
    <w:p w14:paraId="463B3DE3" w14:textId="77777777" w:rsidR="00DC4FD7" w:rsidRPr="00957191" w:rsidRDefault="00DC4FD7" w:rsidP="00DC4FD7">
      <w:pPr>
        <w:rPr>
          <w:ins w:id="1943" w:author="만든 이"/>
          <w:color w:val="000000"/>
        </w:rPr>
      </w:pPr>
      <w:ins w:id="1944" w:author="만든 이">
        <w:r w:rsidRPr="00957191">
          <w:rPr>
            <w:color w:val="000000"/>
          </w:rPr>
          <w:t>Omlyclo 300 mg roztwór do wstrzykiwań w ampułko-strzykawce</w:t>
        </w:r>
      </w:ins>
    </w:p>
    <w:p w14:paraId="69C2159D" w14:textId="77777777" w:rsidR="00DC4FD7" w:rsidRPr="00957191" w:rsidRDefault="00DC4FD7" w:rsidP="00DC4FD7">
      <w:pPr>
        <w:rPr>
          <w:ins w:id="1945" w:author="만든 이"/>
          <w:color w:val="000000"/>
        </w:rPr>
      </w:pPr>
      <w:ins w:id="1946" w:author="만든 이">
        <w:r w:rsidRPr="00957191">
          <w:rPr>
            <w:color w:val="000000"/>
          </w:rPr>
          <w:t>omalizumab</w:t>
        </w:r>
      </w:ins>
    </w:p>
    <w:p w14:paraId="55C4144E" w14:textId="77777777" w:rsidR="00DC4FD7" w:rsidRPr="00957191" w:rsidRDefault="00DC4FD7" w:rsidP="00DC4FD7">
      <w:pPr>
        <w:rPr>
          <w:ins w:id="1947" w:author="만든 이"/>
          <w:color w:val="000000"/>
        </w:rPr>
      </w:pPr>
    </w:p>
    <w:p w14:paraId="5E4BE03B" w14:textId="77777777" w:rsidR="00DC4FD7" w:rsidRPr="00957191" w:rsidRDefault="00DC4FD7" w:rsidP="00DC4FD7">
      <w:pPr>
        <w:rPr>
          <w:ins w:id="1948" w:author="만든 이"/>
          <w:color w:val="000000"/>
        </w:rPr>
      </w:pPr>
    </w:p>
    <w:p w14:paraId="1FE626DB" w14:textId="77777777" w:rsidR="00DC4FD7" w:rsidRPr="00957191" w:rsidRDefault="00DC4FD7" w:rsidP="00DC4FD7">
      <w:pPr>
        <w:pStyle w:val="Heading1LAB"/>
        <w:rPr>
          <w:ins w:id="1949" w:author="만든 이"/>
          <w:color w:val="000000"/>
        </w:rPr>
      </w:pPr>
      <w:ins w:id="1950" w:author="만든 이">
        <w:r w:rsidRPr="00957191">
          <w:rPr>
            <w:color w:val="000000"/>
          </w:rPr>
          <w:t>2.</w:t>
        </w:r>
        <w:r w:rsidRPr="00957191">
          <w:rPr>
            <w:color w:val="000000"/>
          </w:rPr>
          <w:tab/>
          <w:t>ZAWARTOŚĆ SUBSTANCJI CZYNNEJ</w:t>
        </w:r>
      </w:ins>
    </w:p>
    <w:p w14:paraId="5B6D56DB" w14:textId="77777777" w:rsidR="00DC4FD7" w:rsidRPr="00957191" w:rsidRDefault="00DC4FD7" w:rsidP="00DC4FD7">
      <w:pPr>
        <w:pStyle w:val="NormalKeep"/>
        <w:rPr>
          <w:ins w:id="1951" w:author="만든 이"/>
          <w:color w:val="000000"/>
        </w:rPr>
      </w:pPr>
    </w:p>
    <w:p w14:paraId="0CA9EB59" w14:textId="77777777" w:rsidR="00DC4FD7" w:rsidRPr="00957191" w:rsidRDefault="00DC4FD7" w:rsidP="00DC4FD7">
      <w:pPr>
        <w:rPr>
          <w:ins w:id="1952" w:author="만든 이"/>
          <w:color w:val="000000"/>
        </w:rPr>
      </w:pPr>
      <w:ins w:id="1953" w:author="만든 이">
        <w:r w:rsidRPr="00957191">
          <w:rPr>
            <w:color w:val="000000"/>
          </w:rPr>
          <w:t>Jedna ampułko-strzykawka 2 ml zawiera 300 mg omalizumabu.</w:t>
        </w:r>
      </w:ins>
    </w:p>
    <w:p w14:paraId="6DB67C5D" w14:textId="77777777" w:rsidR="00DC4FD7" w:rsidRPr="00957191" w:rsidRDefault="00DC4FD7" w:rsidP="00DC4FD7">
      <w:pPr>
        <w:rPr>
          <w:ins w:id="1954" w:author="만든 이"/>
          <w:color w:val="000000"/>
        </w:rPr>
      </w:pPr>
    </w:p>
    <w:p w14:paraId="0CCDDD1F" w14:textId="77777777" w:rsidR="00DC4FD7" w:rsidRPr="00957191" w:rsidRDefault="00DC4FD7" w:rsidP="00DC4FD7">
      <w:pPr>
        <w:rPr>
          <w:ins w:id="1955" w:author="만든 이"/>
          <w:color w:val="000000"/>
        </w:rPr>
      </w:pPr>
    </w:p>
    <w:p w14:paraId="50A89FF0" w14:textId="77777777" w:rsidR="00DC4FD7" w:rsidRPr="00957191" w:rsidRDefault="00DC4FD7" w:rsidP="00DC4FD7">
      <w:pPr>
        <w:pStyle w:val="Heading1LAB"/>
        <w:rPr>
          <w:ins w:id="1956" w:author="만든 이"/>
          <w:color w:val="000000"/>
        </w:rPr>
      </w:pPr>
      <w:ins w:id="1957" w:author="만든 이">
        <w:r w:rsidRPr="00957191">
          <w:rPr>
            <w:color w:val="000000"/>
          </w:rPr>
          <w:t>3.</w:t>
        </w:r>
        <w:r w:rsidRPr="00957191">
          <w:rPr>
            <w:color w:val="000000"/>
          </w:rPr>
          <w:tab/>
          <w:t>WYKAZ SUBSTANCJI POMOCNICZYCH</w:t>
        </w:r>
      </w:ins>
    </w:p>
    <w:p w14:paraId="700CA46F" w14:textId="77777777" w:rsidR="00DC4FD7" w:rsidRPr="00957191" w:rsidRDefault="00DC4FD7" w:rsidP="00DC4FD7">
      <w:pPr>
        <w:pStyle w:val="NormalKeep"/>
        <w:rPr>
          <w:ins w:id="1958" w:author="만든 이"/>
          <w:color w:val="000000"/>
        </w:rPr>
      </w:pPr>
    </w:p>
    <w:p w14:paraId="300D25E5" w14:textId="77777777" w:rsidR="00DC4FD7" w:rsidRPr="00957191" w:rsidRDefault="00DC4FD7" w:rsidP="00DC4FD7">
      <w:pPr>
        <w:rPr>
          <w:ins w:id="1959" w:author="만든 이"/>
          <w:rStyle w:val="Highlight"/>
        </w:rPr>
      </w:pPr>
      <w:ins w:id="1960" w:author="만든 이">
        <w:r w:rsidRPr="001F6614">
          <w:rPr>
            <w:color w:val="000000"/>
            <w:rPrChange w:id="1961" w:author="만든 이">
              <w:rPr>
                <w:color w:val="000000"/>
                <w:shd w:val="pct15" w:color="auto" w:fill="FFFFFF"/>
              </w:rPr>
            </w:rPrChange>
          </w:rPr>
          <w:t xml:space="preserve">Substancje pomocnicze: L-argininy chlorowodorek, L-histydyny chlorowodorek jednowodny, L-histydyna, polisorbat 20 (E 432), woda do wstrzykiwań. </w:t>
        </w:r>
        <w:r w:rsidRPr="00957191">
          <w:rPr>
            <w:rStyle w:val="Highlight"/>
            <w:color w:val="000000"/>
          </w:rPr>
          <w:t>Więcej informacji znajduje się w ulotce dla pacjenta.</w:t>
        </w:r>
      </w:ins>
    </w:p>
    <w:p w14:paraId="03738781" w14:textId="77777777" w:rsidR="00DC4FD7" w:rsidRPr="00957191" w:rsidRDefault="00DC4FD7" w:rsidP="00DC4FD7">
      <w:pPr>
        <w:rPr>
          <w:ins w:id="1962" w:author="만든 이"/>
          <w:color w:val="000000"/>
        </w:rPr>
      </w:pPr>
    </w:p>
    <w:p w14:paraId="02221404" w14:textId="77777777" w:rsidR="00DC4FD7" w:rsidRPr="00957191" w:rsidRDefault="00DC4FD7" w:rsidP="00DC4FD7">
      <w:pPr>
        <w:rPr>
          <w:ins w:id="1963" w:author="만든 이"/>
          <w:color w:val="000000"/>
        </w:rPr>
      </w:pPr>
    </w:p>
    <w:p w14:paraId="7066A11C" w14:textId="77777777" w:rsidR="00DC4FD7" w:rsidRPr="00957191" w:rsidRDefault="00DC4FD7" w:rsidP="00DC4FD7">
      <w:pPr>
        <w:pStyle w:val="Heading1LAB"/>
        <w:rPr>
          <w:ins w:id="1964" w:author="만든 이"/>
          <w:color w:val="000000"/>
        </w:rPr>
      </w:pPr>
      <w:ins w:id="1965" w:author="만든 이">
        <w:r w:rsidRPr="00957191">
          <w:rPr>
            <w:color w:val="000000"/>
          </w:rPr>
          <w:t>4.</w:t>
        </w:r>
        <w:r w:rsidRPr="00957191">
          <w:rPr>
            <w:color w:val="000000"/>
          </w:rPr>
          <w:tab/>
          <w:t>POSTAĆ FARMACEUTYCZNA I ZAWARTOŚĆ OPAKOWANIA</w:t>
        </w:r>
      </w:ins>
    </w:p>
    <w:p w14:paraId="2C3FB034" w14:textId="77777777" w:rsidR="00DC4FD7" w:rsidRPr="00957191" w:rsidRDefault="00DC4FD7" w:rsidP="00DC4FD7">
      <w:pPr>
        <w:pStyle w:val="NormalKeep"/>
        <w:rPr>
          <w:ins w:id="1966" w:author="만든 이"/>
          <w:color w:val="000000"/>
        </w:rPr>
      </w:pPr>
    </w:p>
    <w:p w14:paraId="22577D34" w14:textId="77777777" w:rsidR="00DC4FD7" w:rsidRPr="00957191" w:rsidRDefault="00DC4FD7" w:rsidP="00DC4FD7">
      <w:pPr>
        <w:pStyle w:val="NormalKeep"/>
        <w:rPr>
          <w:ins w:id="1967" w:author="만든 이"/>
          <w:rStyle w:val="Highlight"/>
          <w:color w:val="000000"/>
        </w:rPr>
      </w:pPr>
      <w:ins w:id="1968" w:author="만든 이">
        <w:r w:rsidRPr="00957191">
          <w:rPr>
            <w:rStyle w:val="Highlight"/>
            <w:color w:val="000000"/>
          </w:rPr>
          <w:t>Roztwór do wstrzykiwań w ampułko-strzykawce</w:t>
        </w:r>
      </w:ins>
    </w:p>
    <w:p w14:paraId="116B0438" w14:textId="77777777" w:rsidR="00DC4FD7" w:rsidRPr="00957191" w:rsidRDefault="00DC4FD7" w:rsidP="00DC4FD7">
      <w:pPr>
        <w:pStyle w:val="NormalKeep"/>
        <w:rPr>
          <w:ins w:id="1969" w:author="만든 이"/>
          <w:color w:val="000000"/>
        </w:rPr>
      </w:pPr>
      <w:ins w:id="1970" w:author="만든 이">
        <w:r w:rsidRPr="00957191">
          <w:rPr>
            <w:color w:val="000000"/>
          </w:rPr>
          <w:t>300 mg/2 ml</w:t>
        </w:r>
      </w:ins>
    </w:p>
    <w:p w14:paraId="518D8107" w14:textId="77777777" w:rsidR="00DC4FD7" w:rsidRPr="00957191" w:rsidRDefault="00DC4FD7" w:rsidP="00DC4FD7">
      <w:pPr>
        <w:pStyle w:val="NormalKeep"/>
        <w:rPr>
          <w:ins w:id="1971" w:author="만든 이"/>
          <w:color w:val="000000"/>
        </w:rPr>
      </w:pPr>
    </w:p>
    <w:p w14:paraId="3C9BDB96" w14:textId="77777777" w:rsidR="00DC4FD7" w:rsidRPr="00957191" w:rsidRDefault="00DC4FD7" w:rsidP="00DC4FD7">
      <w:pPr>
        <w:rPr>
          <w:ins w:id="1972" w:author="만든 이"/>
          <w:color w:val="000000"/>
        </w:rPr>
      </w:pPr>
      <w:ins w:id="1973" w:author="만든 이">
        <w:r w:rsidRPr="00957191">
          <w:rPr>
            <w:color w:val="000000"/>
          </w:rPr>
          <w:t>1 ampułko-strzykawka z osłoną igły. Część opakowania zbiorczego; nie sprzedawać oddzielnie.</w:t>
        </w:r>
      </w:ins>
    </w:p>
    <w:p w14:paraId="4243CE80" w14:textId="77777777" w:rsidR="00DC4FD7" w:rsidRPr="00957191" w:rsidRDefault="00DC4FD7" w:rsidP="00DC4FD7">
      <w:pPr>
        <w:rPr>
          <w:ins w:id="1974" w:author="만든 이"/>
          <w:color w:val="000000"/>
        </w:rPr>
      </w:pPr>
    </w:p>
    <w:p w14:paraId="3E55E981" w14:textId="77777777" w:rsidR="00DC4FD7" w:rsidRPr="00957191" w:rsidRDefault="00DC4FD7" w:rsidP="00DC4FD7">
      <w:pPr>
        <w:rPr>
          <w:ins w:id="1975" w:author="만든 이"/>
          <w:color w:val="000000"/>
        </w:rPr>
      </w:pPr>
    </w:p>
    <w:p w14:paraId="00EBCE03" w14:textId="77777777" w:rsidR="00DC4FD7" w:rsidRPr="00957191" w:rsidRDefault="00DC4FD7" w:rsidP="00DC4FD7">
      <w:pPr>
        <w:pStyle w:val="Heading1LAB"/>
        <w:rPr>
          <w:ins w:id="1976" w:author="만든 이"/>
          <w:color w:val="000000"/>
        </w:rPr>
      </w:pPr>
      <w:ins w:id="1977" w:author="만든 이">
        <w:r w:rsidRPr="00957191">
          <w:rPr>
            <w:color w:val="000000"/>
          </w:rPr>
          <w:t>5.</w:t>
        </w:r>
        <w:r w:rsidRPr="00957191">
          <w:rPr>
            <w:color w:val="000000"/>
          </w:rPr>
          <w:tab/>
          <w:t>SPOSÓB I DROGA PODANIA</w:t>
        </w:r>
      </w:ins>
    </w:p>
    <w:p w14:paraId="714AFBE3" w14:textId="77777777" w:rsidR="00DC4FD7" w:rsidRPr="00957191" w:rsidRDefault="00DC4FD7" w:rsidP="00DC4FD7">
      <w:pPr>
        <w:pStyle w:val="NormalKeep"/>
        <w:rPr>
          <w:ins w:id="1978" w:author="만든 이"/>
          <w:color w:val="000000"/>
        </w:rPr>
      </w:pPr>
    </w:p>
    <w:p w14:paraId="64AE3983" w14:textId="77777777" w:rsidR="00DC4FD7" w:rsidRPr="00957191" w:rsidRDefault="00DC4FD7" w:rsidP="00DC4FD7">
      <w:pPr>
        <w:rPr>
          <w:ins w:id="1979" w:author="만든 이"/>
          <w:color w:val="000000"/>
        </w:rPr>
      </w:pPr>
      <w:ins w:id="1980" w:author="만든 이">
        <w:r w:rsidRPr="00957191">
          <w:rPr>
            <w:color w:val="000000"/>
          </w:rPr>
          <w:t>Podanie podskórne.</w:t>
        </w:r>
      </w:ins>
    </w:p>
    <w:p w14:paraId="0AE13A53" w14:textId="77777777" w:rsidR="00DC4FD7" w:rsidRPr="00957191" w:rsidRDefault="00DC4FD7" w:rsidP="00DC4FD7">
      <w:pPr>
        <w:rPr>
          <w:ins w:id="1981" w:author="만든 이"/>
          <w:color w:val="000000"/>
        </w:rPr>
      </w:pPr>
      <w:ins w:id="1982" w:author="만든 이">
        <w:r w:rsidRPr="00957191">
          <w:rPr>
            <w:color w:val="000000"/>
          </w:rPr>
          <w:t>Należy zapoznać się z treścią ulotki przed zastosowaniem leku.</w:t>
        </w:r>
      </w:ins>
    </w:p>
    <w:p w14:paraId="7D872C8F" w14:textId="77777777" w:rsidR="00DC4FD7" w:rsidRPr="00957191" w:rsidRDefault="00DC4FD7" w:rsidP="00DC4FD7">
      <w:pPr>
        <w:rPr>
          <w:ins w:id="1983" w:author="만든 이"/>
          <w:color w:val="000000"/>
        </w:rPr>
      </w:pPr>
      <w:ins w:id="1984" w:author="만든 이">
        <w:r w:rsidRPr="00957191">
          <w:rPr>
            <w:color w:val="000000"/>
          </w:rPr>
          <w:t>Wyłącznie do jednorazowego użycia.</w:t>
        </w:r>
      </w:ins>
    </w:p>
    <w:p w14:paraId="45C562CF" w14:textId="77777777" w:rsidR="00DC4FD7" w:rsidRPr="00957191" w:rsidRDefault="00DC4FD7" w:rsidP="00DC4FD7">
      <w:pPr>
        <w:rPr>
          <w:ins w:id="1985" w:author="만든 이"/>
          <w:color w:val="000000"/>
        </w:rPr>
      </w:pPr>
    </w:p>
    <w:p w14:paraId="406C7897" w14:textId="77777777" w:rsidR="00DC4FD7" w:rsidRPr="00957191" w:rsidRDefault="00DC4FD7" w:rsidP="00DC4FD7">
      <w:pPr>
        <w:rPr>
          <w:ins w:id="1986" w:author="만든 이"/>
          <w:color w:val="000000"/>
        </w:rPr>
      </w:pPr>
    </w:p>
    <w:p w14:paraId="1C5B0715" w14:textId="77777777" w:rsidR="00DC4FD7" w:rsidRPr="00957191" w:rsidRDefault="00DC4FD7" w:rsidP="00DC4FD7">
      <w:pPr>
        <w:pStyle w:val="Heading1LAB"/>
        <w:rPr>
          <w:ins w:id="1987" w:author="만든 이"/>
          <w:color w:val="000000"/>
        </w:rPr>
      </w:pPr>
      <w:ins w:id="1988" w:author="만든 이">
        <w:r w:rsidRPr="00957191">
          <w:rPr>
            <w:color w:val="000000"/>
          </w:rPr>
          <w:t>6.</w:t>
        </w:r>
        <w:r w:rsidRPr="00957191">
          <w:rPr>
            <w:color w:val="000000"/>
          </w:rPr>
          <w:tab/>
          <w:t>OSTRZEŻENIE DOTYCZĄCE PRZECHOWYWANIA PRODUKTU LECZNICZEGO W MIEJSCU NIEWIDOCZNYM I NIEDOSTĘPNYM DLA DZIECI</w:t>
        </w:r>
      </w:ins>
    </w:p>
    <w:p w14:paraId="6B2B7C61" w14:textId="77777777" w:rsidR="00DC4FD7" w:rsidRPr="00957191" w:rsidRDefault="00DC4FD7" w:rsidP="00DC4FD7">
      <w:pPr>
        <w:pStyle w:val="NormalKeep"/>
        <w:rPr>
          <w:ins w:id="1989" w:author="만든 이"/>
          <w:color w:val="000000"/>
        </w:rPr>
      </w:pPr>
    </w:p>
    <w:p w14:paraId="7E4F8793" w14:textId="77777777" w:rsidR="00DC4FD7" w:rsidRPr="00957191" w:rsidRDefault="00DC4FD7" w:rsidP="00DC4FD7">
      <w:pPr>
        <w:rPr>
          <w:ins w:id="1990" w:author="만든 이"/>
          <w:color w:val="000000"/>
        </w:rPr>
      </w:pPr>
      <w:ins w:id="1991" w:author="만든 이">
        <w:r w:rsidRPr="00957191">
          <w:rPr>
            <w:color w:val="000000"/>
          </w:rPr>
          <w:t>Lek przechowywać w miejscu niewidocznym i niedostępnym dla dzieci.</w:t>
        </w:r>
      </w:ins>
    </w:p>
    <w:p w14:paraId="4C1119CC" w14:textId="77777777" w:rsidR="00DC4FD7" w:rsidRPr="00957191" w:rsidRDefault="00DC4FD7" w:rsidP="00DC4FD7">
      <w:pPr>
        <w:rPr>
          <w:ins w:id="1992" w:author="만든 이"/>
          <w:color w:val="000000"/>
        </w:rPr>
      </w:pPr>
    </w:p>
    <w:p w14:paraId="471789A4" w14:textId="77777777" w:rsidR="00DC4FD7" w:rsidRPr="00957191" w:rsidRDefault="00DC4FD7" w:rsidP="00DC4FD7">
      <w:pPr>
        <w:rPr>
          <w:ins w:id="1993" w:author="만든 이"/>
          <w:color w:val="000000"/>
        </w:rPr>
      </w:pPr>
    </w:p>
    <w:p w14:paraId="6D082CF2" w14:textId="77777777" w:rsidR="00DC4FD7" w:rsidRPr="00957191" w:rsidRDefault="00DC4FD7" w:rsidP="00DC4FD7">
      <w:pPr>
        <w:pStyle w:val="Heading1LAB"/>
        <w:rPr>
          <w:ins w:id="1994" w:author="만든 이"/>
          <w:color w:val="000000"/>
        </w:rPr>
      </w:pPr>
      <w:ins w:id="1995" w:author="만든 이">
        <w:r w:rsidRPr="00957191">
          <w:rPr>
            <w:color w:val="000000"/>
          </w:rPr>
          <w:t>7.</w:t>
        </w:r>
        <w:r w:rsidRPr="00957191">
          <w:rPr>
            <w:color w:val="000000"/>
          </w:rPr>
          <w:tab/>
          <w:t>INNE OSTRZEŻENIA SPECJALNE, JEŚLI KONIECZNE</w:t>
        </w:r>
      </w:ins>
    </w:p>
    <w:p w14:paraId="6DB12DFB" w14:textId="77777777" w:rsidR="00DC4FD7" w:rsidRPr="00957191" w:rsidRDefault="00DC4FD7" w:rsidP="00DC4FD7">
      <w:pPr>
        <w:pStyle w:val="NormalKeep"/>
        <w:rPr>
          <w:ins w:id="1996" w:author="만든 이"/>
          <w:color w:val="000000"/>
        </w:rPr>
      </w:pPr>
    </w:p>
    <w:p w14:paraId="413DEFF1" w14:textId="77777777" w:rsidR="00DC4FD7" w:rsidRPr="00957191" w:rsidRDefault="00DC4FD7" w:rsidP="00DC4FD7">
      <w:pPr>
        <w:rPr>
          <w:ins w:id="1997" w:author="만든 이"/>
          <w:color w:val="000000"/>
        </w:rPr>
      </w:pPr>
    </w:p>
    <w:p w14:paraId="002AD0D6" w14:textId="77777777" w:rsidR="00DC4FD7" w:rsidRPr="00957191" w:rsidRDefault="00DC4FD7" w:rsidP="00DC4FD7">
      <w:pPr>
        <w:pStyle w:val="Heading1LAB"/>
        <w:rPr>
          <w:ins w:id="1998" w:author="만든 이"/>
          <w:color w:val="000000"/>
        </w:rPr>
      </w:pPr>
      <w:ins w:id="1999" w:author="만든 이">
        <w:r w:rsidRPr="00957191">
          <w:rPr>
            <w:color w:val="000000"/>
          </w:rPr>
          <w:t>8.</w:t>
        </w:r>
        <w:r w:rsidRPr="00957191">
          <w:rPr>
            <w:color w:val="000000"/>
          </w:rPr>
          <w:tab/>
          <w:t>TERMIN WAŻNOŚCI</w:t>
        </w:r>
      </w:ins>
    </w:p>
    <w:p w14:paraId="059A64E2" w14:textId="77777777" w:rsidR="00DC4FD7" w:rsidRPr="00957191" w:rsidRDefault="00DC4FD7" w:rsidP="00DC4FD7">
      <w:pPr>
        <w:pStyle w:val="NormalKeep"/>
        <w:rPr>
          <w:ins w:id="2000" w:author="만든 이"/>
          <w:color w:val="000000"/>
        </w:rPr>
      </w:pPr>
    </w:p>
    <w:p w14:paraId="0F1CDBFE" w14:textId="77777777" w:rsidR="00DC4FD7" w:rsidRPr="00957191" w:rsidRDefault="00DC4FD7" w:rsidP="00DC4FD7">
      <w:pPr>
        <w:rPr>
          <w:ins w:id="2001" w:author="만든 이"/>
          <w:color w:val="000000"/>
        </w:rPr>
      </w:pPr>
      <w:ins w:id="2002" w:author="만든 이">
        <w:r w:rsidRPr="00957191">
          <w:rPr>
            <w:color w:val="000000"/>
          </w:rPr>
          <w:t>Termin ważności (EXP)</w:t>
        </w:r>
      </w:ins>
    </w:p>
    <w:p w14:paraId="61304F5D" w14:textId="77777777" w:rsidR="00DC4FD7" w:rsidRPr="00957191" w:rsidRDefault="00DC4FD7" w:rsidP="00DC4FD7">
      <w:pPr>
        <w:rPr>
          <w:ins w:id="2003" w:author="만든 이"/>
          <w:color w:val="000000"/>
        </w:rPr>
      </w:pPr>
    </w:p>
    <w:p w14:paraId="15617D44" w14:textId="77777777" w:rsidR="00DC4FD7" w:rsidRPr="00957191" w:rsidRDefault="00DC4FD7" w:rsidP="00DC4FD7">
      <w:pPr>
        <w:rPr>
          <w:ins w:id="2004" w:author="만든 이"/>
          <w:color w:val="000000"/>
        </w:rPr>
      </w:pPr>
    </w:p>
    <w:p w14:paraId="580F46A9" w14:textId="77777777" w:rsidR="00DC4FD7" w:rsidRPr="00957191" w:rsidRDefault="00DC4FD7" w:rsidP="00DC4FD7">
      <w:pPr>
        <w:pStyle w:val="Heading1LAB"/>
        <w:rPr>
          <w:ins w:id="2005" w:author="만든 이"/>
          <w:color w:val="000000"/>
        </w:rPr>
      </w:pPr>
      <w:ins w:id="2006" w:author="만든 이">
        <w:r w:rsidRPr="00957191">
          <w:rPr>
            <w:color w:val="000000"/>
          </w:rPr>
          <w:lastRenderedPageBreak/>
          <w:t>9.</w:t>
        </w:r>
        <w:r w:rsidRPr="00957191">
          <w:rPr>
            <w:color w:val="000000"/>
          </w:rPr>
          <w:tab/>
          <w:t>WARUNKI PRZECHOWYWANIA</w:t>
        </w:r>
      </w:ins>
    </w:p>
    <w:p w14:paraId="5D169AA2" w14:textId="77777777" w:rsidR="00DC4FD7" w:rsidRPr="00957191" w:rsidRDefault="00DC4FD7" w:rsidP="00DC4FD7">
      <w:pPr>
        <w:pStyle w:val="NormalKeep"/>
        <w:rPr>
          <w:ins w:id="2007" w:author="만든 이"/>
          <w:color w:val="000000"/>
        </w:rPr>
      </w:pPr>
    </w:p>
    <w:p w14:paraId="47371F81" w14:textId="77777777" w:rsidR="00DC4FD7" w:rsidRPr="00957191" w:rsidRDefault="00DC4FD7" w:rsidP="00DC4FD7">
      <w:pPr>
        <w:pStyle w:val="NormalKeep"/>
        <w:rPr>
          <w:ins w:id="2008" w:author="만든 이"/>
          <w:color w:val="000000"/>
        </w:rPr>
      </w:pPr>
      <w:ins w:id="2009" w:author="만든 이">
        <w:r w:rsidRPr="00957191">
          <w:rPr>
            <w:color w:val="000000"/>
          </w:rPr>
          <w:t>Przechowywać w lodówce.</w:t>
        </w:r>
      </w:ins>
    </w:p>
    <w:p w14:paraId="28C06BDC" w14:textId="77777777" w:rsidR="00DC4FD7" w:rsidRPr="00957191" w:rsidRDefault="00DC4FD7" w:rsidP="00DC4FD7">
      <w:pPr>
        <w:keepNext/>
        <w:rPr>
          <w:ins w:id="2010" w:author="만든 이"/>
          <w:color w:val="000000"/>
        </w:rPr>
      </w:pPr>
      <w:ins w:id="2011" w:author="만든 이">
        <w:r w:rsidRPr="00957191">
          <w:rPr>
            <w:color w:val="000000"/>
          </w:rPr>
          <w:t>Nie zamrażać.</w:t>
        </w:r>
      </w:ins>
    </w:p>
    <w:p w14:paraId="78F6A226" w14:textId="77777777" w:rsidR="00DC4FD7" w:rsidRPr="00957191" w:rsidRDefault="00DC4FD7" w:rsidP="00DC4FD7">
      <w:pPr>
        <w:rPr>
          <w:ins w:id="2012" w:author="만든 이"/>
          <w:color w:val="000000"/>
        </w:rPr>
      </w:pPr>
      <w:ins w:id="2013" w:author="만든 이">
        <w:r w:rsidRPr="00957191">
          <w:rPr>
            <w:color w:val="000000"/>
          </w:rPr>
          <w:t>Przechowywać strzykawkę w oryginalnym opakowaniu w celu ochrony przed światłem.</w:t>
        </w:r>
      </w:ins>
    </w:p>
    <w:p w14:paraId="28B773BB" w14:textId="77777777" w:rsidR="00DC4FD7" w:rsidRPr="00957191" w:rsidRDefault="00DC4FD7" w:rsidP="00DC4FD7">
      <w:pPr>
        <w:rPr>
          <w:ins w:id="2014" w:author="만든 이"/>
          <w:color w:val="000000"/>
        </w:rPr>
      </w:pPr>
    </w:p>
    <w:p w14:paraId="20DFA461" w14:textId="77777777" w:rsidR="00DC4FD7" w:rsidRPr="00957191" w:rsidRDefault="00DC4FD7" w:rsidP="00DC4FD7">
      <w:pPr>
        <w:rPr>
          <w:ins w:id="2015" w:author="만든 이"/>
          <w:color w:val="000000"/>
        </w:rPr>
      </w:pPr>
    </w:p>
    <w:p w14:paraId="3EB1CFBE" w14:textId="77777777" w:rsidR="00DC4FD7" w:rsidRPr="00957191" w:rsidRDefault="00DC4FD7" w:rsidP="00DC4FD7">
      <w:pPr>
        <w:pStyle w:val="Heading1LAB"/>
        <w:rPr>
          <w:ins w:id="2016" w:author="만든 이"/>
          <w:color w:val="000000"/>
        </w:rPr>
      </w:pPr>
      <w:ins w:id="2017" w:author="만든 이">
        <w:r w:rsidRPr="00957191">
          <w:rPr>
            <w:color w:val="000000"/>
          </w:rPr>
          <w:t>10.</w:t>
        </w:r>
        <w:r w:rsidRPr="00957191">
          <w:rPr>
            <w:color w:val="000000"/>
          </w:rPr>
          <w:tab/>
          <w:t>SPECJALNE ŚRODKI OSTROŻNOŚCI DOTYCZĄCE USUWANIA NIEZUŻYTEGO PRODUKTU LECZNICZEGO LUB POCHODZĄCYCH Z NIEGO ODPADÓW, JEŚLI WŁAŚCIWE</w:t>
        </w:r>
      </w:ins>
    </w:p>
    <w:p w14:paraId="467B6FD5" w14:textId="77777777" w:rsidR="00DC4FD7" w:rsidRPr="00957191" w:rsidRDefault="00DC4FD7" w:rsidP="00DC4FD7">
      <w:pPr>
        <w:pStyle w:val="NormalKeep"/>
        <w:rPr>
          <w:ins w:id="2018" w:author="만든 이"/>
          <w:color w:val="000000"/>
        </w:rPr>
      </w:pPr>
    </w:p>
    <w:p w14:paraId="087E26FC" w14:textId="77777777" w:rsidR="00DC4FD7" w:rsidRPr="00957191" w:rsidRDefault="00DC4FD7" w:rsidP="00DC4FD7">
      <w:pPr>
        <w:rPr>
          <w:ins w:id="2019" w:author="만든 이"/>
          <w:color w:val="000000"/>
        </w:rPr>
      </w:pPr>
    </w:p>
    <w:p w14:paraId="6AAA3489" w14:textId="77777777" w:rsidR="00DC4FD7" w:rsidRPr="00957191" w:rsidRDefault="00DC4FD7" w:rsidP="00DC4FD7">
      <w:pPr>
        <w:pStyle w:val="Heading1LAB"/>
        <w:rPr>
          <w:ins w:id="2020" w:author="만든 이"/>
          <w:color w:val="000000"/>
        </w:rPr>
      </w:pPr>
      <w:ins w:id="2021" w:author="만든 이">
        <w:r w:rsidRPr="00957191">
          <w:rPr>
            <w:color w:val="000000"/>
          </w:rPr>
          <w:t>11.</w:t>
        </w:r>
        <w:r w:rsidRPr="00957191">
          <w:rPr>
            <w:color w:val="000000"/>
          </w:rPr>
          <w:tab/>
          <w:t>NAZWA I ADRES PODMIOTU ODPOWIEDZIALNEGO</w:t>
        </w:r>
      </w:ins>
    </w:p>
    <w:p w14:paraId="1EAE654E" w14:textId="77777777" w:rsidR="00DC4FD7" w:rsidRPr="00957191" w:rsidRDefault="00DC4FD7" w:rsidP="00DC4FD7">
      <w:pPr>
        <w:keepNext/>
        <w:rPr>
          <w:ins w:id="2022" w:author="만든 이"/>
          <w:color w:val="000000"/>
        </w:rPr>
      </w:pPr>
    </w:p>
    <w:p w14:paraId="23712CA4" w14:textId="77777777" w:rsidR="00DC4FD7" w:rsidRPr="00957191" w:rsidRDefault="00DC4FD7" w:rsidP="00DC4FD7">
      <w:pPr>
        <w:rPr>
          <w:ins w:id="2023" w:author="만든 이"/>
        </w:rPr>
      </w:pPr>
      <w:ins w:id="2024" w:author="만든 이">
        <w:r w:rsidRPr="00957191">
          <w:t xml:space="preserve">Celltrion Healthcare Hungary Kft. </w:t>
        </w:r>
      </w:ins>
    </w:p>
    <w:p w14:paraId="47CA581C" w14:textId="77777777" w:rsidR="00DC4FD7" w:rsidRPr="00957191" w:rsidRDefault="00DC4FD7" w:rsidP="00DC4FD7">
      <w:pPr>
        <w:rPr>
          <w:ins w:id="2025" w:author="만든 이"/>
          <w:lang w:val="en-US"/>
        </w:rPr>
      </w:pPr>
      <w:ins w:id="2026" w:author="만든 이">
        <w:r w:rsidRPr="00957191">
          <w:rPr>
            <w:lang w:val="en-US"/>
          </w:rPr>
          <w:t>1062 Budapest,</w:t>
        </w:r>
      </w:ins>
    </w:p>
    <w:p w14:paraId="38A2FD6B" w14:textId="77777777" w:rsidR="00DC4FD7" w:rsidRPr="00957191" w:rsidRDefault="00DC4FD7" w:rsidP="00DC4FD7">
      <w:pPr>
        <w:rPr>
          <w:ins w:id="2027" w:author="만든 이"/>
          <w:lang w:val="en-US"/>
        </w:rPr>
      </w:pPr>
      <w:ins w:id="2028" w:author="만든 이">
        <w:r w:rsidRPr="00957191">
          <w:rPr>
            <w:lang w:val="en-US"/>
          </w:rPr>
          <w:t xml:space="preserve">Váci </w:t>
        </w:r>
        <w:proofErr w:type="spellStart"/>
        <w:r w:rsidRPr="00957191">
          <w:rPr>
            <w:lang w:val="en-US"/>
          </w:rPr>
          <w:t>út</w:t>
        </w:r>
        <w:proofErr w:type="spellEnd"/>
        <w:r w:rsidRPr="00957191">
          <w:rPr>
            <w:lang w:val="en-US"/>
          </w:rPr>
          <w:t xml:space="preserve"> 1-3. </w:t>
        </w:r>
        <w:proofErr w:type="spellStart"/>
        <w:r w:rsidRPr="00957191">
          <w:rPr>
            <w:lang w:val="en-US"/>
          </w:rPr>
          <w:t>WestEnd</w:t>
        </w:r>
        <w:proofErr w:type="spellEnd"/>
        <w:r w:rsidRPr="00957191">
          <w:rPr>
            <w:lang w:val="en-US"/>
          </w:rPr>
          <w:t xml:space="preserve"> Office Building B </w:t>
        </w:r>
        <w:proofErr w:type="spellStart"/>
        <w:r w:rsidRPr="00957191">
          <w:rPr>
            <w:lang w:val="en-US"/>
          </w:rPr>
          <w:t>torony</w:t>
        </w:r>
        <w:proofErr w:type="spellEnd"/>
      </w:ins>
    </w:p>
    <w:p w14:paraId="5FE0C424" w14:textId="77777777" w:rsidR="00DC4FD7" w:rsidRPr="00957191" w:rsidRDefault="00DC4FD7" w:rsidP="00DC4FD7">
      <w:pPr>
        <w:rPr>
          <w:ins w:id="2029" w:author="만든 이"/>
          <w:color w:val="000000"/>
        </w:rPr>
      </w:pPr>
      <w:ins w:id="2030" w:author="만든 이">
        <w:r w:rsidRPr="00957191">
          <w:t>Węgry</w:t>
        </w:r>
      </w:ins>
    </w:p>
    <w:p w14:paraId="4CD183DA" w14:textId="77777777" w:rsidR="00DC4FD7" w:rsidRPr="00957191" w:rsidRDefault="00DC4FD7" w:rsidP="00DC4FD7">
      <w:pPr>
        <w:rPr>
          <w:ins w:id="2031" w:author="만든 이"/>
          <w:color w:val="000000"/>
        </w:rPr>
      </w:pPr>
    </w:p>
    <w:p w14:paraId="1CBC15D1" w14:textId="77777777" w:rsidR="00DC4FD7" w:rsidRPr="00957191" w:rsidRDefault="00DC4FD7" w:rsidP="00DC4FD7">
      <w:pPr>
        <w:rPr>
          <w:ins w:id="2032" w:author="만든 이"/>
          <w:color w:val="000000"/>
        </w:rPr>
      </w:pPr>
    </w:p>
    <w:p w14:paraId="769DC1AC" w14:textId="77777777" w:rsidR="00DC4FD7" w:rsidRPr="00957191" w:rsidRDefault="00DC4FD7" w:rsidP="00DC4FD7">
      <w:pPr>
        <w:pStyle w:val="Heading1LAB"/>
        <w:rPr>
          <w:ins w:id="2033" w:author="만든 이"/>
          <w:color w:val="000000"/>
        </w:rPr>
      </w:pPr>
      <w:ins w:id="2034" w:author="만든 이">
        <w:r w:rsidRPr="00957191">
          <w:rPr>
            <w:color w:val="000000"/>
          </w:rPr>
          <w:t>12.</w:t>
        </w:r>
        <w:r w:rsidRPr="00957191">
          <w:rPr>
            <w:color w:val="000000"/>
          </w:rPr>
          <w:tab/>
          <w:t>NUMERY POZWOLEŃ NA DOPUSZCZENIE DO OBROTU</w:t>
        </w:r>
      </w:ins>
    </w:p>
    <w:p w14:paraId="1D1BE005" w14:textId="77777777" w:rsidR="00DC4FD7" w:rsidRPr="00957191" w:rsidRDefault="00DC4FD7" w:rsidP="00DC4FD7">
      <w:pPr>
        <w:pStyle w:val="NormalKeep"/>
        <w:rPr>
          <w:ins w:id="2035" w:author="만든 이"/>
          <w:color w:val="000000"/>
        </w:rPr>
      </w:pPr>
    </w:p>
    <w:p w14:paraId="516DCF18" w14:textId="47A40A2E" w:rsidR="00DC4FD7" w:rsidRPr="001F6614" w:rsidRDefault="00DC4FD7" w:rsidP="00DC4FD7">
      <w:pPr>
        <w:pStyle w:val="af0"/>
        <w:spacing w:after="0"/>
        <w:rPr>
          <w:ins w:id="2036" w:author="만든 이"/>
          <w:shd w:val="pct15" w:color="auto" w:fill="FFFFFF"/>
          <w:rPrChange w:id="2037" w:author="만든 이">
            <w:rPr>
              <w:ins w:id="2038" w:author="만든 이"/>
              <w:highlight w:val="lightGray"/>
              <w:shd w:val="pct15" w:color="auto" w:fill="FFFFFF"/>
            </w:rPr>
          </w:rPrChange>
        </w:rPr>
      </w:pPr>
      <w:ins w:id="2039" w:author="만든 이">
        <w:r w:rsidRPr="00957191">
          <w:t xml:space="preserve">EU/1/24/1817/015 </w:t>
        </w:r>
        <w:r w:rsidRPr="00957191">
          <w:tab/>
        </w:r>
        <w:r w:rsidRPr="00957191">
          <w:tab/>
        </w:r>
        <w:r w:rsidRPr="00957191">
          <w:tab/>
        </w:r>
        <w:r w:rsidRPr="001F6614">
          <w:rPr>
            <w:shd w:val="pct15" w:color="auto" w:fill="FFFFFF"/>
            <w:rPrChange w:id="2040" w:author="만든 이">
              <w:rPr>
                <w:highlight w:val="lightGray"/>
                <w:shd w:val="pct15" w:color="auto" w:fill="FFFFFF"/>
              </w:rPr>
            </w:rPrChange>
          </w:rPr>
          <w:t xml:space="preserve">2 </w:t>
        </w:r>
        <w:r w:rsidRPr="00957191">
          <w:rPr>
            <w:shd w:val="pct15" w:color="auto" w:fill="FFFFFF"/>
          </w:rPr>
          <w:t>ampułko-strzykawk</w:t>
        </w:r>
        <w:r w:rsidR="00955068">
          <w:rPr>
            <w:shd w:val="pct15" w:color="auto" w:fill="FFFFFF"/>
          </w:rPr>
          <w:t>i</w:t>
        </w:r>
        <w:r w:rsidRPr="00957191">
          <w:rPr>
            <w:shd w:val="pct15" w:color="auto" w:fill="FFFFFF"/>
          </w:rPr>
          <w:t xml:space="preserve"> z osłoną igły </w:t>
        </w:r>
        <w:r w:rsidRPr="001F6614">
          <w:rPr>
            <w:shd w:val="pct15" w:color="auto" w:fill="FFFFFF"/>
            <w:rPrChange w:id="2041" w:author="만든 이">
              <w:rPr>
                <w:highlight w:val="lightGray"/>
                <w:shd w:val="pct15" w:color="auto" w:fill="FFFFFF"/>
              </w:rPr>
            </w:rPrChange>
          </w:rPr>
          <w:t>(2 x 1)</w:t>
        </w:r>
      </w:ins>
    </w:p>
    <w:p w14:paraId="7CAEBD28" w14:textId="699F8E46" w:rsidR="00DC4FD7" w:rsidRPr="00957191" w:rsidRDefault="00DC4FD7" w:rsidP="00DC4FD7">
      <w:pPr>
        <w:pStyle w:val="af0"/>
        <w:spacing w:after="0"/>
        <w:rPr>
          <w:ins w:id="2042" w:author="만든 이"/>
          <w:shd w:val="pct15" w:color="auto" w:fill="FFFFFF"/>
        </w:rPr>
      </w:pPr>
      <w:ins w:id="2043" w:author="만든 이">
        <w:r w:rsidRPr="00957191">
          <w:rPr>
            <w:shd w:val="pct15" w:color="auto" w:fill="FFFFFF"/>
          </w:rPr>
          <w:t xml:space="preserve">EU/1/24/1817/016 </w:t>
        </w:r>
        <w:r w:rsidRPr="00957191">
          <w:rPr>
            <w:shd w:val="pct15" w:color="auto" w:fill="FFFFFF"/>
          </w:rPr>
          <w:tab/>
        </w:r>
        <w:r w:rsidRPr="00957191">
          <w:rPr>
            <w:shd w:val="pct15" w:color="auto" w:fill="FFFFFF"/>
          </w:rPr>
          <w:tab/>
        </w:r>
        <w:r w:rsidRPr="00957191">
          <w:rPr>
            <w:shd w:val="pct15" w:color="auto" w:fill="FFFFFF"/>
          </w:rPr>
          <w:tab/>
        </w:r>
        <w:r w:rsidRPr="001F6614">
          <w:rPr>
            <w:shd w:val="pct15" w:color="auto" w:fill="FFFFFF"/>
            <w:rPrChange w:id="2044" w:author="만든 이">
              <w:rPr>
                <w:highlight w:val="lightGray"/>
                <w:shd w:val="pct15" w:color="auto" w:fill="FFFFFF"/>
              </w:rPr>
            </w:rPrChange>
          </w:rPr>
          <w:t xml:space="preserve">3 </w:t>
        </w:r>
        <w:r w:rsidRPr="00957191">
          <w:rPr>
            <w:shd w:val="pct15" w:color="auto" w:fill="FFFFFF"/>
          </w:rPr>
          <w:t>ampułko-strzykawk</w:t>
        </w:r>
        <w:r w:rsidR="00955068">
          <w:rPr>
            <w:shd w:val="pct15" w:color="auto" w:fill="FFFFFF"/>
          </w:rPr>
          <w:t>i</w:t>
        </w:r>
        <w:r w:rsidRPr="00957191">
          <w:rPr>
            <w:shd w:val="pct15" w:color="auto" w:fill="FFFFFF"/>
          </w:rPr>
          <w:t xml:space="preserve"> z osłoną igły </w:t>
        </w:r>
        <w:r w:rsidRPr="001F6614">
          <w:rPr>
            <w:shd w:val="pct15" w:color="auto" w:fill="FFFFFF"/>
            <w:rPrChange w:id="2045" w:author="만든 이">
              <w:rPr>
                <w:highlight w:val="lightGray"/>
                <w:shd w:val="pct15" w:color="auto" w:fill="FFFFFF"/>
              </w:rPr>
            </w:rPrChange>
          </w:rPr>
          <w:t>(3 x 1)</w:t>
        </w:r>
      </w:ins>
    </w:p>
    <w:p w14:paraId="569BA7E2" w14:textId="77777777" w:rsidR="00DC4FD7" w:rsidRPr="001F6614" w:rsidRDefault="00DC4FD7" w:rsidP="00DC4FD7">
      <w:pPr>
        <w:pStyle w:val="af0"/>
        <w:spacing w:after="0"/>
        <w:rPr>
          <w:ins w:id="2046" w:author="만든 이"/>
          <w:shd w:val="pct15" w:color="auto" w:fill="FFFFFF"/>
          <w:rPrChange w:id="2047" w:author="만든 이">
            <w:rPr>
              <w:ins w:id="2048" w:author="만든 이"/>
            </w:rPr>
          </w:rPrChange>
        </w:rPr>
      </w:pPr>
      <w:ins w:id="2049" w:author="만든 이">
        <w:r w:rsidRPr="001F6614">
          <w:rPr>
            <w:shd w:val="pct15" w:color="auto" w:fill="FFFFFF"/>
            <w:rPrChange w:id="2050" w:author="만든 이">
              <w:rPr>
                <w:highlight w:val="lightGray"/>
              </w:rPr>
            </w:rPrChange>
          </w:rPr>
          <w:t xml:space="preserve">EU/1/24/1817/017 </w:t>
        </w:r>
        <w:r w:rsidRPr="001F6614">
          <w:rPr>
            <w:shd w:val="pct15" w:color="auto" w:fill="FFFFFF"/>
            <w:rPrChange w:id="2051" w:author="만든 이">
              <w:rPr>
                <w:highlight w:val="lightGray"/>
              </w:rPr>
            </w:rPrChange>
          </w:rPr>
          <w:tab/>
        </w:r>
        <w:r w:rsidRPr="001F6614">
          <w:rPr>
            <w:shd w:val="pct15" w:color="auto" w:fill="FFFFFF"/>
            <w:rPrChange w:id="2052" w:author="만든 이">
              <w:rPr>
                <w:highlight w:val="lightGray"/>
              </w:rPr>
            </w:rPrChange>
          </w:rPr>
          <w:tab/>
        </w:r>
        <w:r w:rsidRPr="001F6614">
          <w:rPr>
            <w:shd w:val="pct15" w:color="auto" w:fill="FFFFFF"/>
            <w:rPrChange w:id="2053" w:author="만든 이">
              <w:rPr>
                <w:highlight w:val="lightGray"/>
              </w:rPr>
            </w:rPrChange>
          </w:rPr>
          <w:tab/>
          <w:t xml:space="preserve">6 </w:t>
        </w:r>
        <w:r w:rsidRPr="001F6614">
          <w:rPr>
            <w:rStyle w:val="Highlight"/>
            <w:color w:val="000000"/>
            <w:rPrChange w:id="2054" w:author="만든 이">
              <w:rPr>
                <w:rStyle w:val="Highlight"/>
                <w:color w:val="000000"/>
                <w:highlight w:val="lightGray"/>
              </w:rPr>
            </w:rPrChange>
          </w:rPr>
          <w:t>ampułko-strzykawek</w:t>
        </w:r>
        <w:r w:rsidRPr="001F6614">
          <w:rPr>
            <w:shd w:val="pct15" w:color="auto" w:fill="FFFFFF"/>
            <w:rPrChange w:id="2055" w:author="만든 이">
              <w:rPr>
                <w:highlight w:val="lightGray"/>
              </w:rPr>
            </w:rPrChange>
          </w:rPr>
          <w:t xml:space="preserve"> z osłoną igły (6 x 1)</w:t>
        </w:r>
      </w:ins>
    </w:p>
    <w:p w14:paraId="2C8468C9" w14:textId="77777777" w:rsidR="00DC4FD7" w:rsidRPr="00957191" w:rsidRDefault="00DC4FD7" w:rsidP="00DC4FD7">
      <w:pPr>
        <w:rPr>
          <w:ins w:id="2056" w:author="만든 이"/>
          <w:color w:val="000000"/>
        </w:rPr>
      </w:pPr>
    </w:p>
    <w:p w14:paraId="6EB4BF22" w14:textId="77777777" w:rsidR="00DC4FD7" w:rsidRPr="00957191" w:rsidRDefault="00DC4FD7" w:rsidP="00DC4FD7">
      <w:pPr>
        <w:rPr>
          <w:ins w:id="2057" w:author="만든 이"/>
          <w:color w:val="000000"/>
        </w:rPr>
      </w:pPr>
    </w:p>
    <w:p w14:paraId="27156C92" w14:textId="77777777" w:rsidR="00DC4FD7" w:rsidRPr="001F6614" w:rsidRDefault="00DC4FD7" w:rsidP="00DC4FD7">
      <w:pPr>
        <w:pStyle w:val="Heading1LAB"/>
        <w:rPr>
          <w:ins w:id="2058" w:author="만든 이"/>
          <w:color w:val="000000"/>
          <w:lang w:val="en-US"/>
          <w:rPrChange w:id="2059" w:author="만든 이">
            <w:rPr>
              <w:ins w:id="2060" w:author="만든 이"/>
              <w:color w:val="000000"/>
              <w:lang w:val="en-GB"/>
            </w:rPr>
          </w:rPrChange>
        </w:rPr>
      </w:pPr>
      <w:ins w:id="2061" w:author="만든 이">
        <w:r w:rsidRPr="001F6614">
          <w:rPr>
            <w:color w:val="000000"/>
            <w:lang w:val="nb-NO"/>
            <w:rPrChange w:id="2062" w:author="만든 이">
              <w:rPr>
                <w:color w:val="000000"/>
                <w:lang w:val="en-GB"/>
              </w:rPr>
            </w:rPrChange>
          </w:rPr>
          <w:t>13.</w:t>
        </w:r>
        <w:r w:rsidRPr="001F6614">
          <w:rPr>
            <w:color w:val="000000"/>
            <w:lang w:val="nb-NO"/>
            <w:rPrChange w:id="2063" w:author="만든 이">
              <w:rPr>
                <w:color w:val="000000"/>
                <w:lang w:val="en-GB"/>
              </w:rPr>
            </w:rPrChange>
          </w:rPr>
          <w:tab/>
          <w:t>NUMER SERII</w:t>
        </w:r>
      </w:ins>
    </w:p>
    <w:p w14:paraId="7BF2E232" w14:textId="77777777" w:rsidR="00DC4FD7" w:rsidRPr="001F6614" w:rsidRDefault="00DC4FD7" w:rsidP="00DC4FD7">
      <w:pPr>
        <w:pStyle w:val="NormalKeep"/>
        <w:rPr>
          <w:ins w:id="2064" w:author="만든 이"/>
          <w:color w:val="000000"/>
          <w:lang w:val="nb-NO"/>
          <w:rPrChange w:id="2065" w:author="만든 이">
            <w:rPr>
              <w:ins w:id="2066" w:author="만든 이"/>
              <w:color w:val="000000"/>
              <w:lang w:val="en-GB"/>
            </w:rPr>
          </w:rPrChange>
        </w:rPr>
      </w:pPr>
    </w:p>
    <w:p w14:paraId="2FDC8B1B" w14:textId="77777777" w:rsidR="00DC4FD7" w:rsidRPr="001F6614" w:rsidRDefault="00DC4FD7" w:rsidP="00DC4FD7">
      <w:pPr>
        <w:rPr>
          <w:ins w:id="2067" w:author="만든 이"/>
          <w:color w:val="000000"/>
          <w:lang w:val="en-US"/>
          <w:rPrChange w:id="2068" w:author="만든 이">
            <w:rPr>
              <w:ins w:id="2069" w:author="만든 이"/>
              <w:color w:val="000000"/>
              <w:lang w:val="en-GB"/>
            </w:rPr>
          </w:rPrChange>
        </w:rPr>
      </w:pPr>
      <w:ins w:id="2070" w:author="만든 이">
        <w:r w:rsidRPr="001F6614">
          <w:rPr>
            <w:color w:val="000000"/>
            <w:lang w:val="nb-NO"/>
            <w:rPrChange w:id="2071" w:author="만든 이">
              <w:rPr>
                <w:color w:val="000000"/>
                <w:lang w:val="en-GB"/>
              </w:rPr>
            </w:rPrChange>
          </w:rPr>
          <w:t>Nr serii (Lot)</w:t>
        </w:r>
      </w:ins>
    </w:p>
    <w:p w14:paraId="3AD156DD" w14:textId="77777777" w:rsidR="00DC4FD7" w:rsidRPr="001F6614" w:rsidRDefault="00DC4FD7" w:rsidP="00DC4FD7">
      <w:pPr>
        <w:rPr>
          <w:ins w:id="2072" w:author="만든 이"/>
          <w:color w:val="000000"/>
          <w:lang w:val="nb-NO"/>
          <w:rPrChange w:id="2073" w:author="만든 이">
            <w:rPr>
              <w:ins w:id="2074" w:author="만든 이"/>
              <w:color w:val="000000"/>
              <w:lang w:val="en-GB"/>
            </w:rPr>
          </w:rPrChange>
        </w:rPr>
      </w:pPr>
    </w:p>
    <w:p w14:paraId="0BFE1DC7" w14:textId="77777777" w:rsidR="00DC4FD7" w:rsidRPr="001F6614" w:rsidRDefault="00DC4FD7" w:rsidP="00DC4FD7">
      <w:pPr>
        <w:rPr>
          <w:ins w:id="2075" w:author="만든 이"/>
          <w:color w:val="000000"/>
          <w:lang w:val="nb-NO"/>
          <w:rPrChange w:id="2076" w:author="만든 이">
            <w:rPr>
              <w:ins w:id="2077" w:author="만든 이"/>
              <w:color w:val="000000"/>
              <w:lang w:val="en-GB"/>
            </w:rPr>
          </w:rPrChange>
        </w:rPr>
      </w:pPr>
    </w:p>
    <w:p w14:paraId="2EC90554" w14:textId="77777777" w:rsidR="00DC4FD7" w:rsidRPr="00957191" w:rsidRDefault="00DC4FD7" w:rsidP="00DC4FD7">
      <w:pPr>
        <w:pStyle w:val="Heading1LAB"/>
        <w:rPr>
          <w:ins w:id="2078" w:author="만든 이"/>
          <w:color w:val="000000"/>
        </w:rPr>
      </w:pPr>
      <w:ins w:id="2079" w:author="만든 이">
        <w:r w:rsidRPr="00957191">
          <w:rPr>
            <w:color w:val="000000"/>
          </w:rPr>
          <w:t>14.</w:t>
        </w:r>
        <w:r w:rsidRPr="00957191">
          <w:rPr>
            <w:color w:val="000000"/>
          </w:rPr>
          <w:tab/>
          <w:t>OGÓLNA KATEGORIA DOSTĘPNOŚCI</w:t>
        </w:r>
      </w:ins>
    </w:p>
    <w:p w14:paraId="70DE3D88" w14:textId="77777777" w:rsidR="00DC4FD7" w:rsidRPr="00957191" w:rsidRDefault="00DC4FD7" w:rsidP="00DC4FD7">
      <w:pPr>
        <w:pStyle w:val="NormalKeep"/>
        <w:rPr>
          <w:ins w:id="2080" w:author="만든 이"/>
          <w:color w:val="000000"/>
        </w:rPr>
      </w:pPr>
    </w:p>
    <w:p w14:paraId="18EB7854" w14:textId="77777777" w:rsidR="00DC4FD7" w:rsidRPr="00957191" w:rsidRDefault="00DC4FD7" w:rsidP="00DC4FD7">
      <w:pPr>
        <w:rPr>
          <w:ins w:id="2081" w:author="만든 이"/>
          <w:color w:val="000000"/>
        </w:rPr>
      </w:pPr>
    </w:p>
    <w:p w14:paraId="1C73F3FA" w14:textId="77777777" w:rsidR="00DC4FD7" w:rsidRPr="00957191" w:rsidRDefault="00DC4FD7" w:rsidP="00DC4FD7">
      <w:pPr>
        <w:pStyle w:val="Heading1LAB"/>
        <w:rPr>
          <w:ins w:id="2082" w:author="만든 이"/>
          <w:color w:val="000000"/>
        </w:rPr>
      </w:pPr>
      <w:ins w:id="2083" w:author="만든 이">
        <w:r w:rsidRPr="00957191">
          <w:rPr>
            <w:color w:val="000000"/>
          </w:rPr>
          <w:t>15.</w:t>
        </w:r>
        <w:r w:rsidRPr="00957191">
          <w:rPr>
            <w:color w:val="000000"/>
          </w:rPr>
          <w:tab/>
          <w:t>INSTRUKCJA UŻYCIA</w:t>
        </w:r>
      </w:ins>
    </w:p>
    <w:p w14:paraId="27637FE9" w14:textId="77777777" w:rsidR="00DC4FD7" w:rsidRPr="00957191" w:rsidRDefault="00DC4FD7" w:rsidP="00DC4FD7">
      <w:pPr>
        <w:pStyle w:val="NormalKeep"/>
        <w:rPr>
          <w:ins w:id="2084" w:author="만든 이"/>
          <w:color w:val="000000"/>
        </w:rPr>
      </w:pPr>
    </w:p>
    <w:p w14:paraId="2F2EC910" w14:textId="77777777" w:rsidR="00DC4FD7" w:rsidRPr="00957191" w:rsidRDefault="00DC4FD7" w:rsidP="00DC4FD7">
      <w:pPr>
        <w:rPr>
          <w:ins w:id="2085" w:author="만든 이"/>
          <w:color w:val="000000"/>
        </w:rPr>
      </w:pPr>
    </w:p>
    <w:p w14:paraId="30E4463A" w14:textId="77777777" w:rsidR="00DC4FD7" w:rsidRPr="00957191" w:rsidRDefault="00DC4FD7" w:rsidP="00DC4FD7">
      <w:pPr>
        <w:pStyle w:val="Heading1LAB"/>
        <w:rPr>
          <w:ins w:id="2086" w:author="만든 이"/>
          <w:color w:val="000000"/>
        </w:rPr>
      </w:pPr>
      <w:ins w:id="2087" w:author="만든 이">
        <w:r w:rsidRPr="00957191">
          <w:rPr>
            <w:color w:val="000000"/>
          </w:rPr>
          <w:t>16.</w:t>
        </w:r>
        <w:r w:rsidRPr="00957191">
          <w:rPr>
            <w:color w:val="000000"/>
          </w:rPr>
          <w:tab/>
          <w:t>INFORMACJA PODANA SYSTEMEM BRAILLE’A</w:t>
        </w:r>
      </w:ins>
    </w:p>
    <w:p w14:paraId="4066E9A0" w14:textId="77777777" w:rsidR="00DC4FD7" w:rsidRPr="00957191" w:rsidRDefault="00DC4FD7" w:rsidP="00DC4FD7">
      <w:pPr>
        <w:pStyle w:val="NormalKeep"/>
        <w:rPr>
          <w:ins w:id="2088" w:author="만든 이"/>
          <w:color w:val="000000"/>
        </w:rPr>
      </w:pPr>
    </w:p>
    <w:p w14:paraId="471D6EB3" w14:textId="77777777" w:rsidR="00DC4FD7" w:rsidRPr="00957191" w:rsidRDefault="00DC4FD7" w:rsidP="00DC4FD7">
      <w:pPr>
        <w:rPr>
          <w:ins w:id="2089" w:author="만든 이"/>
          <w:color w:val="000000"/>
        </w:rPr>
      </w:pPr>
      <w:ins w:id="2090" w:author="만든 이">
        <w:r w:rsidRPr="00957191">
          <w:rPr>
            <w:color w:val="000000"/>
          </w:rPr>
          <w:t>Omlyclo 300 mg</w:t>
        </w:r>
      </w:ins>
    </w:p>
    <w:p w14:paraId="4F2C9F1F" w14:textId="77777777" w:rsidR="00DC4FD7" w:rsidRPr="00957191" w:rsidRDefault="00DC4FD7" w:rsidP="00DC4FD7">
      <w:pPr>
        <w:rPr>
          <w:ins w:id="2091" w:author="만든 이"/>
          <w:color w:val="000000"/>
        </w:rPr>
      </w:pPr>
    </w:p>
    <w:p w14:paraId="7DE136C8" w14:textId="77777777" w:rsidR="00DC4FD7" w:rsidRPr="00957191" w:rsidRDefault="00DC4FD7" w:rsidP="00DC4FD7">
      <w:pPr>
        <w:rPr>
          <w:ins w:id="2092" w:author="만든 이"/>
          <w:color w:val="000000"/>
        </w:rPr>
      </w:pPr>
    </w:p>
    <w:p w14:paraId="43FFA4A5" w14:textId="77777777" w:rsidR="00DC4FD7" w:rsidRPr="00957191" w:rsidRDefault="00DC4FD7" w:rsidP="00DC4FD7">
      <w:pPr>
        <w:pStyle w:val="Heading1LAB"/>
        <w:rPr>
          <w:ins w:id="2093" w:author="만든 이"/>
          <w:color w:val="000000"/>
        </w:rPr>
      </w:pPr>
      <w:ins w:id="2094" w:author="만든 이">
        <w:r w:rsidRPr="00957191">
          <w:rPr>
            <w:color w:val="000000"/>
          </w:rPr>
          <w:t>17.</w:t>
        </w:r>
        <w:r w:rsidRPr="00957191">
          <w:rPr>
            <w:color w:val="000000"/>
          </w:rPr>
          <w:tab/>
          <w:t>NIEPOWTARZALNY IDENTYFIKATOR – KOD 2D</w:t>
        </w:r>
      </w:ins>
    </w:p>
    <w:p w14:paraId="415C2FDF" w14:textId="77777777" w:rsidR="00DC4FD7" w:rsidRPr="00957191" w:rsidRDefault="00DC4FD7" w:rsidP="00DC4FD7">
      <w:pPr>
        <w:pStyle w:val="NormalKeep"/>
        <w:rPr>
          <w:ins w:id="2095" w:author="만든 이"/>
          <w:color w:val="000000"/>
        </w:rPr>
      </w:pPr>
    </w:p>
    <w:p w14:paraId="08A5675D" w14:textId="77777777" w:rsidR="00DC4FD7" w:rsidRPr="00957191" w:rsidRDefault="00DC4FD7" w:rsidP="00DC4FD7">
      <w:pPr>
        <w:rPr>
          <w:ins w:id="2096" w:author="만든 이"/>
          <w:color w:val="000000"/>
        </w:rPr>
      </w:pPr>
    </w:p>
    <w:p w14:paraId="4C7B1D19" w14:textId="77777777" w:rsidR="00DC4FD7" w:rsidRPr="00957191" w:rsidRDefault="00DC4FD7" w:rsidP="00DC4FD7">
      <w:pPr>
        <w:pStyle w:val="Heading1LAB"/>
        <w:rPr>
          <w:ins w:id="2097" w:author="만든 이"/>
          <w:color w:val="000000"/>
        </w:rPr>
      </w:pPr>
      <w:ins w:id="2098" w:author="만든 이">
        <w:r w:rsidRPr="00957191">
          <w:rPr>
            <w:color w:val="000000"/>
          </w:rPr>
          <w:t>18.</w:t>
        </w:r>
        <w:r w:rsidRPr="00957191">
          <w:rPr>
            <w:color w:val="000000"/>
          </w:rPr>
          <w:tab/>
          <w:t>NIEPOWTARZALNY IDENTYFIKATOR – DANE CZYTELNE DLA CZŁOWIEKA</w:t>
        </w:r>
      </w:ins>
    </w:p>
    <w:p w14:paraId="2A181868" w14:textId="77777777" w:rsidR="00DC4FD7" w:rsidRPr="00957191" w:rsidRDefault="00DC4FD7" w:rsidP="00DC4FD7">
      <w:pPr>
        <w:pStyle w:val="NormalKeep"/>
        <w:rPr>
          <w:ins w:id="2099" w:author="만든 이"/>
          <w:color w:val="000000"/>
        </w:rPr>
      </w:pPr>
    </w:p>
    <w:p w14:paraId="796D1CD4" w14:textId="77777777" w:rsidR="00DC4FD7" w:rsidRPr="00957191" w:rsidRDefault="00DC4FD7" w:rsidP="00DC4FD7">
      <w:pPr>
        <w:pStyle w:val="NormalKeep"/>
        <w:rPr>
          <w:ins w:id="2100" w:author="만든 이"/>
          <w:color w:val="000000"/>
        </w:rPr>
      </w:pPr>
    </w:p>
    <w:p w14:paraId="69F7E30E" w14:textId="77777777" w:rsidR="00DC4FD7" w:rsidRPr="00957191" w:rsidRDefault="00DC4FD7" w:rsidP="00DC4FD7">
      <w:pPr>
        <w:pStyle w:val="Heading1LAB"/>
        <w:ind w:left="0" w:firstLine="0"/>
        <w:rPr>
          <w:ins w:id="2101" w:author="만든 이"/>
          <w:color w:val="000000"/>
        </w:rPr>
      </w:pPr>
      <w:ins w:id="2102" w:author="만든 이">
        <w:r w:rsidRPr="001F6614">
          <w:rPr>
            <w:rPrChange w:id="2103" w:author="만든 이">
              <w:rPr>
                <w:color w:val="000000"/>
              </w:rPr>
            </w:rPrChange>
          </w:rPr>
          <w:br w:type="page"/>
        </w:r>
        <w:r w:rsidRPr="00957191">
          <w:rPr>
            <w:color w:val="000000"/>
          </w:rPr>
          <w:lastRenderedPageBreak/>
          <w:t xml:space="preserve">MINIMUM INFORMACJI ZAMIESZCZANYCH NA MAŁYCH OPAKOWANIACH BEZPOŚREDNICH </w:t>
        </w:r>
      </w:ins>
    </w:p>
    <w:p w14:paraId="65CE7B9B" w14:textId="77777777" w:rsidR="00DC4FD7" w:rsidRPr="00957191" w:rsidRDefault="00DC4FD7" w:rsidP="00DC4FD7">
      <w:pPr>
        <w:pStyle w:val="Heading1LAB"/>
        <w:rPr>
          <w:ins w:id="2104" w:author="만든 이"/>
          <w:color w:val="000000"/>
        </w:rPr>
      </w:pPr>
    </w:p>
    <w:p w14:paraId="3D68DC40" w14:textId="77777777" w:rsidR="00DC4FD7" w:rsidRPr="00957191" w:rsidRDefault="00DC4FD7" w:rsidP="00DC4FD7">
      <w:pPr>
        <w:pStyle w:val="Heading1LAB"/>
        <w:rPr>
          <w:ins w:id="2105" w:author="만든 이"/>
          <w:color w:val="000000"/>
        </w:rPr>
      </w:pPr>
      <w:ins w:id="2106" w:author="만든 이">
        <w:r w:rsidRPr="00957191">
          <w:rPr>
            <w:color w:val="000000"/>
          </w:rPr>
          <w:t xml:space="preserve">ETYKIETA NA AMPUŁKO-STRZYKAWKĘ </w:t>
        </w:r>
      </w:ins>
    </w:p>
    <w:p w14:paraId="7AD64F26" w14:textId="77777777" w:rsidR="00DC4FD7" w:rsidRPr="00957191" w:rsidRDefault="00DC4FD7" w:rsidP="00DC4FD7">
      <w:pPr>
        <w:pStyle w:val="NormalKeep"/>
        <w:rPr>
          <w:ins w:id="2107" w:author="만든 이"/>
          <w:color w:val="000000"/>
        </w:rPr>
      </w:pPr>
    </w:p>
    <w:p w14:paraId="0AA76516" w14:textId="77777777" w:rsidR="00DC4FD7" w:rsidRPr="00957191" w:rsidRDefault="00DC4FD7" w:rsidP="00DC4FD7">
      <w:pPr>
        <w:rPr>
          <w:ins w:id="2108" w:author="만든 이"/>
          <w:color w:val="000000"/>
        </w:rPr>
      </w:pPr>
    </w:p>
    <w:p w14:paraId="52DDAF45" w14:textId="77777777" w:rsidR="00DC4FD7" w:rsidRPr="00957191" w:rsidRDefault="00DC4FD7" w:rsidP="00DC4FD7">
      <w:pPr>
        <w:pStyle w:val="Heading1LAB"/>
        <w:rPr>
          <w:ins w:id="2109" w:author="만든 이"/>
          <w:color w:val="000000"/>
        </w:rPr>
      </w:pPr>
      <w:ins w:id="2110" w:author="만든 이">
        <w:r w:rsidRPr="00957191">
          <w:rPr>
            <w:color w:val="000000"/>
          </w:rPr>
          <w:t>1.</w:t>
        </w:r>
        <w:r w:rsidRPr="00957191">
          <w:rPr>
            <w:color w:val="000000"/>
          </w:rPr>
          <w:tab/>
          <w:t>NAZWA PRODUKTU LECZNICZEGO I DROGA PODANIA</w:t>
        </w:r>
      </w:ins>
    </w:p>
    <w:p w14:paraId="1D99BF56" w14:textId="77777777" w:rsidR="00DC4FD7" w:rsidRPr="00957191" w:rsidRDefault="00DC4FD7" w:rsidP="00DC4FD7">
      <w:pPr>
        <w:pStyle w:val="NormalKeep"/>
        <w:rPr>
          <w:ins w:id="2111" w:author="만든 이"/>
          <w:color w:val="000000"/>
        </w:rPr>
      </w:pPr>
    </w:p>
    <w:p w14:paraId="2E4E14D8" w14:textId="77777777" w:rsidR="00DC4FD7" w:rsidRPr="00957191" w:rsidRDefault="00DC4FD7" w:rsidP="00DC4FD7">
      <w:pPr>
        <w:pStyle w:val="NormalKeep"/>
        <w:rPr>
          <w:ins w:id="2112" w:author="만든 이"/>
          <w:color w:val="000000"/>
        </w:rPr>
      </w:pPr>
      <w:ins w:id="2113" w:author="만든 이">
        <w:r w:rsidRPr="00957191">
          <w:rPr>
            <w:color w:val="000000"/>
          </w:rPr>
          <w:t xml:space="preserve">Omlyclo </w:t>
        </w:r>
        <w:r w:rsidRPr="003162B4">
          <w:rPr>
            <w:color w:val="000000"/>
            <w:highlight w:val="lightGray"/>
          </w:rPr>
          <w:t>300 mg</w:t>
        </w:r>
        <w:r w:rsidRPr="00957191">
          <w:rPr>
            <w:color w:val="000000"/>
          </w:rPr>
          <w:t xml:space="preserve"> płyn do wstrzykiwań</w:t>
        </w:r>
      </w:ins>
    </w:p>
    <w:p w14:paraId="04826AB4" w14:textId="77777777" w:rsidR="00DC4FD7" w:rsidRPr="00957191" w:rsidRDefault="00DC4FD7" w:rsidP="00DC4FD7">
      <w:pPr>
        <w:pStyle w:val="NormalKeep"/>
        <w:rPr>
          <w:ins w:id="2114" w:author="만든 이"/>
          <w:color w:val="000000"/>
        </w:rPr>
      </w:pPr>
      <w:ins w:id="2115" w:author="만든 이">
        <w:r w:rsidRPr="00957191">
          <w:rPr>
            <w:color w:val="000000"/>
          </w:rPr>
          <w:t>omalizumab</w:t>
        </w:r>
      </w:ins>
    </w:p>
    <w:p w14:paraId="1A4432C4" w14:textId="77777777" w:rsidR="00DC4FD7" w:rsidRPr="00957191" w:rsidRDefault="00DC4FD7" w:rsidP="00DC4FD7">
      <w:pPr>
        <w:rPr>
          <w:ins w:id="2116" w:author="만든 이"/>
          <w:color w:val="000000"/>
        </w:rPr>
      </w:pPr>
      <w:ins w:id="2117" w:author="만든 이">
        <w:r w:rsidRPr="00957191">
          <w:rPr>
            <w:color w:val="000000"/>
          </w:rPr>
          <w:t>sc.</w:t>
        </w:r>
      </w:ins>
    </w:p>
    <w:p w14:paraId="455C4598" w14:textId="77777777" w:rsidR="00DC4FD7" w:rsidRPr="00957191" w:rsidRDefault="00DC4FD7" w:rsidP="00DC4FD7">
      <w:pPr>
        <w:rPr>
          <w:ins w:id="2118" w:author="만든 이"/>
          <w:color w:val="000000"/>
        </w:rPr>
      </w:pPr>
    </w:p>
    <w:p w14:paraId="7FE6C17D" w14:textId="77777777" w:rsidR="00DC4FD7" w:rsidRPr="00957191" w:rsidRDefault="00DC4FD7" w:rsidP="00DC4FD7">
      <w:pPr>
        <w:rPr>
          <w:ins w:id="2119" w:author="만든 이"/>
          <w:color w:val="000000"/>
        </w:rPr>
      </w:pPr>
    </w:p>
    <w:p w14:paraId="5299E07B" w14:textId="77777777" w:rsidR="00DC4FD7" w:rsidRPr="00957191" w:rsidRDefault="00DC4FD7" w:rsidP="00DC4FD7">
      <w:pPr>
        <w:pStyle w:val="Heading1LAB"/>
        <w:rPr>
          <w:ins w:id="2120" w:author="만든 이"/>
          <w:color w:val="000000"/>
        </w:rPr>
      </w:pPr>
      <w:ins w:id="2121" w:author="만든 이">
        <w:r w:rsidRPr="00957191">
          <w:rPr>
            <w:color w:val="000000"/>
          </w:rPr>
          <w:t>2.</w:t>
        </w:r>
        <w:r w:rsidRPr="00957191">
          <w:rPr>
            <w:color w:val="000000"/>
          </w:rPr>
          <w:tab/>
          <w:t>SPOSÓB PODAWANIA</w:t>
        </w:r>
      </w:ins>
    </w:p>
    <w:p w14:paraId="7445A320" w14:textId="77777777" w:rsidR="00DC4FD7" w:rsidRPr="00957191" w:rsidRDefault="00DC4FD7" w:rsidP="00DC4FD7">
      <w:pPr>
        <w:pStyle w:val="NormalKeep"/>
        <w:rPr>
          <w:ins w:id="2122" w:author="만든 이"/>
          <w:color w:val="000000"/>
        </w:rPr>
      </w:pPr>
    </w:p>
    <w:p w14:paraId="2E8FF7AA" w14:textId="77777777" w:rsidR="00DC4FD7" w:rsidRPr="00957191" w:rsidRDefault="00DC4FD7" w:rsidP="00DC4FD7">
      <w:pPr>
        <w:rPr>
          <w:ins w:id="2123" w:author="만든 이"/>
          <w:color w:val="000000"/>
        </w:rPr>
      </w:pPr>
    </w:p>
    <w:p w14:paraId="641D041B" w14:textId="77777777" w:rsidR="00DC4FD7" w:rsidRPr="00957191" w:rsidRDefault="00DC4FD7" w:rsidP="00DC4FD7">
      <w:pPr>
        <w:pStyle w:val="Heading1LAB"/>
        <w:rPr>
          <w:ins w:id="2124" w:author="만든 이"/>
          <w:color w:val="000000"/>
        </w:rPr>
      </w:pPr>
      <w:ins w:id="2125" w:author="만든 이">
        <w:r w:rsidRPr="00957191">
          <w:rPr>
            <w:color w:val="000000"/>
          </w:rPr>
          <w:t>3.</w:t>
        </w:r>
        <w:r w:rsidRPr="00957191">
          <w:rPr>
            <w:color w:val="000000"/>
          </w:rPr>
          <w:tab/>
          <w:t>TERMIN WAŻNOŚCI</w:t>
        </w:r>
      </w:ins>
    </w:p>
    <w:p w14:paraId="4833675C" w14:textId="77777777" w:rsidR="00DC4FD7" w:rsidRPr="00957191" w:rsidRDefault="00DC4FD7" w:rsidP="00DC4FD7">
      <w:pPr>
        <w:pStyle w:val="NormalKeep"/>
        <w:rPr>
          <w:ins w:id="2126" w:author="만든 이"/>
          <w:color w:val="000000"/>
        </w:rPr>
      </w:pPr>
    </w:p>
    <w:p w14:paraId="77110F4F" w14:textId="77777777" w:rsidR="00DC4FD7" w:rsidRPr="00957191" w:rsidRDefault="00DC4FD7" w:rsidP="00DC4FD7">
      <w:pPr>
        <w:rPr>
          <w:ins w:id="2127" w:author="만든 이"/>
          <w:color w:val="000000"/>
        </w:rPr>
      </w:pPr>
      <w:ins w:id="2128" w:author="만든 이">
        <w:r w:rsidRPr="00957191">
          <w:rPr>
            <w:color w:val="000000"/>
          </w:rPr>
          <w:t>EXP</w:t>
        </w:r>
      </w:ins>
    </w:p>
    <w:p w14:paraId="64853033" w14:textId="77777777" w:rsidR="00DC4FD7" w:rsidRPr="00957191" w:rsidRDefault="00DC4FD7" w:rsidP="00DC4FD7">
      <w:pPr>
        <w:rPr>
          <w:ins w:id="2129" w:author="만든 이"/>
          <w:color w:val="000000"/>
        </w:rPr>
      </w:pPr>
    </w:p>
    <w:p w14:paraId="649700F2" w14:textId="77777777" w:rsidR="00DC4FD7" w:rsidRPr="00957191" w:rsidRDefault="00DC4FD7" w:rsidP="00DC4FD7">
      <w:pPr>
        <w:rPr>
          <w:ins w:id="2130" w:author="만든 이"/>
          <w:color w:val="000000"/>
        </w:rPr>
      </w:pPr>
    </w:p>
    <w:p w14:paraId="100C3DC0" w14:textId="77777777" w:rsidR="00DC4FD7" w:rsidRPr="00957191" w:rsidRDefault="00DC4FD7" w:rsidP="00DC4FD7">
      <w:pPr>
        <w:pStyle w:val="Heading1LAB"/>
        <w:rPr>
          <w:ins w:id="2131" w:author="만든 이"/>
          <w:color w:val="000000"/>
        </w:rPr>
      </w:pPr>
      <w:ins w:id="2132" w:author="만든 이">
        <w:r w:rsidRPr="00957191">
          <w:rPr>
            <w:color w:val="000000"/>
          </w:rPr>
          <w:t>4.</w:t>
        </w:r>
        <w:r w:rsidRPr="00957191">
          <w:rPr>
            <w:color w:val="000000"/>
          </w:rPr>
          <w:tab/>
          <w:t>NUMER SERII</w:t>
        </w:r>
      </w:ins>
    </w:p>
    <w:p w14:paraId="40A9AF90" w14:textId="77777777" w:rsidR="00DC4FD7" w:rsidRPr="00957191" w:rsidRDefault="00DC4FD7" w:rsidP="00DC4FD7">
      <w:pPr>
        <w:pStyle w:val="NormalKeep"/>
        <w:rPr>
          <w:ins w:id="2133" w:author="만든 이"/>
          <w:color w:val="000000"/>
        </w:rPr>
      </w:pPr>
    </w:p>
    <w:p w14:paraId="48C105B9" w14:textId="77777777" w:rsidR="00DC4FD7" w:rsidRPr="00957191" w:rsidRDefault="00DC4FD7" w:rsidP="00DC4FD7">
      <w:pPr>
        <w:rPr>
          <w:ins w:id="2134" w:author="만든 이"/>
          <w:color w:val="000000"/>
        </w:rPr>
      </w:pPr>
      <w:ins w:id="2135" w:author="만든 이">
        <w:r w:rsidRPr="00957191">
          <w:rPr>
            <w:color w:val="000000"/>
          </w:rPr>
          <w:t>Lot</w:t>
        </w:r>
      </w:ins>
    </w:p>
    <w:p w14:paraId="30055EF4" w14:textId="77777777" w:rsidR="00DC4FD7" w:rsidRPr="00957191" w:rsidRDefault="00DC4FD7" w:rsidP="00DC4FD7">
      <w:pPr>
        <w:rPr>
          <w:ins w:id="2136" w:author="만든 이"/>
          <w:color w:val="000000"/>
        </w:rPr>
      </w:pPr>
    </w:p>
    <w:p w14:paraId="59187AD3" w14:textId="77777777" w:rsidR="00DC4FD7" w:rsidRPr="00957191" w:rsidRDefault="00DC4FD7" w:rsidP="00DC4FD7">
      <w:pPr>
        <w:rPr>
          <w:ins w:id="2137" w:author="만든 이"/>
          <w:color w:val="000000"/>
        </w:rPr>
      </w:pPr>
    </w:p>
    <w:p w14:paraId="1B2CD5BC" w14:textId="77777777" w:rsidR="00DC4FD7" w:rsidRPr="00957191" w:rsidRDefault="00DC4FD7" w:rsidP="00DC4FD7">
      <w:pPr>
        <w:pStyle w:val="Heading1LAB"/>
        <w:rPr>
          <w:ins w:id="2138" w:author="만든 이"/>
          <w:color w:val="000000"/>
        </w:rPr>
      </w:pPr>
      <w:ins w:id="2139" w:author="만든 이">
        <w:r w:rsidRPr="00957191">
          <w:rPr>
            <w:color w:val="000000"/>
          </w:rPr>
          <w:t>5.</w:t>
        </w:r>
        <w:r w:rsidRPr="00957191">
          <w:rPr>
            <w:color w:val="000000"/>
          </w:rPr>
          <w:tab/>
          <w:t>ZAWARTOŚĆ OPAKOWANIA Z PODANIEM MASY, OBJĘTOŚCI LUB LICZBY JEDNOSTEK</w:t>
        </w:r>
      </w:ins>
    </w:p>
    <w:p w14:paraId="2210420C" w14:textId="77777777" w:rsidR="00DC4FD7" w:rsidRPr="00957191" w:rsidRDefault="00DC4FD7" w:rsidP="00DC4FD7">
      <w:pPr>
        <w:pStyle w:val="NormalKeep"/>
        <w:rPr>
          <w:ins w:id="2140" w:author="만든 이"/>
          <w:color w:val="000000"/>
        </w:rPr>
      </w:pPr>
    </w:p>
    <w:p w14:paraId="64C29B67" w14:textId="77777777" w:rsidR="00DC4FD7" w:rsidRPr="00957191" w:rsidRDefault="00DC4FD7" w:rsidP="00DC4FD7">
      <w:pPr>
        <w:rPr>
          <w:ins w:id="2141" w:author="만든 이"/>
          <w:color w:val="000000"/>
        </w:rPr>
      </w:pPr>
      <w:ins w:id="2142" w:author="만든 이">
        <w:r w:rsidRPr="00957191">
          <w:rPr>
            <w:color w:val="000000"/>
          </w:rPr>
          <w:t>300 mg/2 ml</w:t>
        </w:r>
      </w:ins>
    </w:p>
    <w:p w14:paraId="18D09E7B" w14:textId="77777777" w:rsidR="00DC4FD7" w:rsidRPr="00957191" w:rsidRDefault="00DC4FD7" w:rsidP="00DC4FD7">
      <w:pPr>
        <w:rPr>
          <w:ins w:id="2143" w:author="만든 이"/>
          <w:color w:val="000000"/>
        </w:rPr>
      </w:pPr>
    </w:p>
    <w:p w14:paraId="165C82EB" w14:textId="77777777" w:rsidR="00DC4FD7" w:rsidRPr="00957191" w:rsidRDefault="00DC4FD7" w:rsidP="00DC4FD7">
      <w:pPr>
        <w:rPr>
          <w:ins w:id="2144" w:author="만든 이"/>
          <w:color w:val="000000"/>
        </w:rPr>
      </w:pPr>
    </w:p>
    <w:p w14:paraId="7617279E" w14:textId="77777777" w:rsidR="00DC4FD7" w:rsidRPr="00957191" w:rsidRDefault="00DC4FD7" w:rsidP="00DC4FD7">
      <w:pPr>
        <w:pStyle w:val="Heading1LAB"/>
        <w:rPr>
          <w:ins w:id="2145" w:author="만든 이"/>
          <w:color w:val="000000"/>
        </w:rPr>
      </w:pPr>
      <w:ins w:id="2146" w:author="만든 이">
        <w:r w:rsidRPr="00957191">
          <w:rPr>
            <w:color w:val="000000"/>
          </w:rPr>
          <w:t>6.</w:t>
        </w:r>
        <w:r w:rsidRPr="00957191">
          <w:rPr>
            <w:color w:val="000000"/>
          </w:rPr>
          <w:tab/>
          <w:t>INNE</w:t>
        </w:r>
      </w:ins>
    </w:p>
    <w:p w14:paraId="7157C5B7" w14:textId="77777777" w:rsidR="00DC4FD7" w:rsidRPr="00957191" w:rsidRDefault="00DC4FD7" w:rsidP="00DC4FD7">
      <w:pPr>
        <w:pStyle w:val="NormalKeep"/>
        <w:rPr>
          <w:ins w:id="2147" w:author="만든 이"/>
          <w:color w:val="000000"/>
        </w:rPr>
      </w:pPr>
    </w:p>
    <w:p w14:paraId="676978A4" w14:textId="6133813F" w:rsidR="00E678FE" w:rsidRPr="00957191" w:rsidRDefault="00BB6FE8" w:rsidP="00BB6FE8">
      <w:pPr>
        <w:suppressAutoHyphens w:val="0"/>
        <w:rPr>
          <w:color w:val="000000"/>
        </w:rPr>
      </w:pPr>
      <w:r w:rsidRPr="001F6614">
        <w:rPr>
          <w:rPrChange w:id="2148" w:author="만든 이">
            <w:rPr>
              <w:color w:val="000000"/>
            </w:rPr>
          </w:rPrChange>
        </w:rPr>
        <w:br w:type="page"/>
      </w:r>
    </w:p>
    <w:p w14:paraId="205F3D93" w14:textId="77777777" w:rsidR="005D3ADA" w:rsidRPr="00957191" w:rsidRDefault="005D3ADA" w:rsidP="00EE16FD">
      <w:pPr>
        <w:suppressAutoHyphens w:val="0"/>
        <w:rPr>
          <w:color w:val="000000"/>
        </w:rPr>
      </w:pPr>
    </w:p>
    <w:p w14:paraId="4A5F1879" w14:textId="7FEA00BA" w:rsidR="001F086E" w:rsidRPr="00957191" w:rsidRDefault="001F086E" w:rsidP="00EE16FD">
      <w:pPr>
        <w:suppressAutoHyphens w:val="0"/>
        <w:rPr>
          <w:rFonts w:eastAsia="TimesNewRomanPS-BoldMT"/>
          <w:color w:val="000000"/>
        </w:rPr>
      </w:pPr>
    </w:p>
    <w:p w14:paraId="7FABEE6E" w14:textId="57B0CE3E" w:rsidR="00A12DA8" w:rsidRPr="00957191" w:rsidRDefault="00A12DA8" w:rsidP="00EE16FD">
      <w:pPr>
        <w:suppressAutoHyphens w:val="0"/>
        <w:rPr>
          <w:rFonts w:eastAsia="TimesNewRomanPS-BoldMT"/>
          <w:color w:val="000000"/>
        </w:rPr>
      </w:pPr>
    </w:p>
    <w:p w14:paraId="4826DE59" w14:textId="34CF2C36" w:rsidR="00890A14" w:rsidRPr="00957191" w:rsidRDefault="00890A14" w:rsidP="00EE16FD">
      <w:pPr>
        <w:suppressAutoHyphens w:val="0"/>
        <w:rPr>
          <w:rFonts w:eastAsia="TimesNewRomanPS-BoldMT"/>
          <w:color w:val="000000"/>
        </w:rPr>
      </w:pPr>
    </w:p>
    <w:p w14:paraId="7554B5B7" w14:textId="4B3FBD41" w:rsidR="00FC39FD" w:rsidRPr="00957191" w:rsidRDefault="00FC39FD" w:rsidP="00EE16FD">
      <w:pPr>
        <w:suppressAutoHyphens w:val="0"/>
        <w:rPr>
          <w:rFonts w:eastAsia="TimesNewRomanPS-BoldMT"/>
          <w:color w:val="000000"/>
        </w:rPr>
      </w:pPr>
    </w:p>
    <w:p w14:paraId="0FDE9731" w14:textId="057C84B9" w:rsidR="00BC06BE" w:rsidRPr="00957191" w:rsidRDefault="00BC06BE" w:rsidP="00EE16FD">
      <w:pPr>
        <w:suppressAutoHyphens w:val="0"/>
        <w:rPr>
          <w:rFonts w:eastAsia="TimesNewRomanPS-BoldMT"/>
          <w:color w:val="000000"/>
        </w:rPr>
      </w:pPr>
    </w:p>
    <w:p w14:paraId="15F7A2CA" w14:textId="40F2CA73" w:rsidR="00EB614A" w:rsidRPr="00957191" w:rsidRDefault="00EB614A" w:rsidP="00EE16FD">
      <w:pPr>
        <w:suppressAutoHyphens w:val="0"/>
        <w:rPr>
          <w:rFonts w:eastAsia="TimesNewRomanPS-BoldMT"/>
          <w:color w:val="000000"/>
        </w:rPr>
      </w:pPr>
    </w:p>
    <w:p w14:paraId="3967F5C7" w14:textId="5AF94A66" w:rsidR="005D3ADA" w:rsidRPr="00957191" w:rsidRDefault="005D3ADA" w:rsidP="00EE16FD">
      <w:pPr>
        <w:suppressAutoHyphens w:val="0"/>
        <w:rPr>
          <w:color w:val="000000"/>
        </w:rPr>
      </w:pPr>
    </w:p>
    <w:p w14:paraId="0951F125" w14:textId="77777777" w:rsidR="007B0CDF" w:rsidRPr="00957191" w:rsidRDefault="007B0CDF" w:rsidP="00EE16FD">
      <w:pPr>
        <w:rPr>
          <w:color w:val="000000"/>
        </w:rPr>
      </w:pPr>
    </w:p>
    <w:p w14:paraId="644C9A19" w14:textId="77777777" w:rsidR="007B0CDF" w:rsidRPr="00957191" w:rsidRDefault="007B0CDF" w:rsidP="00EE16FD">
      <w:pPr>
        <w:rPr>
          <w:color w:val="000000"/>
        </w:rPr>
      </w:pPr>
    </w:p>
    <w:p w14:paraId="69C0A3DF" w14:textId="77777777" w:rsidR="007B0CDF" w:rsidRPr="00957191" w:rsidRDefault="007B0CDF" w:rsidP="00EE16FD">
      <w:pPr>
        <w:rPr>
          <w:color w:val="000000"/>
        </w:rPr>
      </w:pPr>
    </w:p>
    <w:p w14:paraId="1E5B8658" w14:textId="77777777" w:rsidR="007B0CDF" w:rsidRPr="00957191" w:rsidRDefault="007B0CDF" w:rsidP="00EE16FD">
      <w:pPr>
        <w:rPr>
          <w:color w:val="000000"/>
        </w:rPr>
      </w:pPr>
    </w:p>
    <w:p w14:paraId="383D99C3" w14:textId="77777777" w:rsidR="007B0CDF" w:rsidRPr="00957191" w:rsidRDefault="007B0CDF" w:rsidP="00EE16FD">
      <w:pPr>
        <w:rPr>
          <w:color w:val="000000"/>
        </w:rPr>
      </w:pPr>
    </w:p>
    <w:p w14:paraId="2E40A5BB" w14:textId="77777777" w:rsidR="007B0CDF" w:rsidRPr="00957191" w:rsidRDefault="007B0CDF" w:rsidP="00EE16FD">
      <w:pPr>
        <w:rPr>
          <w:color w:val="000000"/>
        </w:rPr>
      </w:pPr>
    </w:p>
    <w:p w14:paraId="0122D340" w14:textId="77777777" w:rsidR="007B0CDF" w:rsidRPr="00957191" w:rsidRDefault="007B0CDF" w:rsidP="00EE16FD">
      <w:pPr>
        <w:rPr>
          <w:color w:val="000000"/>
        </w:rPr>
      </w:pPr>
    </w:p>
    <w:p w14:paraId="300EE956" w14:textId="77777777" w:rsidR="007B0CDF" w:rsidRPr="00957191" w:rsidRDefault="007B0CDF" w:rsidP="00EE16FD">
      <w:pPr>
        <w:rPr>
          <w:color w:val="000000"/>
        </w:rPr>
      </w:pPr>
    </w:p>
    <w:p w14:paraId="471A4CBA" w14:textId="77777777" w:rsidR="0060377B" w:rsidRPr="00957191" w:rsidRDefault="0060377B" w:rsidP="00EE16FD">
      <w:pPr>
        <w:rPr>
          <w:color w:val="000000"/>
        </w:rPr>
      </w:pPr>
    </w:p>
    <w:p w14:paraId="77F569B5" w14:textId="77777777" w:rsidR="007B0CDF" w:rsidRPr="00957191" w:rsidRDefault="007B0CDF" w:rsidP="00EE16FD">
      <w:pPr>
        <w:rPr>
          <w:color w:val="000000"/>
        </w:rPr>
      </w:pPr>
    </w:p>
    <w:p w14:paraId="1CE53260" w14:textId="77777777" w:rsidR="007B0CDF" w:rsidRPr="00957191" w:rsidRDefault="007B0CDF" w:rsidP="00EE16FD">
      <w:pPr>
        <w:rPr>
          <w:color w:val="000000"/>
        </w:rPr>
      </w:pPr>
    </w:p>
    <w:p w14:paraId="1FCA5CD3" w14:textId="77777777" w:rsidR="007B0CDF" w:rsidRPr="00957191" w:rsidRDefault="007B0CDF" w:rsidP="00EE16FD">
      <w:pPr>
        <w:rPr>
          <w:color w:val="000000"/>
        </w:rPr>
      </w:pPr>
    </w:p>
    <w:p w14:paraId="3157DD39" w14:textId="77777777" w:rsidR="007B0CDF" w:rsidRPr="00957191" w:rsidRDefault="007B0CDF" w:rsidP="00EE16FD">
      <w:pPr>
        <w:rPr>
          <w:color w:val="000000"/>
        </w:rPr>
      </w:pPr>
    </w:p>
    <w:p w14:paraId="12CEB3FE" w14:textId="77777777" w:rsidR="007B0CDF" w:rsidRPr="00957191" w:rsidRDefault="007B0CDF" w:rsidP="00EE16FD">
      <w:pPr>
        <w:rPr>
          <w:color w:val="000000"/>
        </w:rPr>
      </w:pPr>
    </w:p>
    <w:p w14:paraId="0723BE9C" w14:textId="77777777" w:rsidR="007B0CDF" w:rsidRPr="00957191" w:rsidRDefault="007B0CDF" w:rsidP="00EE16FD">
      <w:pPr>
        <w:rPr>
          <w:color w:val="000000"/>
        </w:rPr>
      </w:pPr>
    </w:p>
    <w:p w14:paraId="428ECE26" w14:textId="77777777" w:rsidR="00C977EB" w:rsidRPr="00957191" w:rsidRDefault="00C977EB" w:rsidP="00EE16FD">
      <w:pPr>
        <w:rPr>
          <w:color w:val="000000"/>
        </w:rPr>
      </w:pPr>
    </w:p>
    <w:p w14:paraId="01540925" w14:textId="378C3DA3" w:rsidR="007B0CDF" w:rsidRPr="00957191" w:rsidRDefault="007B0CDF" w:rsidP="00EE16FD">
      <w:pPr>
        <w:pStyle w:val="TitleA"/>
        <w:rPr>
          <w:color w:val="000000"/>
        </w:rPr>
      </w:pPr>
      <w:r w:rsidRPr="00957191">
        <w:rPr>
          <w:color w:val="000000"/>
        </w:rPr>
        <w:t>B. ULOTKA DLA PACJENTA</w:t>
      </w:r>
    </w:p>
    <w:p w14:paraId="79E65BD0" w14:textId="17F5FCDA" w:rsidR="007B0CDF" w:rsidRPr="00957191" w:rsidRDefault="00197440" w:rsidP="0092643A">
      <w:pPr>
        <w:suppressAutoHyphens w:val="0"/>
        <w:jc w:val="center"/>
        <w:rPr>
          <w:b/>
          <w:bCs/>
          <w:color w:val="000000"/>
        </w:rPr>
      </w:pPr>
      <w:r w:rsidRPr="001F6614">
        <w:rPr>
          <w:rPrChange w:id="2149" w:author="만든 이">
            <w:rPr>
              <w:color w:val="000000"/>
            </w:rPr>
          </w:rPrChange>
        </w:rPr>
        <w:br w:type="page"/>
      </w:r>
      <w:r w:rsidRPr="00957191">
        <w:rPr>
          <w:b/>
          <w:color w:val="000000"/>
        </w:rPr>
        <w:lastRenderedPageBreak/>
        <w:t>Ulotka dołączona do opakowania: informacja dla użytkownika</w:t>
      </w:r>
    </w:p>
    <w:p w14:paraId="03512822" w14:textId="77777777" w:rsidR="001D2B12" w:rsidRPr="00957191" w:rsidRDefault="001D2B12" w:rsidP="00EE16FD">
      <w:pPr>
        <w:pStyle w:val="NormalKeep"/>
        <w:rPr>
          <w:color w:val="000000"/>
        </w:rPr>
      </w:pPr>
    </w:p>
    <w:p w14:paraId="376DB662" w14:textId="1719BDC0" w:rsidR="001D2B12" w:rsidRPr="00957191" w:rsidRDefault="003E3F9E" w:rsidP="00EE16FD">
      <w:pPr>
        <w:pStyle w:val="NormalCentred"/>
        <w:rPr>
          <w:b/>
          <w:bCs/>
          <w:color w:val="000000"/>
        </w:rPr>
      </w:pPr>
      <w:r w:rsidRPr="00957191">
        <w:rPr>
          <w:b/>
          <w:color w:val="000000"/>
        </w:rPr>
        <w:t xml:space="preserve">Omlyclo 75 mg roztwór do wstrzykiwań w ampułko-strzykawce </w:t>
      </w:r>
    </w:p>
    <w:p w14:paraId="3C4EA8BA" w14:textId="77777777" w:rsidR="007B0CDF" w:rsidRPr="00957191" w:rsidRDefault="007B0CDF" w:rsidP="00EE16FD">
      <w:pPr>
        <w:pStyle w:val="NormalCentred"/>
        <w:rPr>
          <w:color w:val="000000"/>
        </w:rPr>
      </w:pPr>
      <w:r w:rsidRPr="00957191">
        <w:rPr>
          <w:color w:val="000000"/>
        </w:rPr>
        <w:t>omalizumab</w:t>
      </w:r>
    </w:p>
    <w:p w14:paraId="30ABBC51" w14:textId="77777777" w:rsidR="007B0CDF" w:rsidRPr="00957191" w:rsidRDefault="007B0CDF" w:rsidP="00EE16FD">
      <w:pPr>
        <w:rPr>
          <w:color w:val="000000"/>
        </w:rPr>
      </w:pPr>
    </w:p>
    <w:p w14:paraId="740093C8" w14:textId="78C0191E" w:rsidR="00107F95" w:rsidRPr="00957191" w:rsidRDefault="00E77F0D" w:rsidP="00EE16FD">
      <w:r w:rsidRPr="00957191">
        <w:rPr>
          <w:noProof/>
          <w:lang w:eastAsia="pl-PL"/>
        </w:rPr>
        <w:drawing>
          <wp:inline distT="0" distB="0" distL="0" distR="0" wp14:anchorId="2235DCE8" wp14:editId="29C3E1C3">
            <wp:extent cx="201930" cy="170180"/>
            <wp:effectExtent l="0" t="0" r="0" b="0"/>
            <wp:docPr id="1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930" cy="170180"/>
                    </a:xfrm>
                    <a:prstGeom prst="rect">
                      <a:avLst/>
                    </a:prstGeom>
                    <a:noFill/>
                    <a:ln>
                      <a:noFill/>
                    </a:ln>
                  </pic:spPr>
                </pic:pic>
              </a:graphicData>
            </a:graphic>
          </wp:inline>
        </w:drawing>
      </w:r>
      <w:r w:rsidRPr="00957191">
        <w:t>Niniejszy produkt leczniczy będzie dodatkowo monitorowany. Umożliwi to szybkie zidentyfikowanie nowych informacji o bezpieczeństwie. Użytkownik leku też może w tym pomóc, zgłaszając wszelkie działania niepożądane, które wystąpiły po zastosowaniu leku. Aby dowiedzieć się, jak zgłaszać działania niepożądane — patrz punkt 4.</w:t>
      </w:r>
    </w:p>
    <w:p w14:paraId="77CE24E4" w14:textId="77777777" w:rsidR="00107F95" w:rsidRPr="00957191" w:rsidRDefault="00107F95" w:rsidP="00EE16FD">
      <w:pPr>
        <w:rPr>
          <w:color w:val="000000"/>
        </w:rPr>
      </w:pPr>
    </w:p>
    <w:p w14:paraId="4764339C" w14:textId="5AB25F5F" w:rsidR="008A7AC6" w:rsidRPr="00957191" w:rsidRDefault="001D2B12" w:rsidP="00EE16FD">
      <w:pPr>
        <w:pStyle w:val="HeadingStrong"/>
        <w:rPr>
          <w:color w:val="000000"/>
        </w:rPr>
      </w:pPr>
      <w:r w:rsidRPr="00957191">
        <w:rPr>
          <w:color w:val="000000"/>
        </w:rPr>
        <w:t>Należy uważnie zapoznać się z treścią ulotki przed zastosowaniem leku, ponieważ zawiera ona informacje ważne dla pacjenta.</w:t>
      </w:r>
    </w:p>
    <w:p w14:paraId="0F147037" w14:textId="77777777" w:rsidR="00F962FE" w:rsidRPr="00957191" w:rsidRDefault="00F962FE" w:rsidP="00F962FE">
      <w:pPr>
        <w:pStyle w:val="NormalKeep"/>
      </w:pPr>
    </w:p>
    <w:p w14:paraId="173C48DD" w14:textId="42793B2C" w:rsidR="001D2B12" w:rsidRPr="00957191" w:rsidRDefault="001D2B12" w:rsidP="00EE16FD">
      <w:pPr>
        <w:pStyle w:val="Bullet-"/>
        <w:rPr>
          <w:color w:val="000000"/>
        </w:rPr>
      </w:pPr>
      <w:r w:rsidRPr="00957191">
        <w:rPr>
          <w:color w:val="000000"/>
        </w:rPr>
        <w:t>Należy zachować tę ulotkę, aby w razie potrzeby móc ją ponownie przeczytać.</w:t>
      </w:r>
    </w:p>
    <w:p w14:paraId="52890233" w14:textId="6DDA44FE" w:rsidR="001D2B12" w:rsidRPr="00957191" w:rsidRDefault="001D2B12" w:rsidP="00EE16FD">
      <w:pPr>
        <w:pStyle w:val="Bullet-"/>
        <w:rPr>
          <w:color w:val="000000"/>
        </w:rPr>
      </w:pPr>
      <w:r w:rsidRPr="00957191">
        <w:rPr>
          <w:color w:val="000000"/>
        </w:rPr>
        <w:t>W razie jakichkolwiek wątpliwości należy zwrócić się do lekarza, farmaceuty lub pielęgniarki.</w:t>
      </w:r>
    </w:p>
    <w:p w14:paraId="14EEAD46" w14:textId="1C61F4E1" w:rsidR="001D2B12" w:rsidRPr="00957191" w:rsidRDefault="001D2B12" w:rsidP="00EE16FD">
      <w:pPr>
        <w:pStyle w:val="Bullet-"/>
        <w:rPr>
          <w:color w:val="000000"/>
        </w:rPr>
      </w:pPr>
      <w:r w:rsidRPr="00957191">
        <w:rPr>
          <w:color w:val="000000"/>
        </w:rPr>
        <w:t>Lek ten przepisano ściśle określonej osobie. Nie należy go przekazywać innym. Lek może zaszkodzić innej osobie, nawet jeśli objawy jej choroby są takie same.</w:t>
      </w:r>
    </w:p>
    <w:p w14:paraId="719B59A5" w14:textId="60781D48" w:rsidR="007B0CDF" w:rsidRPr="00957191" w:rsidRDefault="001D2B12" w:rsidP="00EE16FD">
      <w:pPr>
        <w:pStyle w:val="Bullet-"/>
        <w:rPr>
          <w:color w:val="000000"/>
        </w:rPr>
      </w:pPr>
      <w:r w:rsidRPr="00957191">
        <w:rPr>
          <w:color w:val="000000"/>
        </w:rPr>
        <w:t xml:space="preserve">Jeśli u pacjenta wystąpią jakiekolwiek objawy niepożądane, w tym wszelkie objawy niepożądane niewymienione w tej ulotce, należy powiedzieć o tym lekarzowi, farmaceucie lub pielęgniarce. Patrz punkt 4. </w:t>
      </w:r>
    </w:p>
    <w:p w14:paraId="6FCB10F0" w14:textId="77777777" w:rsidR="007B0CDF" w:rsidRPr="00957191" w:rsidRDefault="007B0CDF" w:rsidP="00EE16FD">
      <w:pPr>
        <w:rPr>
          <w:color w:val="000000"/>
        </w:rPr>
      </w:pPr>
    </w:p>
    <w:p w14:paraId="62A98F3F" w14:textId="4D1B33CF" w:rsidR="007B0CDF" w:rsidRPr="00957191" w:rsidRDefault="001D2B12" w:rsidP="00EE16FD">
      <w:pPr>
        <w:pStyle w:val="HeadingStrong"/>
        <w:rPr>
          <w:color w:val="000000"/>
        </w:rPr>
      </w:pPr>
      <w:r w:rsidRPr="00957191">
        <w:rPr>
          <w:color w:val="000000"/>
        </w:rPr>
        <w:t>Spis treści ulotki</w:t>
      </w:r>
    </w:p>
    <w:p w14:paraId="28DE0206" w14:textId="77777777" w:rsidR="001D2B12" w:rsidRPr="00957191" w:rsidRDefault="001D2B12" w:rsidP="00EE16FD">
      <w:pPr>
        <w:pStyle w:val="NormalKeep"/>
        <w:rPr>
          <w:color w:val="000000"/>
        </w:rPr>
      </w:pPr>
    </w:p>
    <w:p w14:paraId="1DE93DF4" w14:textId="48FD2FAE" w:rsidR="007B0CDF" w:rsidRPr="00957191" w:rsidRDefault="007B0CDF" w:rsidP="00EE16FD">
      <w:pPr>
        <w:pStyle w:val="NormalHanging"/>
        <w:keepNext/>
        <w:rPr>
          <w:color w:val="000000"/>
        </w:rPr>
      </w:pPr>
      <w:r w:rsidRPr="00957191">
        <w:rPr>
          <w:color w:val="000000"/>
        </w:rPr>
        <w:t>1.</w:t>
      </w:r>
      <w:r w:rsidRPr="00957191">
        <w:rPr>
          <w:color w:val="000000"/>
        </w:rPr>
        <w:tab/>
        <w:t>Co to jest lek Omlyclo i w jakim celu się go stosuje</w:t>
      </w:r>
    </w:p>
    <w:p w14:paraId="17FA79DB" w14:textId="341B055F" w:rsidR="007B0CDF" w:rsidRPr="00957191" w:rsidRDefault="007B0CDF" w:rsidP="00EE16FD">
      <w:pPr>
        <w:pStyle w:val="NormalHanging"/>
        <w:keepNext/>
        <w:rPr>
          <w:color w:val="000000"/>
        </w:rPr>
      </w:pPr>
      <w:r w:rsidRPr="00957191">
        <w:rPr>
          <w:color w:val="000000"/>
        </w:rPr>
        <w:t>2.</w:t>
      </w:r>
      <w:r w:rsidRPr="00957191">
        <w:rPr>
          <w:color w:val="000000"/>
        </w:rPr>
        <w:tab/>
        <w:t>Informacje ważne przed zastosowaniem leku Omlyclo</w:t>
      </w:r>
    </w:p>
    <w:p w14:paraId="7F219395" w14:textId="0BA9DB37" w:rsidR="007B0CDF" w:rsidRPr="00957191" w:rsidRDefault="007B0CDF" w:rsidP="00EE16FD">
      <w:pPr>
        <w:pStyle w:val="NormalHanging"/>
        <w:keepNext/>
        <w:rPr>
          <w:color w:val="000000"/>
        </w:rPr>
      </w:pPr>
      <w:r w:rsidRPr="00957191">
        <w:rPr>
          <w:color w:val="000000"/>
        </w:rPr>
        <w:t>3.</w:t>
      </w:r>
      <w:r w:rsidRPr="00957191">
        <w:rPr>
          <w:color w:val="000000"/>
        </w:rPr>
        <w:tab/>
        <w:t>Jak stosować lek Omlyclo</w:t>
      </w:r>
    </w:p>
    <w:p w14:paraId="4627B0D7" w14:textId="76633491" w:rsidR="007B0CDF" w:rsidRPr="00957191" w:rsidRDefault="007B0CDF" w:rsidP="00EE16FD">
      <w:pPr>
        <w:pStyle w:val="NormalHanging"/>
        <w:keepNext/>
        <w:rPr>
          <w:color w:val="000000"/>
        </w:rPr>
      </w:pPr>
      <w:r w:rsidRPr="00957191">
        <w:rPr>
          <w:color w:val="000000"/>
        </w:rPr>
        <w:t>4.</w:t>
      </w:r>
      <w:r w:rsidRPr="00957191">
        <w:rPr>
          <w:color w:val="000000"/>
        </w:rPr>
        <w:tab/>
        <w:t>Możliwe działania niepożądane</w:t>
      </w:r>
    </w:p>
    <w:p w14:paraId="7BB80FBA" w14:textId="0E4B8E52" w:rsidR="007B0CDF" w:rsidRPr="00957191" w:rsidRDefault="007B0CDF" w:rsidP="00EE16FD">
      <w:pPr>
        <w:pStyle w:val="NormalHanging"/>
        <w:keepNext/>
        <w:rPr>
          <w:color w:val="000000"/>
        </w:rPr>
      </w:pPr>
      <w:r w:rsidRPr="00957191">
        <w:rPr>
          <w:color w:val="000000"/>
        </w:rPr>
        <w:t>5.</w:t>
      </w:r>
      <w:r w:rsidRPr="00957191">
        <w:rPr>
          <w:color w:val="000000"/>
        </w:rPr>
        <w:tab/>
        <w:t>Jak przechowywać lek Omlyclo</w:t>
      </w:r>
    </w:p>
    <w:p w14:paraId="5F405ACA" w14:textId="1F21CF80" w:rsidR="007B0CDF" w:rsidRPr="00957191" w:rsidRDefault="007B0CDF" w:rsidP="00EE16FD">
      <w:pPr>
        <w:pStyle w:val="NormalHanging"/>
        <w:rPr>
          <w:color w:val="000000"/>
        </w:rPr>
      </w:pPr>
      <w:r w:rsidRPr="00957191">
        <w:rPr>
          <w:color w:val="000000"/>
        </w:rPr>
        <w:t>6.</w:t>
      </w:r>
      <w:r w:rsidRPr="00957191">
        <w:rPr>
          <w:color w:val="000000"/>
        </w:rPr>
        <w:tab/>
        <w:t>Zawartość opakowania i inne informacje</w:t>
      </w:r>
    </w:p>
    <w:p w14:paraId="42E7D9EA" w14:textId="77777777" w:rsidR="007B0CDF" w:rsidRPr="00957191" w:rsidRDefault="007B0CDF" w:rsidP="00EE16FD">
      <w:pPr>
        <w:rPr>
          <w:color w:val="000000"/>
        </w:rPr>
      </w:pPr>
    </w:p>
    <w:p w14:paraId="539FBA60" w14:textId="77777777" w:rsidR="007B0CDF" w:rsidRPr="00957191" w:rsidRDefault="007B0CDF" w:rsidP="00EE16FD">
      <w:pPr>
        <w:rPr>
          <w:color w:val="000000"/>
        </w:rPr>
      </w:pPr>
    </w:p>
    <w:p w14:paraId="31BDE2F2" w14:textId="039FA241" w:rsidR="00612AC6" w:rsidRPr="00957191" w:rsidRDefault="00612AC6" w:rsidP="00EE16FD">
      <w:pPr>
        <w:pStyle w:val="1"/>
        <w:rPr>
          <w:color w:val="000000"/>
        </w:rPr>
      </w:pPr>
      <w:r w:rsidRPr="00957191">
        <w:rPr>
          <w:color w:val="000000"/>
        </w:rPr>
        <w:t>1.</w:t>
      </w:r>
      <w:r w:rsidRPr="00957191">
        <w:rPr>
          <w:color w:val="000000"/>
        </w:rPr>
        <w:tab/>
        <w:t>Co to jest lek Omlyclo i w jakim celu się go stosuje</w:t>
      </w:r>
    </w:p>
    <w:p w14:paraId="5CB8313C" w14:textId="77777777" w:rsidR="007B0CDF" w:rsidRPr="00957191" w:rsidRDefault="007B0CDF" w:rsidP="00EE16FD">
      <w:pPr>
        <w:pStyle w:val="NormalKeep"/>
        <w:rPr>
          <w:color w:val="000000"/>
        </w:rPr>
      </w:pPr>
    </w:p>
    <w:p w14:paraId="07B2D3ED" w14:textId="1E204F83" w:rsidR="007B0CDF" w:rsidRPr="00957191" w:rsidRDefault="001D2B12" w:rsidP="00EE16FD">
      <w:pPr>
        <w:rPr>
          <w:color w:val="000000"/>
        </w:rPr>
      </w:pPr>
      <w:r w:rsidRPr="00957191">
        <w:rPr>
          <w:color w:val="000000"/>
        </w:rPr>
        <w:t>Lek Omlyclo zawiera omalizumab, jako substancję czynną. Omalizumab jest białkiem wytworzonym przez człowieka, które jest podobne do naturalnego białka wytwarzanego przez organizm. Należy do grupy leków nazywanych przeciwciałami monoklonalnymi.</w:t>
      </w:r>
    </w:p>
    <w:p w14:paraId="16A2A4B5" w14:textId="77777777" w:rsidR="001D2B12" w:rsidRPr="00957191" w:rsidRDefault="001D2B12" w:rsidP="00EE16FD">
      <w:pPr>
        <w:rPr>
          <w:color w:val="000000"/>
        </w:rPr>
      </w:pPr>
    </w:p>
    <w:p w14:paraId="7278D8BA" w14:textId="58971B65" w:rsidR="008A7AC6" w:rsidRPr="00957191" w:rsidRDefault="001D2B12" w:rsidP="00EE16FD">
      <w:pPr>
        <w:pStyle w:val="NormalKeep"/>
        <w:rPr>
          <w:color w:val="000000"/>
        </w:rPr>
      </w:pPr>
      <w:r w:rsidRPr="00957191">
        <w:rPr>
          <w:color w:val="000000"/>
        </w:rPr>
        <w:t xml:space="preserve">Lek Omlyclo jest stosowany w leczeniu: </w:t>
      </w:r>
    </w:p>
    <w:p w14:paraId="211F492A" w14:textId="2F7A1851" w:rsidR="008A7AC6" w:rsidRPr="00957191" w:rsidRDefault="001D2B12" w:rsidP="00EE16FD">
      <w:pPr>
        <w:pStyle w:val="Bullet-"/>
        <w:keepNext/>
        <w:rPr>
          <w:color w:val="000000"/>
        </w:rPr>
      </w:pPr>
      <w:r w:rsidRPr="00957191">
        <w:rPr>
          <w:color w:val="000000"/>
        </w:rPr>
        <w:t xml:space="preserve">astmy alergicznej </w:t>
      </w:r>
    </w:p>
    <w:p w14:paraId="484691D2" w14:textId="6FE284B6" w:rsidR="007B0CDF" w:rsidRPr="00957191" w:rsidRDefault="001D2B12" w:rsidP="00EE16FD">
      <w:pPr>
        <w:pStyle w:val="Bullet-"/>
        <w:rPr>
          <w:color w:val="000000"/>
        </w:rPr>
      </w:pPr>
      <w:r w:rsidRPr="00957191">
        <w:rPr>
          <w:color w:val="000000"/>
        </w:rPr>
        <w:t xml:space="preserve">przewlekłego zapalenia błony śluzowej nosa i zatok z polipami nosa </w:t>
      </w:r>
    </w:p>
    <w:p w14:paraId="5654FCA8" w14:textId="77777777" w:rsidR="007B0CDF" w:rsidRPr="00957191" w:rsidRDefault="007B0CDF" w:rsidP="00EE16FD">
      <w:pPr>
        <w:rPr>
          <w:color w:val="000000"/>
        </w:rPr>
      </w:pPr>
    </w:p>
    <w:p w14:paraId="0993CFCF" w14:textId="77777777" w:rsidR="001D2B12" w:rsidRPr="00957191" w:rsidRDefault="001D2B12" w:rsidP="00EE16FD">
      <w:pPr>
        <w:pStyle w:val="HeadingUnderlined"/>
        <w:rPr>
          <w:color w:val="000000"/>
        </w:rPr>
      </w:pPr>
      <w:r w:rsidRPr="00957191">
        <w:rPr>
          <w:color w:val="000000"/>
        </w:rPr>
        <w:t>Astma alergiczna</w:t>
      </w:r>
    </w:p>
    <w:p w14:paraId="5484A88D" w14:textId="7D76B26A" w:rsidR="007B0CDF" w:rsidRPr="00957191" w:rsidRDefault="001D2B12" w:rsidP="00EE16FD">
      <w:pPr>
        <w:rPr>
          <w:color w:val="000000"/>
        </w:rPr>
      </w:pPr>
      <w:r w:rsidRPr="00957191">
        <w:rPr>
          <w:color w:val="000000"/>
        </w:rPr>
        <w:t>Lek ten stosuje się w celu zapobiegania zaostrzeniom astmy przez kontrolowanie objawów ciężkiej astmy alergicznej u dorosłych, młodzieży i dzieci (w wieku 6 lat i starszych), którzy stosują już leki przeciwastmatyczne, ale u których objawy astmy nie są dobrze kontrolowane za pomocą leków, takich jak wziewne steroidy w dużych dawkach i wziewni beta-agoniści.</w:t>
      </w:r>
    </w:p>
    <w:p w14:paraId="30B9A943" w14:textId="77777777" w:rsidR="001D2B12" w:rsidRPr="00957191" w:rsidRDefault="001D2B12" w:rsidP="00EE16FD">
      <w:pPr>
        <w:rPr>
          <w:color w:val="000000"/>
        </w:rPr>
      </w:pPr>
    </w:p>
    <w:p w14:paraId="3EC0E81A" w14:textId="77777777" w:rsidR="001D2B12" w:rsidRPr="00957191" w:rsidRDefault="001D2B12" w:rsidP="00EE16FD">
      <w:pPr>
        <w:rPr>
          <w:color w:val="000000"/>
          <w:u w:val="single"/>
        </w:rPr>
      </w:pPr>
      <w:r w:rsidRPr="00957191">
        <w:rPr>
          <w:color w:val="000000"/>
          <w:u w:val="single"/>
        </w:rPr>
        <w:t>Przewlekłe zapalenie błony śluzowej nosa i zatok z polipami nosa</w:t>
      </w:r>
    </w:p>
    <w:p w14:paraId="23E2FD60" w14:textId="3802E47B" w:rsidR="007B0CDF" w:rsidRPr="00957191" w:rsidRDefault="001D2B12" w:rsidP="00EE16FD">
      <w:pPr>
        <w:rPr>
          <w:color w:val="000000"/>
        </w:rPr>
      </w:pPr>
      <w:r w:rsidRPr="00957191">
        <w:rPr>
          <w:color w:val="000000"/>
        </w:rPr>
        <w:t>Lek ten stosuje się w leczeniu przewlekłego zapalenia błony śluzowej nosa i zatok z polipami nosa u dorosłych (w wieku 18 lat i starszych), którzy już otrzymują kortykosteroidy donosowe (kortykosteroidy w postaci aerozolu do nosa), ale u których objawy nie są dobrze kontrolowane za pomocą tych leków. Polipy nosa to małe narośla powstające w błonie śluzowej nosa. Omlyclo pomaga zmniejszyć wielkość polipów i łagodzi objawy, takie jak przekrwienie błony śluzowej nosa, utrata powonienia, obecność śluzu na tylnej ścianie gardła oraz katar.</w:t>
      </w:r>
    </w:p>
    <w:p w14:paraId="74EE3314" w14:textId="77777777" w:rsidR="001D2B12" w:rsidRPr="00957191" w:rsidRDefault="001D2B12" w:rsidP="00EE16FD">
      <w:pPr>
        <w:rPr>
          <w:color w:val="000000"/>
        </w:rPr>
      </w:pPr>
    </w:p>
    <w:p w14:paraId="006A5806" w14:textId="62042703" w:rsidR="008A7AC6" w:rsidRPr="00957191" w:rsidRDefault="001D2B12" w:rsidP="00EE16FD">
      <w:pPr>
        <w:rPr>
          <w:color w:val="000000"/>
        </w:rPr>
      </w:pPr>
      <w:r w:rsidRPr="00957191">
        <w:rPr>
          <w:color w:val="000000"/>
        </w:rPr>
        <w:t xml:space="preserve">Lek Omlyclo działa poprzez blokowanie substancji zwanej immunoglobuliną E (IgE), wytwarzanej przez organizm człowieka. IgE przyczynia się do rozwoju stanu zapalnego, który odgrywa kluczową </w:t>
      </w:r>
      <w:r w:rsidRPr="00957191">
        <w:rPr>
          <w:color w:val="000000"/>
        </w:rPr>
        <w:lastRenderedPageBreak/>
        <w:t>rolę w wywoływaniu astmy alergicznej oraz przewlekłego zapalenia błony śluzowej nosa i zatok z polipami nosa.</w:t>
      </w:r>
    </w:p>
    <w:p w14:paraId="6A3F6870" w14:textId="77777777" w:rsidR="001D2B12" w:rsidRPr="00957191" w:rsidRDefault="001D2B12" w:rsidP="00EE16FD">
      <w:pPr>
        <w:rPr>
          <w:color w:val="000000"/>
        </w:rPr>
      </w:pPr>
    </w:p>
    <w:p w14:paraId="4DFDBEDA" w14:textId="77777777" w:rsidR="00A700F4" w:rsidRPr="00957191" w:rsidRDefault="00A700F4" w:rsidP="00EE16FD">
      <w:pPr>
        <w:rPr>
          <w:color w:val="000000"/>
        </w:rPr>
      </w:pPr>
    </w:p>
    <w:p w14:paraId="0ABF8F1D" w14:textId="5459803F" w:rsidR="00612AC6" w:rsidRPr="00957191" w:rsidRDefault="00612AC6" w:rsidP="00EE16FD">
      <w:pPr>
        <w:pStyle w:val="1"/>
        <w:rPr>
          <w:color w:val="000000"/>
        </w:rPr>
      </w:pPr>
      <w:r w:rsidRPr="00957191">
        <w:rPr>
          <w:color w:val="000000"/>
        </w:rPr>
        <w:t>2.</w:t>
      </w:r>
      <w:r w:rsidRPr="00957191">
        <w:rPr>
          <w:color w:val="000000"/>
        </w:rPr>
        <w:tab/>
        <w:t>Informacje ważne przed zastosowaniem leku Omlyclo</w:t>
      </w:r>
    </w:p>
    <w:p w14:paraId="71E1F019" w14:textId="77777777" w:rsidR="007B0CDF" w:rsidRPr="00957191" w:rsidRDefault="007B0CDF" w:rsidP="00EE16FD">
      <w:pPr>
        <w:pStyle w:val="NormalKeep"/>
        <w:rPr>
          <w:color w:val="000000"/>
        </w:rPr>
      </w:pPr>
    </w:p>
    <w:p w14:paraId="03C4ED01" w14:textId="0899C8C8" w:rsidR="008A7AC6" w:rsidRPr="00957191" w:rsidRDefault="001D2B12" w:rsidP="00EE16FD">
      <w:pPr>
        <w:pStyle w:val="HeadingStrong"/>
        <w:rPr>
          <w:color w:val="000000"/>
        </w:rPr>
      </w:pPr>
      <w:r w:rsidRPr="00957191">
        <w:rPr>
          <w:color w:val="000000"/>
        </w:rPr>
        <w:t xml:space="preserve">Kiedy nie stosować leku Omlyclo: </w:t>
      </w:r>
    </w:p>
    <w:p w14:paraId="34C4E940" w14:textId="791DF25D" w:rsidR="007B0CDF" w:rsidRPr="00957191" w:rsidRDefault="001D2B12" w:rsidP="00EE16FD">
      <w:pPr>
        <w:pStyle w:val="Bullet-"/>
        <w:keepNext/>
        <w:rPr>
          <w:color w:val="000000"/>
        </w:rPr>
      </w:pPr>
      <w:r w:rsidRPr="00957191">
        <w:rPr>
          <w:color w:val="000000"/>
        </w:rPr>
        <w:t xml:space="preserve">jeśli pacjent ma uczulenie na omalizumab lub którykolwiek z pozostałych składników tego leku (wymienionych w punkcie 6). </w:t>
      </w:r>
      <w:r w:rsidRPr="00957191">
        <w:t>(Patrz specjalne ostrzeżenia na końcu tego punktu zatytułowane „Lek Omlyclo zawiera polisorbat”).</w:t>
      </w:r>
    </w:p>
    <w:p w14:paraId="69F400AD" w14:textId="6D00A83D" w:rsidR="007B0CDF" w:rsidRPr="00957191" w:rsidRDefault="00A53DF5" w:rsidP="0092643A">
      <w:pPr>
        <w:pStyle w:val="aff2"/>
        <w:numPr>
          <w:ilvl w:val="0"/>
          <w:numId w:val="36"/>
        </w:numPr>
        <w:ind w:left="567" w:hanging="567"/>
        <w:rPr>
          <w:color w:val="000000"/>
        </w:rPr>
      </w:pPr>
      <w:ins w:id="2150" w:author="만든 이">
        <w:r w:rsidRPr="000A673A">
          <w:rPr>
            <w:rFonts w:eastAsia="맑은 고딕"/>
            <w:color w:val="000000"/>
            <w:lang w:eastAsia="ko-KR"/>
          </w:rPr>
          <w:t>j</w:t>
        </w:r>
      </w:ins>
      <w:del w:id="2151" w:author="만든 이">
        <w:r w:rsidR="001D2B12" w:rsidRPr="00957191" w:rsidDel="00A53DF5">
          <w:rPr>
            <w:color w:val="000000"/>
          </w:rPr>
          <w:delText>J</w:delText>
        </w:r>
      </w:del>
      <w:r w:rsidR="001D2B12" w:rsidRPr="00957191">
        <w:rPr>
          <w:color w:val="000000"/>
        </w:rPr>
        <w:t xml:space="preserve">eśli pacjent uważa, że może być uczulony na </w:t>
      </w:r>
      <w:ins w:id="2152" w:author="만든 이">
        <w:r w:rsidR="00B66B36">
          <w:rPr>
            <w:color w:val="000000"/>
          </w:rPr>
          <w:t>którykolwiek</w:t>
        </w:r>
      </w:ins>
      <w:del w:id="2153" w:author="만든 이">
        <w:r w:rsidR="001D2B12" w:rsidRPr="00957191" w:rsidDel="00B66B36">
          <w:rPr>
            <w:color w:val="000000"/>
          </w:rPr>
          <w:delText>jakikolwiek</w:delText>
        </w:r>
      </w:del>
      <w:r w:rsidR="001D2B12" w:rsidRPr="00957191">
        <w:rPr>
          <w:color w:val="000000"/>
        </w:rPr>
        <w:t xml:space="preserve"> ze składników leku, powinien powiedzieć o tym lekarzowi prowadzącemu, gdyż taki pacjent nie powinien stosować leku Omlyclo.</w:t>
      </w:r>
    </w:p>
    <w:p w14:paraId="409B8D8A" w14:textId="77777777" w:rsidR="001D2B12" w:rsidRPr="00957191" w:rsidRDefault="001D2B12" w:rsidP="00EE16FD">
      <w:pPr>
        <w:rPr>
          <w:color w:val="000000"/>
        </w:rPr>
      </w:pPr>
    </w:p>
    <w:p w14:paraId="50CAD7D9" w14:textId="7FF52036" w:rsidR="007B0CDF" w:rsidRPr="00957191" w:rsidRDefault="008E39FE" w:rsidP="00EE16FD">
      <w:pPr>
        <w:pStyle w:val="HeadingStrong"/>
        <w:rPr>
          <w:color w:val="000000"/>
        </w:rPr>
      </w:pPr>
      <w:r w:rsidRPr="00957191">
        <w:rPr>
          <w:color w:val="000000"/>
        </w:rPr>
        <w:t xml:space="preserve">Ostrzeżenia i środki ostrożności </w:t>
      </w:r>
    </w:p>
    <w:p w14:paraId="10C76D76" w14:textId="50DF49C1" w:rsidR="008A7AC6" w:rsidRPr="00957191" w:rsidRDefault="008E39FE" w:rsidP="00EE16FD">
      <w:pPr>
        <w:pStyle w:val="NormalKeep"/>
        <w:rPr>
          <w:color w:val="000000"/>
        </w:rPr>
      </w:pPr>
      <w:r w:rsidRPr="00957191">
        <w:rPr>
          <w:color w:val="000000"/>
        </w:rPr>
        <w:t xml:space="preserve">Przed rozpoczęciem stosowania leku Omlyclo należy omówić to z lekarzem: </w:t>
      </w:r>
    </w:p>
    <w:p w14:paraId="4DBF023C" w14:textId="7F0D6F6F" w:rsidR="008A7AC6" w:rsidRPr="00957191" w:rsidRDefault="008E39FE" w:rsidP="00EE16FD">
      <w:pPr>
        <w:pStyle w:val="Bullet-"/>
        <w:keepNext/>
        <w:rPr>
          <w:color w:val="000000"/>
        </w:rPr>
      </w:pPr>
      <w:r w:rsidRPr="00957191">
        <w:rPr>
          <w:color w:val="000000"/>
        </w:rPr>
        <w:t xml:space="preserve">jeśli u pacjenta występują problemy z nerkami lub wątrobą. </w:t>
      </w:r>
    </w:p>
    <w:p w14:paraId="33C5A4BE" w14:textId="4912702E" w:rsidR="008A7AC6" w:rsidRPr="00957191" w:rsidRDefault="008E39FE" w:rsidP="00EE16FD">
      <w:pPr>
        <w:pStyle w:val="Bullet-"/>
        <w:rPr>
          <w:color w:val="000000"/>
        </w:rPr>
      </w:pPr>
      <w:r w:rsidRPr="00957191">
        <w:rPr>
          <w:color w:val="000000"/>
        </w:rPr>
        <w:t xml:space="preserve">jeśli u pacjenta stwierdzono zaburzenie, w którym jego układ odpornościowy atakuje części organizmu pacjenta (chorobę autoimmunologiczną). </w:t>
      </w:r>
    </w:p>
    <w:p w14:paraId="404DEAE9" w14:textId="211D5BF7" w:rsidR="008A7AC6" w:rsidRPr="00957191" w:rsidRDefault="008E39FE" w:rsidP="00EE16FD">
      <w:pPr>
        <w:pStyle w:val="Bullet-"/>
        <w:rPr>
          <w:color w:val="000000"/>
        </w:rPr>
      </w:pPr>
      <w:r w:rsidRPr="00957191">
        <w:rPr>
          <w:color w:val="000000"/>
        </w:rPr>
        <w:t xml:space="preserve">jeśli pacjent podróżuje do rejonu, w którym często występują zarażenia pasożytnicze. Lek Omlyclo może zmniejszać odporność pacjenta na takie zarażenia. </w:t>
      </w:r>
    </w:p>
    <w:p w14:paraId="0839B6FA" w14:textId="66431E5F" w:rsidR="008A7AC6" w:rsidRPr="00957191" w:rsidRDefault="008E39FE" w:rsidP="00EE16FD">
      <w:pPr>
        <w:pStyle w:val="Bullet-"/>
        <w:rPr>
          <w:color w:val="000000"/>
        </w:rPr>
      </w:pPr>
      <w:r w:rsidRPr="00957191">
        <w:rPr>
          <w:color w:val="000000"/>
        </w:rPr>
        <w:t xml:space="preserve">jeśli u pacjenta wystąpiła ciężka reakcja alergiczna (reakcja anafilaktyczna) w wywiadzie, np. po zastosowaniu leku, ugryzieniu przez owada czy po jedzeniu. </w:t>
      </w:r>
    </w:p>
    <w:p w14:paraId="4A4F50DE" w14:textId="77777777" w:rsidR="007B0CDF" w:rsidRPr="00957191" w:rsidRDefault="007B0CDF" w:rsidP="00EE16FD">
      <w:pPr>
        <w:rPr>
          <w:color w:val="000000"/>
        </w:rPr>
      </w:pPr>
    </w:p>
    <w:p w14:paraId="67CD188C" w14:textId="0B85A4BE" w:rsidR="007B0CDF" w:rsidRPr="00957191" w:rsidRDefault="00D00264" w:rsidP="00EE16FD">
      <w:pPr>
        <w:rPr>
          <w:color w:val="000000"/>
        </w:rPr>
      </w:pPr>
      <w:r w:rsidRPr="00957191">
        <w:rPr>
          <w:color w:val="000000"/>
        </w:rPr>
        <w:t>Lek Omlyclo nie leczy ostrych objawów astmy, takich jak nagły napad astmy. Dlatego nie należy stosować leku Omlyclo do leczenia takich objawów.</w:t>
      </w:r>
    </w:p>
    <w:p w14:paraId="12A836B4" w14:textId="77777777" w:rsidR="00D00264" w:rsidRPr="00957191" w:rsidRDefault="00D00264" w:rsidP="00EE16FD">
      <w:pPr>
        <w:rPr>
          <w:color w:val="000000"/>
        </w:rPr>
      </w:pPr>
    </w:p>
    <w:p w14:paraId="5360CA62" w14:textId="27067E06" w:rsidR="007B0CDF" w:rsidRPr="00957191" w:rsidRDefault="00D00264" w:rsidP="00EE16FD">
      <w:pPr>
        <w:rPr>
          <w:color w:val="000000"/>
        </w:rPr>
      </w:pPr>
      <w:r w:rsidRPr="00957191">
        <w:rPr>
          <w:color w:val="000000"/>
        </w:rPr>
        <w:t>Lek Omlyclo nie jest przeznaczony do zapobiegania lub leczenia innych stanów typu alergicznego, takich jak nagłe reakcje alergiczne, zespół hiper-IgE (dziedziczne zaburzenie immunologiczne), aspergiloza (choroba płuc o podłożu grzybiczym), alergia pokarmowa, wyprysk lub katar sienny, ponieważ leku Omlyclo nie badano w tych schorzeniach.</w:t>
      </w:r>
    </w:p>
    <w:p w14:paraId="31B0A5F7" w14:textId="77777777" w:rsidR="00D00264" w:rsidRPr="00957191" w:rsidRDefault="00D00264" w:rsidP="00EE16FD">
      <w:pPr>
        <w:rPr>
          <w:color w:val="000000"/>
        </w:rPr>
      </w:pPr>
    </w:p>
    <w:p w14:paraId="17F74560" w14:textId="77777777" w:rsidR="00D00264" w:rsidRPr="00957191" w:rsidRDefault="00D00264" w:rsidP="00EE16FD">
      <w:pPr>
        <w:pStyle w:val="HeadingStrong"/>
        <w:rPr>
          <w:color w:val="000000"/>
        </w:rPr>
      </w:pPr>
      <w:r w:rsidRPr="00957191">
        <w:rPr>
          <w:color w:val="000000"/>
        </w:rPr>
        <w:t>Należy zwrócić uwagę na objawy reakcji alergicznych i inne ciężkie działania niepożądane</w:t>
      </w:r>
    </w:p>
    <w:p w14:paraId="01C788D1" w14:textId="4CC276C9" w:rsidR="007B0CDF" w:rsidRPr="00957191" w:rsidRDefault="00D00264" w:rsidP="00EE16FD">
      <w:pPr>
        <w:rPr>
          <w:color w:val="000000"/>
        </w:rPr>
      </w:pPr>
      <w:r w:rsidRPr="00957191">
        <w:rPr>
          <w:color w:val="000000"/>
        </w:rPr>
        <w:t>Lek Omlyclo może powodować ciężkie działania niepożądane. Należy zwrócić uwagę na objawy tych zaburzeń podczas stosowania leku Omlyclo. Należy natychmiast udać się po pomoc lekarską, jeśli wystąpią jakiekolwiek objawy wskazujące na ciężką reakcję alergiczną lub inne ciężkie działania niepożądane. Takie objawy wymieniono w punkcie „Ciężkie działania niepożądane” w punkcie 4.</w:t>
      </w:r>
    </w:p>
    <w:p w14:paraId="60DE1F68" w14:textId="77777777" w:rsidR="00D00264" w:rsidRPr="00957191" w:rsidRDefault="00D00264" w:rsidP="00EE16FD">
      <w:pPr>
        <w:rPr>
          <w:color w:val="000000"/>
        </w:rPr>
      </w:pPr>
    </w:p>
    <w:p w14:paraId="3037769A" w14:textId="14100B35" w:rsidR="007B0CDF" w:rsidRPr="00957191" w:rsidRDefault="00D00264" w:rsidP="00EE16FD">
      <w:pPr>
        <w:rPr>
          <w:color w:val="000000"/>
        </w:rPr>
      </w:pPr>
      <w:r w:rsidRPr="00957191">
        <w:rPr>
          <w:color w:val="000000"/>
        </w:rPr>
        <w:t>Ważne jest, aby przed samodzielnym zastosowaniem leku Omlyclo lub podaniem leku Omlyclo przez osobę niebędącą pracownikiem ochrony zdrowia, pacjent został przeszkolony przez lekarza, jak rozpoznawać wczesne objawy ciężkich reakcji alergicznych i jak postępować, jeśli takie reakcje wystąpią (patrz punkt 3, „Jak stosować lek Omlyclo”). Większość ciężkich reakcji alergicznych występuje podczas stosowania pierwszych 3 dawek leku Omlyclo.</w:t>
      </w:r>
    </w:p>
    <w:p w14:paraId="429E8765" w14:textId="77777777" w:rsidR="00D00264" w:rsidRPr="00957191" w:rsidRDefault="00D00264" w:rsidP="00EE16FD">
      <w:pPr>
        <w:rPr>
          <w:color w:val="000000"/>
        </w:rPr>
      </w:pPr>
    </w:p>
    <w:p w14:paraId="195FCD9F" w14:textId="77777777" w:rsidR="00D00264" w:rsidRPr="00957191" w:rsidRDefault="00D00264" w:rsidP="00EE16FD">
      <w:pPr>
        <w:pStyle w:val="HeadingStrong"/>
        <w:rPr>
          <w:color w:val="000000"/>
        </w:rPr>
      </w:pPr>
      <w:r w:rsidRPr="00957191">
        <w:rPr>
          <w:color w:val="000000"/>
        </w:rPr>
        <w:t>Dzieci i młodzież</w:t>
      </w:r>
    </w:p>
    <w:p w14:paraId="400BDD1E" w14:textId="77777777" w:rsidR="00D00264" w:rsidRPr="00957191" w:rsidRDefault="00D00264" w:rsidP="00EE16FD">
      <w:pPr>
        <w:pStyle w:val="HeadingUnderlined"/>
        <w:rPr>
          <w:color w:val="000000"/>
        </w:rPr>
      </w:pPr>
      <w:r w:rsidRPr="00957191">
        <w:rPr>
          <w:color w:val="000000"/>
        </w:rPr>
        <w:t>Astma alergiczna</w:t>
      </w:r>
    </w:p>
    <w:p w14:paraId="36601E16" w14:textId="468AB1D1" w:rsidR="007B0CDF" w:rsidRPr="00957191" w:rsidRDefault="00D00264" w:rsidP="00EE16FD">
      <w:pPr>
        <w:rPr>
          <w:color w:val="000000"/>
        </w:rPr>
      </w:pPr>
      <w:r w:rsidRPr="00957191">
        <w:rPr>
          <w:color w:val="000000"/>
        </w:rPr>
        <w:t>Lek Omlyclo nie jest zalecany do stosowania u dzieci w wieku poniżej 6 lat. Nie badano stosowania tego leku u dzieci w wieku poniżej 6 lat.</w:t>
      </w:r>
    </w:p>
    <w:p w14:paraId="7A6854AE" w14:textId="77777777" w:rsidR="00D00264" w:rsidRPr="00957191" w:rsidRDefault="00D00264" w:rsidP="00EE16FD">
      <w:pPr>
        <w:rPr>
          <w:color w:val="000000"/>
        </w:rPr>
      </w:pPr>
    </w:p>
    <w:p w14:paraId="06E11F4B" w14:textId="77777777" w:rsidR="00D00264" w:rsidRPr="00957191" w:rsidRDefault="00D00264" w:rsidP="00EE16FD">
      <w:pPr>
        <w:pStyle w:val="HeadingUnderlined"/>
        <w:rPr>
          <w:color w:val="000000"/>
        </w:rPr>
      </w:pPr>
      <w:r w:rsidRPr="00957191">
        <w:rPr>
          <w:color w:val="000000"/>
        </w:rPr>
        <w:t>Przewlekłe zapalenie błony śluzowej nosa i zatok z polipami nosa</w:t>
      </w:r>
    </w:p>
    <w:p w14:paraId="5DF42629" w14:textId="51D4764B" w:rsidR="007B0CDF" w:rsidRPr="00957191" w:rsidRDefault="00D00264" w:rsidP="00EE16FD">
      <w:pPr>
        <w:rPr>
          <w:color w:val="000000"/>
        </w:rPr>
      </w:pPr>
      <w:r w:rsidRPr="00957191">
        <w:rPr>
          <w:color w:val="000000"/>
        </w:rPr>
        <w:t>Lek Omlyclo nie jest zalecany do stosowania u dzieci i młodzieży w wieku poniżej 18 lat. Nie badano stosowania tego leku u pacjentów w wieku poniżej 18 lat.</w:t>
      </w:r>
    </w:p>
    <w:p w14:paraId="39D83457" w14:textId="77777777" w:rsidR="00D00264" w:rsidRPr="00957191" w:rsidRDefault="00D00264" w:rsidP="00EE16FD">
      <w:pPr>
        <w:rPr>
          <w:color w:val="000000"/>
        </w:rPr>
      </w:pPr>
    </w:p>
    <w:p w14:paraId="00CCDA7C" w14:textId="5ECAED24" w:rsidR="00D00264" w:rsidRPr="00957191" w:rsidRDefault="00D00264" w:rsidP="00EE16FD">
      <w:pPr>
        <w:pStyle w:val="HeadingStrong"/>
        <w:rPr>
          <w:color w:val="000000"/>
        </w:rPr>
      </w:pPr>
      <w:r w:rsidRPr="00957191">
        <w:rPr>
          <w:color w:val="000000"/>
        </w:rPr>
        <w:t>Lek Omlyclo a inne leki</w:t>
      </w:r>
    </w:p>
    <w:p w14:paraId="259D61D5" w14:textId="4CD64B36" w:rsidR="007B0CDF" w:rsidRPr="00957191" w:rsidRDefault="00D00264" w:rsidP="00EE16FD">
      <w:pPr>
        <w:rPr>
          <w:color w:val="000000"/>
        </w:rPr>
      </w:pPr>
      <w:r w:rsidRPr="00957191">
        <w:rPr>
          <w:color w:val="000000"/>
        </w:rPr>
        <w:t>Należy powiedzieć lekarzowi, farmaceucie lub pielęgniarce o wszystkich lekach przyjmowanych przez pacjenta obecnie lub ostatnio, a także o lekach, które pacjent planuje przyjmować.</w:t>
      </w:r>
    </w:p>
    <w:p w14:paraId="0DDA7643" w14:textId="77777777" w:rsidR="00D00264" w:rsidRPr="00957191" w:rsidRDefault="00D00264" w:rsidP="00EE16FD">
      <w:pPr>
        <w:rPr>
          <w:color w:val="000000"/>
        </w:rPr>
      </w:pPr>
    </w:p>
    <w:p w14:paraId="21BEEA2B" w14:textId="092FEF9C" w:rsidR="008A7AC6" w:rsidRPr="00957191" w:rsidRDefault="00D00264" w:rsidP="00EE16FD">
      <w:pPr>
        <w:pStyle w:val="NormalKeep"/>
        <w:rPr>
          <w:color w:val="000000"/>
        </w:rPr>
      </w:pPr>
      <w:r w:rsidRPr="00957191">
        <w:rPr>
          <w:color w:val="000000"/>
        </w:rPr>
        <w:lastRenderedPageBreak/>
        <w:t xml:space="preserve">Jest to szczególnie ważne, jeśli pacjent przyjmuje: </w:t>
      </w:r>
    </w:p>
    <w:p w14:paraId="342A3988" w14:textId="29F86C60" w:rsidR="008A7AC6" w:rsidRPr="00957191" w:rsidRDefault="00D00264" w:rsidP="00EE16FD">
      <w:pPr>
        <w:pStyle w:val="Bullet-"/>
        <w:keepNext/>
        <w:rPr>
          <w:color w:val="000000"/>
        </w:rPr>
      </w:pPr>
      <w:r w:rsidRPr="00957191">
        <w:rPr>
          <w:color w:val="000000"/>
        </w:rPr>
        <w:t xml:space="preserve">leki stosowane w leczeniu zarażeń wywołanych przez pasożyty, ponieważ lek Omlyclo może zmniejszać działanie tych leków, </w:t>
      </w:r>
    </w:p>
    <w:p w14:paraId="52EDDBF0" w14:textId="040D65A6" w:rsidR="007B0CDF" w:rsidRPr="00957191" w:rsidRDefault="00D00264" w:rsidP="00EE16FD">
      <w:pPr>
        <w:pStyle w:val="Bullet-"/>
        <w:rPr>
          <w:color w:val="000000"/>
        </w:rPr>
      </w:pPr>
      <w:r w:rsidRPr="00957191">
        <w:rPr>
          <w:color w:val="000000"/>
        </w:rPr>
        <w:t>wziewne kortykosteroidy i inne leki stosowane w astmie alergicznej.</w:t>
      </w:r>
    </w:p>
    <w:p w14:paraId="0A1B759C" w14:textId="77777777" w:rsidR="008A7AC6" w:rsidRPr="00957191" w:rsidRDefault="008A7AC6" w:rsidP="00EE16FD">
      <w:pPr>
        <w:rPr>
          <w:color w:val="000000"/>
        </w:rPr>
      </w:pPr>
    </w:p>
    <w:p w14:paraId="540B45B3" w14:textId="77777777" w:rsidR="00DD48FE" w:rsidRPr="00957191" w:rsidRDefault="00DD48FE" w:rsidP="00EE16FD">
      <w:pPr>
        <w:pStyle w:val="HeadingStrong"/>
        <w:rPr>
          <w:color w:val="000000"/>
        </w:rPr>
      </w:pPr>
      <w:r w:rsidRPr="00957191">
        <w:rPr>
          <w:color w:val="000000"/>
        </w:rPr>
        <w:t>Ciąża i karmienie piersią</w:t>
      </w:r>
    </w:p>
    <w:p w14:paraId="1B5ACE23" w14:textId="79607325" w:rsidR="007B0CDF" w:rsidRPr="00957191" w:rsidRDefault="00DD48FE" w:rsidP="00EE16FD">
      <w:pPr>
        <w:rPr>
          <w:color w:val="000000"/>
        </w:rPr>
      </w:pPr>
      <w:r w:rsidRPr="00957191">
        <w:rPr>
          <w:color w:val="000000"/>
        </w:rPr>
        <w:t>Jeśli pacjentka jest w ciąży, przypuszcza, że może być w ciąży lub gdy planuje mieć dziecko, powinna poradzić się lekarza przed zastosowaniem tego leku. Lekarz omówi korzyści i potencjalne ryzyko związane ze stosowaniem tego leku podczas ciąży.</w:t>
      </w:r>
    </w:p>
    <w:p w14:paraId="01224A50" w14:textId="77777777" w:rsidR="00DD48FE" w:rsidRPr="00957191" w:rsidRDefault="00DD48FE" w:rsidP="00EE16FD">
      <w:pPr>
        <w:rPr>
          <w:color w:val="000000"/>
        </w:rPr>
      </w:pPr>
    </w:p>
    <w:p w14:paraId="5206448A" w14:textId="3A6260BD" w:rsidR="007B0CDF" w:rsidRPr="00957191" w:rsidRDefault="00DD48FE" w:rsidP="00EE16FD">
      <w:pPr>
        <w:rPr>
          <w:color w:val="000000"/>
        </w:rPr>
      </w:pPr>
      <w:r w:rsidRPr="00957191">
        <w:rPr>
          <w:color w:val="000000"/>
        </w:rPr>
        <w:t>Jeśli pacjentka zajdzie w ciążę podczas przyjmowania leku Omlyclo, powinna natychmiast poinformować o tym lekarza prowadzącego.</w:t>
      </w:r>
    </w:p>
    <w:p w14:paraId="061175D9" w14:textId="77777777" w:rsidR="00DD48FE" w:rsidRPr="00957191" w:rsidRDefault="00DD48FE" w:rsidP="00EE16FD">
      <w:pPr>
        <w:rPr>
          <w:color w:val="000000"/>
        </w:rPr>
      </w:pPr>
    </w:p>
    <w:p w14:paraId="34F3C0D6" w14:textId="6B25FF89" w:rsidR="007B0CDF" w:rsidRPr="00957191" w:rsidRDefault="003E3F9E" w:rsidP="00EE16FD">
      <w:pPr>
        <w:rPr>
          <w:color w:val="000000"/>
        </w:rPr>
      </w:pPr>
      <w:r w:rsidRPr="00957191">
        <w:rPr>
          <w:color w:val="000000"/>
        </w:rPr>
        <w:t>Omlyclo może przenikać do mleka matki. Jeśli pacjentka karmi piersią lub planuje karmienie piersią, powinna poradzić się lekarza przed zastosowaniem tego leku.</w:t>
      </w:r>
    </w:p>
    <w:p w14:paraId="3AD24924" w14:textId="77777777" w:rsidR="00DD48FE" w:rsidRPr="00957191" w:rsidRDefault="00DD48FE" w:rsidP="00EE16FD">
      <w:pPr>
        <w:rPr>
          <w:color w:val="000000"/>
        </w:rPr>
      </w:pPr>
    </w:p>
    <w:p w14:paraId="577AFEFC" w14:textId="77777777" w:rsidR="00DD48FE" w:rsidRPr="00957191" w:rsidRDefault="00DD48FE" w:rsidP="00EE16FD">
      <w:pPr>
        <w:pStyle w:val="HeadingStrong"/>
        <w:rPr>
          <w:color w:val="000000"/>
        </w:rPr>
      </w:pPr>
      <w:r w:rsidRPr="00957191">
        <w:rPr>
          <w:color w:val="000000"/>
        </w:rPr>
        <w:t>Prowadzenie pojazdów i obsługiwanie maszyn</w:t>
      </w:r>
    </w:p>
    <w:p w14:paraId="1CF0747B" w14:textId="2BC9128C" w:rsidR="007B0CDF" w:rsidRPr="00957191" w:rsidRDefault="00DD48FE" w:rsidP="00EE16FD">
      <w:pPr>
        <w:rPr>
          <w:color w:val="000000"/>
        </w:rPr>
      </w:pPr>
      <w:r w:rsidRPr="00957191">
        <w:rPr>
          <w:color w:val="000000"/>
        </w:rPr>
        <w:t>Jest mało prawdopodobne, aby lek Omlyclo wpływał na zdolność prowadzenia pojazdów i obsługiwania maszyn.</w:t>
      </w:r>
    </w:p>
    <w:p w14:paraId="3FFE37BD" w14:textId="77777777" w:rsidR="00DD48FE" w:rsidRPr="00957191" w:rsidRDefault="00DD48FE" w:rsidP="00EE16FD">
      <w:pPr>
        <w:rPr>
          <w:color w:val="000000"/>
        </w:rPr>
      </w:pPr>
    </w:p>
    <w:p w14:paraId="435F6597" w14:textId="77777777" w:rsidR="00F962FE" w:rsidRPr="00957191" w:rsidRDefault="00F962FE" w:rsidP="00F962FE">
      <w:pPr>
        <w:keepNext/>
        <w:rPr>
          <w:rFonts w:eastAsia="맑은 고딕"/>
          <w:b/>
          <w:bCs/>
        </w:rPr>
      </w:pPr>
      <w:r w:rsidRPr="00957191">
        <w:rPr>
          <w:b/>
        </w:rPr>
        <w:t>Lek Omlyclo zawiera polisorbat</w:t>
      </w:r>
    </w:p>
    <w:p w14:paraId="3DC93330" w14:textId="422EB749" w:rsidR="00F962FE" w:rsidRPr="00957191" w:rsidRDefault="00F962FE" w:rsidP="00F962FE">
      <w:pPr>
        <w:rPr>
          <w:rFonts w:eastAsia="맑은 고딕"/>
          <w:b/>
          <w:bCs/>
        </w:rPr>
      </w:pPr>
      <w:r w:rsidRPr="00957191">
        <w:t>Ten lek zawiera 0,20 mg polisorbatu 20 w każdej ampułko-strzykawce, co odpowiada 0,40 mg/ml. Polisorbaty mogą powodować reakcje alergiczne. Należy poinformować lekarza, jeśli u pacjenta występują znane reakcje alergiczne.</w:t>
      </w:r>
    </w:p>
    <w:p w14:paraId="6ABD9067" w14:textId="77777777" w:rsidR="00F962FE" w:rsidRPr="00957191" w:rsidRDefault="00F962FE" w:rsidP="00F962FE"/>
    <w:p w14:paraId="4FB144BC" w14:textId="77777777" w:rsidR="007B0CDF" w:rsidRPr="00957191" w:rsidRDefault="007B0CDF" w:rsidP="00EE16FD">
      <w:pPr>
        <w:rPr>
          <w:color w:val="000000"/>
        </w:rPr>
      </w:pPr>
    </w:p>
    <w:p w14:paraId="5EA6C706" w14:textId="5BD94E5D" w:rsidR="00612AC6" w:rsidRPr="00957191" w:rsidRDefault="00612AC6" w:rsidP="00EE16FD">
      <w:pPr>
        <w:pStyle w:val="1"/>
        <w:rPr>
          <w:color w:val="000000"/>
        </w:rPr>
      </w:pPr>
      <w:r w:rsidRPr="00957191">
        <w:rPr>
          <w:color w:val="000000"/>
        </w:rPr>
        <w:t>3.</w:t>
      </w:r>
      <w:r w:rsidRPr="00957191">
        <w:rPr>
          <w:color w:val="000000"/>
        </w:rPr>
        <w:tab/>
        <w:t>Jak stosować lek Omlyclo</w:t>
      </w:r>
    </w:p>
    <w:p w14:paraId="3F2E0C25" w14:textId="77777777" w:rsidR="007B0CDF" w:rsidRPr="00957191" w:rsidRDefault="007B0CDF" w:rsidP="00EE16FD">
      <w:pPr>
        <w:pStyle w:val="NormalKeep"/>
        <w:rPr>
          <w:color w:val="000000"/>
        </w:rPr>
      </w:pPr>
    </w:p>
    <w:p w14:paraId="36F91929" w14:textId="746065E3" w:rsidR="007B0CDF" w:rsidRPr="00957191" w:rsidRDefault="00DD48FE" w:rsidP="00EE16FD">
      <w:pPr>
        <w:rPr>
          <w:color w:val="000000"/>
        </w:rPr>
      </w:pPr>
      <w:r w:rsidRPr="00957191">
        <w:rPr>
          <w:color w:val="000000"/>
        </w:rPr>
        <w:t>Ten lek należy zawsze stosować zgodnie z zaleceniami lekarza. W razie wątpliwości należy zwrócić się do lekarza, pielęgniarki lub farmaceuty.</w:t>
      </w:r>
    </w:p>
    <w:p w14:paraId="59D70118" w14:textId="77777777" w:rsidR="00DD48FE" w:rsidRPr="00957191" w:rsidRDefault="00DD48FE" w:rsidP="00EE16FD">
      <w:pPr>
        <w:rPr>
          <w:color w:val="000000"/>
        </w:rPr>
      </w:pPr>
    </w:p>
    <w:p w14:paraId="73DE45A3" w14:textId="3AA026E5" w:rsidR="00DD48FE" w:rsidRPr="00957191" w:rsidRDefault="00DD48FE" w:rsidP="00EE16FD">
      <w:pPr>
        <w:pStyle w:val="HeadingStrong"/>
        <w:rPr>
          <w:color w:val="000000"/>
        </w:rPr>
      </w:pPr>
      <w:r w:rsidRPr="00957191">
        <w:rPr>
          <w:color w:val="000000"/>
        </w:rPr>
        <w:t>Jak należy stosować lek Omlyclo</w:t>
      </w:r>
    </w:p>
    <w:p w14:paraId="2B77C03B" w14:textId="2D00E241" w:rsidR="007B0CDF" w:rsidRPr="00957191" w:rsidRDefault="00DD48FE" w:rsidP="00EE16FD">
      <w:pPr>
        <w:rPr>
          <w:color w:val="000000"/>
        </w:rPr>
      </w:pPr>
      <w:r w:rsidRPr="00957191">
        <w:rPr>
          <w:color w:val="000000"/>
        </w:rPr>
        <w:t>Lek Omlyclo stosowany jest jako wstrzyknięcie pod skórę (znane jako wstrzyknięcie podskórne).</w:t>
      </w:r>
    </w:p>
    <w:p w14:paraId="578ABD92" w14:textId="77777777" w:rsidR="00DD48FE" w:rsidRPr="00957191" w:rsidRDefault="00DD48FE" w:rsidP="00EE16FD">
      <w:pPr>
        <w:rPr>
          <w:color w:val="000000"/>
        </w:rPr>
      </w:pPr>
    </w:p>
    <w:p w14:paraId="2C166E21" w14:textId="15F4A0E5" w:rsidR="008A7AC6" w:rsidRPr="00957191" w:rsidRDefault="00DD48FE" w:rsidP="00EE16FD">
      <w:pPr>
        <w:pStyle w:val="HeadingUnderlined"/>
        <w:rPr>
          <w:color w:val="000000"/>
        </w:rPr>
      </w:pPr>
      <w:r w:rsidRPr="00957191">
        <w:rPr>
          <w:color w:val="000000"/>
        </w:rPr>
        <w:t xml:space="preserve">Wstrzykiwanie leku Omlyclo </w:t>
      </w:r>
    </w:p>
    <w:p w14:paraId="738BA188" w14:textId="64CD3D64" w:rsidR="008A7AC6" w:rsidRPr="00957191" w:rsidRDefault="00DD48FE" w:rsidP="00EE16FD">
      <w:pPr>
        <w:pStyle w:val="Bullet-"/>
        <w:rPr>
          <w:color w:val="000000"/>
        </w:rPr>
      </w:pPr>
      <w:r w:rsidRPr="00957191">
        <w:rPr>
          <w:color w:val="000000"/>
        </w:rPr>
        <w:t>Pacjent wraz z lekarzem zdecydują, czy pacjent może samodzielnie wstrzykiwać sobie lek Omlyclo. Pierwsze 3 dawki są zawsze podawane przez lub pod nadzorem pracownika ochrony zdrowia (patrz punkt 2).</w:t>
      </w:r>
    </w:p>
    <w:p w14:paraId="4EC0CB6D" w14:textId="582633DB" w:rsidR="008A7AC6" w:rsidRPr="00957191" w:rsidRDefault="00DD48FE" w:rsidP="00EE16FD">
      <w:pPr>
        <w:pStyle w:val="Bullet-"/>
        <w:rPr>
          <w:color w:val="000000"/>
        </w:rPr>
      </w:pPr>
      <w:r w:rsidRPr="00957191">
        <w:rPr>
          <w:color w:val="000000"/>
        </w:rPr>
        <w:t>Ważne jest prawidłowe przeszkolenie pacjenta jak wstrzykiwać lek, jeszcze zanim zacznie on sam stosować lek.</w:t>
      </w:r>
    </w:p>
    <w:p w14:paraId="5548F986" w14:textId="30B91B1E" w:rsidR="007B0CDF" w:rsidRPr="00957191" w:rsidRDefault="00DD48FE" w:rsidP="00EE16FD">
      <w:pPr>
        <w:pStyle w:val="Bullet-"/>
        <w:rPr>
          <w:color w:val="000000"/>
        </w:rPr>
      </w:pPr>
      <w:r w:rsidRPr="00957191">
        <w:rPr>
          <w:color w:val="000000"/>
        </w:rPr>
        <w:t>Lek Omlyclo może być również podawany przez opiekuna (np. rodzica) pod warunkiem odpowiedniego przeszkolenia.</w:t>
      </w:r>
    </w:p>
    <w:p w14:paraId="6B997D37" w14:textId="77777777" w:rsidR="007B0CDF" w:rsidRPr="00957191" w:rsidRDefault="007B0CDF" w:rsidP="00EE16FD">
      <w:pPr>
        <w:rPr>
          <w:color w:val="000000"/>
        </w:rPr>
      </w:pPr>
    </w:p>
    <w:p w14:paraId="7A65AAA0" w14:textId="1024EDDB" w:rsidR="007B0CDF" w:rsidRPr="00957191" w:rsidRDefault="00DD48FE" w:rsidP="00EE16FD">
      <w:pPr>
        <w:rPr>
          <w:color w:val="000000"/>
        </w:rPr>
      </w:pPr>
      <w:r w:rsidRPr="00957191">
        <w:rPr>
          <w:color w:val="000000"/>
        </w:rPr>
        <w:t>W celu uzyskania szczegółowych informacji dotyczących sposobu wstrzykiwania leku Omlyclo, patrz „Instrukcja stosowania leku Omlyclo w ampułko-strzykawce” na końcu tej ulotki.</w:t>
      </w:r>
    </w:p>
    <w:p w14:paraId="294FC1E0" w14:textId="77777777" w:rsidR="007B0CDF" w:rsidRPr="00957191" w:rsidRDefault="007B0CDF" w:rsidP="00EE16FD">
      <w:pPr>
        <w:rPr>
          <w:color w:val="000000"/>
        </w:rPr>
      </w:pPr>
    </w:p>
    <w:p w14:paraId="6E6FF964" w14:textId="77777777" w:rsidR="00DD48FE" w:rsidRPr="00957191" w:rsidRDefault="00DD48FE" w:rsidP="00EE16FD">
      <w:pPr>
        <w:pStyle w:val="HeadingUnderlined"/>
        <w:rPr>
          <w:color w:val="000000"/>
        </w:rPr>
      </w:pPr>
      <w:r w:rsidRPr="00957191">
        <w:rPr>
          <w:color w:val="000000"/>
        </w:rPr>
        <w:t>Rozpoznawanie ciężkich reakcji alergicznych</w:t>
      </w:r>
    </w:p>
    <w:p w14:paraId="2A82EA9C" w14:textId="73C5AB12" w:rsidR="008A7AC6" w:rsidRPr="00957191" w:rsidRDefault="00DD48FE" w:rsidP="00EE16FD">
      <w:pPr>
        <w:pStyle w:val="NormalKeep"/>
        <w:rPr>
          <w:color w:val="000000"/>
        </w:rPr>
      </w:pPr>
      <w:r w:rsidRPr="00957191">
        <w:rPr>
          <w:color w:val="000000"/>
        </w:rPr>
        <w:t>Ważne jest, aby pacjent nie wstrzykiwał leku Omlyclo samodzielnie dopóki nie zostanie przeszkolony przez lekarza lub pielęgniarkę:</w:t>
      </w:r>
    </w:p>
    <w:p w14:paraId="7B6F2222" w14:textId="036E05F0" w:rsidR="008A7AC6" w:rsidRPr="00957191" w:rsidRDefault="00DD48FE" w:rsidP="00EE16FD">
      <w:pPr>
        <w:pStyle w:val="Bullet-"/>
        <w:keepNext/>
        <w:rPr>
          <w:color w:val="000000"/>
        </w:rPr>
      </w:pPr>
      <w:r w:rsidRPr="00957191">
        <w:rPr>
          <w:color w:val="000000"/>
        </w:rPr>
        <w:t>jak rozpoznawać wczesne oznaki i objawy ciężkich reakcji alergicznych.</w:t>
      </w:r>
    </w:p>
    <w:p w14:paraId="717D6CC8" w14:textId="34D9DB7F" w:rsidR="007B0CDF" w:rsidRPr="00957191" w:rsidRDefault="00DD48FE" w:rsidP="00EE16FD">
      <w:pPr>
        <w:pStyle w:val="Bullet-"/>
        <w:keepNext/>
        <w:rPr>
          <w:color w:val="000000"/>
        </w:rPr>
      </w:pPr>
      <w:r w:rsidRPr="00957191">
        <w:rPr>
          <w:color w:val="000000"/>
        </w:rPr>
        <w:t>co zrobić, jeśli objawy wystąpią.</w:t>
      </w:r>
    </w:p>
    <w:p w14:paraId="73C32D5D" w14:textId="419669AE" w:rsidR="007B0CDF" w:rsidRPr="00957191" w:rsidRDefault="00DD48FE" w:rsidP="00EE16FD">
      <w:pPr>
        <w:rPr>
          <w:color w:val="000000"/>
        </w:rPr>
      </w:pPr>
      <w:r w:rsidRPr="00957191">
        <w:rPr>
          <w:color w:val="000000"/>
        </w:rPr>
        <w:t>Więcej informacji dotyczących wczesnych oznak i objawów ciężkich reakcji alergicznych, patrz punkt 4.</w:t>
      </w:r>
    </w:p>
    <w:p w14:paraId="21B03A9A" w14:textId="77777777" w:rsidR="007B0CDF" w:rsidRPr="00957191" w:rsidRDefault="007B0CDF" w:rsidP="00EE16FD">
      <w:pPr>
        <w:rPr>
          <w:color w:val="000000"/>
        </w:rPr>
      </w:pPr>
    </w:p>
    <w:p w14:paraId="7ED7E4E4" w14:textId="0140BA71" w:rsidR="00DD48FE" w:rsidRPr="00957191" w:rsidRDefault="00DD48FE" w:rsidP="00EE16FD">
      <w:pPr>
        <w:pStyle w:val="HeadingStrong"/>
        <w:rPr>
          <w:color w:val="000000"/>
        </w:rPr>
      </w:pPr>
      <w:r w:rsidRPr="00957191">
        <w:rPr>
          <w:color w:val="000000"/>
        </w:rPr>
        <w:lastRenderedPageBreak/>
        <w:t>Jaką dawkę leku należy stosować</w:t>
      </w:r>
    </w:p>
    <w:p w14:paraId="20171962" w14:textId="2B3D3FEB" w:rsidR="007B0CDF" w:rsidRPr="00957191" w:rsidRDefault="00DD48FE" w:rsidP="00EE16FD">
      <w:pPr>
        <w:rPr>
          <w:color w:val="000000"/>
        </w:rPr>
      </w:pPr>
      <w:r w:rsidRPr="00957191">
        <w:rPr>
          <w:color w:val="000000"/>
        </w:rPr>
        <w:t>Lekarz zdecyduje, jaką dawkę leku Omlyclo i jak często pacjent ma stosować. Zależy to od masy ciała i wyników badań krwi przeprowadzonych przed rozpoczęciem leczenia, w celu określenia stężenia IgE we krwi.</w:t>
      </w:r>
    </w:p>
    <w:p w14:paraId="31359381" w14:textId="77777777" w:rsidR="007B0CDF" w:rsidRPr="00957191" w:rsidRDefault="007B0CDF" w:rsidP="00EE16FD">
      <w:pPr>
        <w:rPr>
          <w:color w:val="000000"/>
        </w:rPr>
      </w:pPr>
    </w:p>
    <w:p w14:paraId="17C738B6" w14:textId="2F66D1D5" w:rsidR="007B0CDF" w:rsidRPr="00957191" w:rsidRDefault="00005E21" w:rsidP="00EE16FD">
      <w:pPr>
        <w:rPr>
          <w:color w:val="000000"/>
        </w:rPr>
      </w:pPr>
      <w:r w:rsidRPr="00957191">
        <w:rPr>
          <w:color w:val="000000"/>
        </w:rPr>
        <w:t>Każdorazowo pacjent będzie potrzebował od 1 do 4 wstrzyknięć leku. Pacjent będzie wykonywał zastrzyki co dwa tygodnie lub co cztery tygodnie.</w:t>
      </w:r>
    </w:p>
    <w:p w14:paraId="2E30A4EE" w14:textId="77777777" w:rsidR="00005E21" w:rsidRPr="00957191" w:rsidRDefault="00005E21" w:rsidP="00EE16FD">
      <w:pPr>
        <w:rPr>
          <w:color w:val="000000"/>
        </w:rPr>
      </w:pPr>
    </w:p>
    <w:p w14:paraId="7105B302" w14:textId="67C9DD0E" w:rsidR="007B0CDF" w:rsidRPr="00957191" w:rsidRDefault="00005E21" w:rsidP="00EE16FD">
      <w:pPr>
        <w:rPr>
          <w:color w:val="000000"/>
        </w:rPr>
      </w:pPr>
      <w:r w:rsidRPr="00957191">
        <w:rPr>
          <w:color w:val="000000"/>
        </w:rPr>
        <w:t>Podczas leczenia lekiem Omlyclo pacjent powinien kontynuować dotychczasowe leczenie przeciwastmatyczne i (lub) leczenie polipów nosa. Nie należy przerywać przyjmowania żadnych leków stosowanych w astmie i (lub) polipach nosa bez porozumienia z lekarzem prowadzącym.</w:t>
      </w:r>
    </w:p>
    <w:p w14:paraId="2CFDACE7" w14:textId="77777777" w:rsidR="00005E21" w:rsidRPr="00957191" w:rsidRDefault="00005E21" w:rsidP="00EE16FD">
      <w:pPr>
        <w:rPr>
          <w:color w:val="000000"/>
        </w:rPr>
      </w:pPr>
    </w:p>
    <w:p w14:paraId="63EE513F" w14:textId="35C7E27F" w:rsidR="008A7AC6" w:rsidRPr="00957191" w:rsidRDefault="00005E21" w:rsidP="00EE16FD">
      <w:pPr>
        <w:rPr>
          <w:color w:val="000000"/>
        </w:rPr>
      </w:pPr>
      <w:r w:rsidRPr="00957191">
        <w:rPr>
          <w:color w:val="000000"/>
        </w:rPr>
        <w:t>Po rozpoczęciu leczenia lekiem Omlyclo pacjent może nie stwierdzić natychmiastowej poprawy. U</w:t>
      </w:r>
      <w:ins w:id="2154" w:author="만든 이">
        <w:r w:rsidR="00B66B36">
          <w:rPr>
            <w:color w:val="000000"/>
          </w:rPr>
          <w:t> </w:t>
        </w:r>
      </w:ins>
      <w:del w:id="2155" w:author="만든 이">
        <w:r w:rsidRPr="00957191" w:rsidDel="00B66B36">
          <w:rPr>
            <w:color w:val="000000"/>
          </w:rPr>
          <w:delText xml:space="preserve"> </w:delText>
        </w:r>
      </w:del>
      <w:r w:rsidRPr="00957191">
        <w:rPr>
          <w:color w:val="000000"/>
        </w:rPr>
        <w:t>pacjentów z polipami nosa działanie było widoczne po 4 tygodniach od rozpoczęcia leczenia. U</w:t>
      </w:r>
      <w:ins w:id="2156" w:author="만든 이">
        <w:r w:rsidR="00B66B36">
          <w:rPr>
            <w:color w:val="000000"/>
          </w:rPr>
          <w:t> </w:t>
        </w:r>
      </w:ins>
      <w:del w:id="2157" w:author="만든 이">
        <w:r w:rsidRPr="00957191" w:rsidDel="00B66B36">
          <w:rPr>
            <w:color w:val="000000"/>
          </w:rPr>
          <w:delText xml:space="preserve"> </w:delText>
        </w:r>
      </w:del>
      <w:r w:rsidRPr="00957191">
        <w:rPr>
          <w:color w:val="000000"/>
        </w:rPr>
        <w:t>pacjentów z astmą pełne działanie występuje zazwyczaj po 12 do 16 tygodniach.</w:t>
      </w:r>
    </w:p>
    <w:p w14:paraId="267ACCC8" w14:textId="77777777" w:rsidR="00005E21" w:rsidRPr="00957191" w:rsidRDefault="00005E21" w:rsidP="00EE16FD">
      <w:pPr>
        <w:rPr>
          <w:color w:val="000000"/>
        </w:rPr>
      </w:pPr>
    </w:p>
    <w:p w14:paraId="6F60768C" w14:textId="77777777" w:rsidR="00005E21" w:rsidRPr="00957191" w:rsidRDefault="00005E21" w:rsidP="00EE16FD">
      <w:pPr>
        <w:pStyle w:val="HeadingStrong"/>
        <w:rPr>
          <w:color w:val="000000"/>
        </w:rPr>
      </w:pPr>
      <w:r w:rsidRPr="00957191">
        <w:rPr>
          <w:color w:val="000000"/>
        </w:rPr>
        <w:t>Stosowanie u dzieci i młodzieży</w:t>
      </w:r>
    </w:p>
    <w:p w14:paraId="7ACFF2AC" w14:textId="77777777" w:rsidR="00005E21" w:rsidRPr="00957191" w:rsidRDefault="00005E21" w:rsidP="00EE16FD">
      <w:pPr>
        <w:pStyle w:val="HeadingUnderlined"/>
        <w:rPr>
          <w:color w:val="000000"/>
        </w:rPr>
      </w:pPr>
      <w:r w:rsidRPr="00957191">
        <w:rPr>
          <w:color w:val="000000"/>
        </w:rPr>
        <w:t>Astma alergiczna</w:t>
      </w:r>
    </w:p>
    <w:p w14:paraId="25CA3974" w14:textId="18885028" w:rsidR="007B0CDF" w:rsidRPr="00957191" w:rsidRDefault="00005E21" w:rsidP="00EE16FD">
      <w:pPr>
        <w:rPr>
          <w:color w:val="000000"/>
        </w:rPr>
      </w:pPr>
      <w:r w:rsidRPr="00957191">
        <w:rPr>
          <w:color w:val="000000"/>
        </w:rPr>
        <w:t>Lek Omlyclo może być stosowany u dzieci i młodzieży w wieku 6 lat i starszych, które otrzymują już leki przeciwastmatyczne, ale u których objawy astmy nie są dobrze kontrolowane za pomocą leków, takich jak wziewne steroidy w dużych dawkach i wziewni beta-agoniści. Lekarz ustali, jaką dawkę leku Omlyclo należy zastosować u dziecka i jak często należy ją podawać. Będzie ona zależała od masy ciała dziecka oraz od wyników badania krwi przeprowadzonego przed rozpoczęciem leczenia w celu określenia stężenia IgE we krwi dziecka.</w:t>
      </w:r>
    </w:p>
    <w:p w14:paraId="4989D69D" w14:textId="77777777" w:rsidR="00005E21" w:rsidRPr="00957191" w:rsidRDefault="00005E21" w:rsidP="00EE16FD">
      <w:pPr>
        <w:rPr>
          <w:color w:val="000000"/>
        </w:rPr>
      </w:pPr>
    </w:p>
    <w:p w14:paraId="6C8D0FBD" w14:textId="02C9F29C" w:rsidR="007B0CDF" w:rsidRPr="00957191" w:rsidRDefault="00005E21" w:rsidP="00EE16FD">
      <w:pPr>
        <w:rPr>
          <w:color w:val="000000"/>
        </w:rPr>
      </w:pPr>
      <w:r w:rsidRPr="00957191">
        <w:rPr>
          <w:color w:val="000000"/>
        </w:rPr>
        <w:t>Lek Omlyclo nie powinien być samodzielnie stosowany przez dzieci (w wieku od 6 do 11 lat). Jednakże, jeśli lekarz uzna to za właściwe, lek Omlyclo może być wstrzykiwany przez opiekuna, ale po właściwym przeszkoleniu.</w:t>
      </w:r>
    </w:p>
    <w:p w14:paraId="62DC4A89" w14:textId="77777777" w:rsidR="00005E21" w:rsidRPr="00957191" w:rsidRDefault="00005E21" w:rsidP="00EE16FD">
      <w:pPr>
        <w:rPr>
          <w:color w:val="000000"/>
        </w:rPr>
      </w:pPr>
    </w:p>
    <w:p w14:paraId="3231C4D2" w14:textId="77777777" w:rsidR="00005E21" w:rsidRPr="00957191" w:rsidRDefault="00005E21" w:rsidP="00EE16FD">
      <w:pPr>
        <w:pStyle w:val="HeadingUnderlined"/>
        <w:rPr>
          <w:color w:val="000000"/>
        </w:rPr>
      </w:pPr>
      <w:r w:rsidRPr="00957191">
        <w:rPr>
          <w:color w:val="000000"/>
        </w:rPr>
        <w:t>Przewlekłe zapalenie błony śluzowej nosa i zatok z polipami nosa</w:t>
      </w:r>
    </w:p>
    <w:p w14:paraId="659CE714" w14:textId="299B5B9E" w:rsidR="007B0CDF" w:rsidRPr="00957191" w:rsidRDefault="00005E21" w:rsidP="00EE16FD">
      <w:pPr>
        <w:rPr>
          <w:color w:val="000000"/>
        </w:rPr>
      </w:pPr>
      <w:r w:rsidRPr="00957191">
        <w:rPr>
          <w:color w:val="000000"/>
        </w:rPr>
        <w:t>Leku Omlyclo nie należy stosować u dzieci i młodzieży w wieku poniżej 18 lat.</w:t>
      </w:r>
    </w:p>
    <w:p w14:paraId="70FF4F6C" w14:textId="77777777" w:rsidR="00005E21" w:rsidRPr="00957191" w:rsidRDefault="00005E21" w:rsidP="00EE16FD">
      <w:pPr>
        <w:rPr>
          <w:color w:val="000000"/>
        </w:rPr>
      </w:pPr>
    </w:p>
    <w:p w14:paraId="0B9FC80A" w14:textId="48167FC2" w:rsidR="00005E21" w:rsidRPr="00957191" w:rsidRDefault="00005E21" w:rsidP="00EE16FD">
      <w:pPr>
        <w:pStyle w:val="HeadingStrong"/>
        <w:rPr>
          <w:color w:val="000000"/>
        </w:rPr>
      </w:pPr>
      <w:r w:rsidRPr="00957191">
        <w:rPr>
          <w:color w:val="000000"/>
        </w:rPr>
        <w:t>Pominięcie zastosowania leku Omlyclo</w:t>
      </w:r>
    </w:p>
    <w:p w14:paraId="027B39A3" w14:textId="6E349664" w:rsidR="007B0CDF" w:rsidRPr="00957191" w:rsidRDefault="00005E21" w:rsidP="00EE16FD">
      <w:pPr>
        <w:rPr>
          <w:color w:val="000000"/>
        </w:rPr>
      </w:pPr>
      <w:r w:rsidRPr="00957191">
        <w:rPr>
          <w:color w:val="000000"/>
        </w:rPr>
        <w:t>Jeśli pacjent pominął ustaloną wizytę, należy skontaktować się z lekarzem lub ze szpitalem tak szybko, jak to możliwe, aby ponownie ustalić datę wizyty.</w:t>
      </w:r>
    </w:p>
    <w:p w14:paraId="5B157AB1" w14:textId="77777777" w:rsidR="00005E21" w:rsidRPr="00957191" w:rsidRDefault="00005E21" w:rsidP="00EE16FD">
      <w:pPr>
        <w:rPr>
          <w:color w:val="000000"/>
        </w:rPr>
      </w:pPr>
    </w:p>
    <w:p w14:paraId="6F831E97" w14:textId="22301AA2" w:rsidR="007B0CDF" w:rsidRPr="00957191" w:rsidRDefault="00005E21" w:rsidP="00EE16FD">
      <w:pPr>
        <w:rPr>
          <w:color w:val="000000"/>
        </w:rPr>
      </w:pPr>
      <w:r w:rsidRPr="00957191">
        <w:rPr>
          <w:color w:val="000000"/>
        </w:rPr>
        <w:t>Jeśli pacjent zapomniał o samodzielnym zastosowaniu dawki leku Omlyclo, powinien jak najszybciej wstrzyknąć pominiętą dawkę. Następnie należy skontaktować się z lekarzem, aby ustalić termin wstrzyknięcia następnej dawki.</w:t>
      </w:r>
    </w:p>
    <w:p w14:paraId="719B1436" w14:textId="77777777" w:rsidR="00005E21" w:rsidRPr="00957191" w:rsidRDefault="00005E21" w:rsidP="00EE16FD">
      <w:pPr>
        <w:rPr>
          <w:color w:val="000000"/>
        </w:rPr>
      </w:pPr>
    </w:p>
    <w:p w14:paraId="710518E0" w14:textId="2A7A7492" w:rsidR="00005E21" w:rsidRPr="00957191" w:rsidRDefault="00005E21" w:rsidP="00EE16FD">
      <w:pPr>
        <w:pStyle w:val="HeadingStrong"/>
        <w:rPr>
          <w:color w:val="000000"/>
        </w:rPr>
      </w:pPr>
      <w:r w:rsidRPr="00957191">
        <w:rPr>
          <w:color w:val="000000"/>
        </w:rPr>
        <w:t>Przerwanie stosowania leku Omlyclo</w:t>
      </w:r>
    </w:p>
    <w:p w14:paraId="4EF796E9" w14:textId="6ADB1ECC" w:rsidR="007B0CDF" w:rsidRPr="00957191" w:rsidRDefault="00005E21" w:rsidP="00EE16FD">
      <w:pPr>
        <w:rPr>
          <w:color w:val="000000"/>
        </w:rPr>
      </w:pPr>
      <w:r w:rsidRPr="00957191">
        <w:rPr>
          <w:color w:val="000000"/>
        </w:rPr>
        <w:t>Nie należy przerywać stosowania leku Omlyclo, chyba że tak zalecił lekarz. Przerwanie lub zakończenie stosowania leku Omlyclo może spowodować nawrót objawów.</w:t>
      </w:r>
    </w:p>
    <w:p w14:paraId="24DB0157" w14:textId="77777777" w:rsidR="00005E21" w:rsidRPr="00957191" w:rsidRDefault="00005E21" w:rsidP="00EE16FD">
      <w:pPr>
        <w:rPr>
          <w:color w:val="000000"/>
        </w:rPr>
      </w:pPr>
    </w:p>
    <w:p w14:paraId="471BDC10" w14:textId="062C6C96" w:rsidR="007B0CDF" w:rsidRPr="00957191" w:rsidRDefault="00005E21" w:rsidP="00EE16FD">
      <w:pPr>
        <w:rPr>
          <w:color w:val="000000"/>
        </w:rPr>
      </w:pPr>
      <w:r w:rsidRPr="00957191">
        <w:rPr>
          <w:color w:val="000000"/>
        </w:rPr>
        <w:t>W razie jakichkolwiek dalszych wątpliwości związanych ze stosowaniem tego leku, należy zwrócić się do lekarza, farmaceuty lub pielęgniarki.</w:t>
      </w:r>
    </w:p>
    <w:p w14:paraId="682D21CC" w14:textId="77777777" w:rsidR="00005E21" w:rsidRPr="00957191" w:rsidRDefault="00005E21" w:rsidP="00EE16FD">
      <w:pPr>
        <w:rPr>
          <w:color w:val="000000"/>
        </w:rPr>
      </w:pPr>
    </w:p>
    <w:p w14:paraId="12D6304D" w14:textId="77777777" w:rsidR="007B0CDF" w:rsidRPr="00957191" w:rsidRDefault="007B0CDF" w:rsidP="00EE16FD">
      <w:pPr>
        <w:rPr>
          <w:color w:val="000000"/>
        </w:rPr>
      </w:pPr>
    </w:p>
    <w:p w14:paraId="3E07AF52" w14:textId="77894717" w:rsidR="00612AC6" w:rsidRPr="00957191" w:rsidRDefault="00612AC6" w:rsidP="00EE16FD">
      <w:pPr>
        <w:pStyle w:val="1"/>
        <w:rPr>
          <w:color w:val="000000"/>
        </w:rPr>
      </w:pPr>
      <w:r w:rsidRPr="00957191">
        <w:rPr>
          <w:color w:val="000000"/>
        </w:rPr>
        <w:t>4.</w:t>
      </w:r>
      <w:r w:rsidRPr="00957191">
        <w:rPr>
          <w:color w:val="000000"/>
        </w:rPr>
        <w:tab/>
        <w:t>Możliwe działania niepożądane</w:t>
      </w:r>
    </w:p>
    <w:p w14:paraId="47DDC337" w14:textId="77777777" w:rsidR="007B0CDF" w:rsidRPr="00957191" w:rsidRDefault="007B0CDF" w:rsidP="00EE16FD">
      <w:pPr>
        <w:pStyle w:val="NormalKeep"/>
        <w:rPr>
          <w:color w:val="000000"/>
        </w:rPr>
      </w:pPr>
    </w:p>
    <w:p w14:paraId="38124BEB" w14:textId="73396F8B" w:rsidR="007B0CDF" w:rsidRPr="00957191" w:rsidRDefault="00005E21" w:rsidP="00EE16FD">
      <w:pPr>
        <w:rPr>
          <w:color w:val="000000"/>
        </w:rPr>
      </w:pPr>
      <w:r w:rsidRPr="00957191">
        <w:rPr>
          <w:color w:val="000000"/>
        </w:rPr>
        <w:t>Jak każdy lek, lek ten może powodować działania niepożądane, chociaż nie u każdego one wystąpią. Działania niepożądane leku Omlyclo są zazwyczaj łagodne do umiarkowanych, ale czasami mogą być ciężkie.</w:t>
      </w:r>
    </w:p>
    <w:p w14:paraId="63EDA77F" w14:textId="77777777" w:rsidR="00005E21" w:rsidRPr="00957191" w:rsidRDefault="00005E21" w:rsidP="00EE16FD">
      <w:pPr>
        <w:rPr>
          <w:color w:val="000000"/>
        </w:rPr>
      </w:pPr>
    </w:p>
    <w:p w14:paraId="6B4D262E" w14:textId="77777777" w:rsidR="00005E21" w:rsidRPr="00957191" w:rsidRDefault="00005E21" w:rsidP="00EE16FD">
      <w:pPr>
        <w:pStyle w:val="HeadingUnderlined"/>
        <w:rPr>
          <w:color w:val="000000"/>
        </w:rPr>
      </w:pPr>
      <w:r w:rsidRPr="00957191">
        <w:rPr>
          <w:color w:val="000000"/>
        </w:rPr>
        <w:lastRenderedPageBreak/>
        <w:t>Ciężkie działania niepożądane:</w:t>
      </w:r>
    </w:p>
    <w:p w14:paraId="4EB7BC87" w14:textId="77777777" w:rsidR="00C22B15" w:rsidRPr="00957191" w:rsidRDefault="00C22B15" w:rsidP="00EE16FD">
      <w:pPr>
        <w:pStyle w:val="NormalKeep"/>
        <w:rPr>
          <w:color w:val="000000"/>
        </w:rPr>
      </w:pPr>
    </w:p>
    <w:p w14:paraId="36FCA5BA" w14:textId="5DF658C1" w:rsidR="00005E21" w:rsidRPr="00957191" w:rsidRDefault="00005E21" w:rsidP="00EE16FD">
      <w:pPr>
        <w:pStyle w:val="NormalKeep"/>
        <w:rPr>
          <w:color w:val="000000"/>
        </w:rPr>
      </w:pPr>
      <w:r w:rsidRPr="00957191">
        <w:rPr>
          <w:color w:val="000000"/>
        </w:rPr>
        <w:t>Należy natychmiast skonsultować się z lekarzem, jeśli pojawią się jakiekolwiek objawy poniższych działań niepożądanych:</w:t>
      </w:r>
    </w:p>
    <w:p w14:paraId="3D462C57" w14:textId="4790C553" w:rsidR="008A7AC6" w:rsidRPr="00957191" w:rsidRDefault="00005E21" w:rsidP="00EE16FD">
      <w:pPr>
        <w:pStyle w:val="NormalKeep"/>
        <w:rPr>
          <w:color w:val="000000"/>
        </w:rPr>
      </w:pPr>
      <w:r w:rsidRPr="00957191">
        <w:rPr>
          <w:color w:val="000000"/>
        </w:rPr>
        <w:t>Rzadko (mogą wystąpić nie częściej niż u 1 na 1 000 osób)</w:t>
      </w:r>
    </w:p>
    <w:p w14:paraId="481FC7EB" w14:textId="294E6E4C" w:rsidR="008A7AC6" w:rsidRPr="00957191" w:rsidRDefault="00005E21" w:rsidP="00EE16FD">
      <w:pPr>
        <w:pStyle w:val="Bullet-"/>
        <w:rPr>
          <w:color w:val="000000"/>
        </w:rPr>
      </w:pPr>
      <w:r w:rsidRPr="00957191">
        <w:rPr>
          <w:color w:val="000000"/>
        </w:rPr>
        <w:t>Ciężkie reakcje alergiczne (w tym anafilaksja). Możliwe objawy to: wysypka, świąd lub pokrzywka na skórze, obrzęk twarzy, warg, języka, krtani, tchawicy lub innych części ciała, przyspieszone bicie serca, zawroty głowy i uczucie pustki w głowie, dezorientacja, duszność, świszczący oddech lub trudności w oddychaniu, sina skóra lub wargi, upadki i utrata przytomności. Jeśli u pacjenta występowały w przeszłości ciężkie reakcje alergiczne (anafilaksja) niezwiązane z lekiem Omlyclo, ryzyko wystąpienia ciężkiej reakcji alergicznej po zastosowaniu leku Omlyclo może być większe.</w:t>
      </w:r>
    </w:p>
    <w:p w14:paraId="064552B3" w14:textId="50940C7A" w:rsidR="007B0CDF" w:rsidRPr="00957191" w:rsidRDefault="00005E21" w:rsidP="00EE16FD">
      <w:pPr>
        <w:pStyle w:val="Bullet-"/>
        <w:rPr>
          <w:color w:val="000000"/>
        </w:rPr>
      </w:pPr>
      <w:r w:rsidRPr="00957191">
        <w:rPr>
          <w:color w:val="000000"/>
        </w:rPr>
        <w:t>Toczeń rumieniowaty układowy (SLE). Do objawów mogą należeć: ból mięśni, ból stawów z opuchlizną, wysypka, gorączka, utrata masy ciała i zmęczenie.</w:t>
      </w:r>
    </w:p>
    <w:p w14:paraId="2C8245B7" w14:textId="77777777" w:rsidR="007B0CDF" w:rsidRPr="00957191" w:rsidRDefault="007B0CDF" w:rsidP="00EE16FD">
      <w:pPr>
        <w:rPr>
          <w:color w:val="000000"/>
        </w:rPr>
      </w:pPr>
    </w:p>
    <w:p w14:paraId="1CB94929" w14:textId="5F024149" w:rsidR="008A7AC6" w:rsidRPr="00957191" w:rsidRDefault="00005E21" w:rsidP="00EE16FD">
      <w:pPr>
        <w:pStyle w:val="NormalKeep"/>
        <w:rPr>
          <w:color w:val="000000"/>
        </w:rPr>
      </w:pPr>
      <w:r w:rsidRPr="00957191">
        <w:rPr>
          <w:color w:val="000000"/>
        </w:rPr>
        <w:t>Częstość nieznana (częstość nie może być określona na podstawie dostępnych danych)</w:t>
      </w:r>
    </w:p>
    <w:p w14:paraId="0B386EE8" w14:textId="2856314A" w:rsidR="008A7AC6" w:rsidRPr="00957191" w:rsidRDefault="00005E21" w:rsidP="00EE16FD">
      <w:pPr>
        <w:pStyle w:val="Bullet-"/>
        <w:rPr>
          <w:color w:val="000000"/>
        </w:rPr>
      </w:pPr>
      <w:r w:rsidRPr="00957191">
        <w:rPr>
          <w:color w:val="000000"/>
        </w:rPr>
        <w:t>Zespół Churga-Straussa lub zespół hipereozynofilii. Może wystąpić jeden lub więcej z następujących objawów: obrzęk, ból lub wysypka w okolicy naczyń krwionośnych lub limfatycznych, duże stężenie określonego rodzaju krwinek białych (znacząca eozynofilia), narastające trudności w oddychaniu, obrzęk błony śluzowej nosa, problemy z sercem, ból, zdrętwienie, uczucie mrowienia w rękach i nogach.</w:t>
      </w:r>
    </w:p>
    <w:p w14:paraId="0F0378ED" w14:textId="0F450AF8" w:rsidR="008A7AC6" w:rsidRPr="00957191" w:rsidRDefault="00005E21" w:rsidP="00EE16FD">
      <w:pPr>
        <w:pStyle w:val="Bullet-"/>
        <w:rPr>
          <w:color w:val="000000"/>
        </w:rPr>
      </w:pPr>
      <w:r w:rsidRPr="00957191">
        <w:rPr>
          <w:color w:val="000000"/>
        </w:rPr>
        <w:t>Mała liczba płytek krwi z objawami, takimi jak krwawienie lub łatwiejsze niż zazwyczaj powstawanie siniaków.</w:t>
      </w:r>
    </w:p>
    <w:p w14:paraId="1342C9E2" w14:textId="1C7016CA" w:rsidR="007B0CDF" w:rsidRPr="00957191" w:rsidRDefault="00005E21" w:rsidP="00EE16FD">
      <w:pPr>
        <w:pStyle w:val="Bullet-"/>
        <w:rPr>
          <w:color w:val="000000"/>
        </w:rPr>
      </w:pPr>
      <w:r w:rsidRPr="00957191">
        <w:rPr>
          <w:color w:val="000000"/>
        </w:rPr>
        <w:t>Choroba posurowicza. Może wystąpić jeden lub więcej z następujących objawów: ból stawów z obrzękiem lub bez obrzęku lub sztywność, wysypka, gorączka, powiększenie węzłów chłonnych, ból mięśni.</w:t>
      </w:r>
    </w:p>
    <w:p w14:paraId="044795E8" w14:textId="77777777" w:rsidR="008A7AC6" w:rsidRPr="00957191" w:rsidRDefault="008A7AC6" w:rsidP="00EE16FD">
      <w:pPr>
        <w:rPr>
          <w:color w:val="000000"/>
        </w:rPr>
      </w:pPr>
    </w:p>
    <w:p w14:paraId="494E9E9A" w14:textId="0EA83ED0" w:rsidR="007B0CDF" w:rsidRPr="00957191" w:rsidRDefault="00005E21" w:rsidP="00EE16FD">
      <w:pPr>
        <w:pStyle w:val="HeadingUnderlined"/>
        <w:rPr>
          <w:color w:val="000000"/>
        </w:rPr>
      </w:pPr>
      <w:r w:rsidRPr="00957191">
        <w:rPr>
          <w:color w:val="000000"/>
        </w:rPr>
        <w:t>Do innych działań niepożądanych należą:</w:t>
      </w:r>
    </w:p>
    <w:p w14:paraId="6827520F" w14:textId="62144BDA" w:rsidR="008A7AC6" w:rsidRPr="00957191" w:rsidRDefault="00005E21" w:rsidP="00EE16FD">
      <w:pPr>
        <w:pStyle w:val="NormalKeep"/>
        <w:rPr>
          <w:color w:val="000000"/>
        </w:rPr>
      </w:pPr>
      <w:r w:rsidRPr="00957191">
        <w:rPr>
          <w:color w:val="000000"/>
        </w:rPr>
        <w:t>Bardzo często (mogą wystąpić częściej niż u 1 na 10 osób)</w:t>
      </w:r>
    </w:p>
    <w:p w14:paraId="4783FAAA" w14:textId="3005B390" w:rsidR="007B0CDF" w:rsidRPr="00957191" w:rsidRDefault="00005E21" w:rsidP="00EE16FD">
      <w:pPr>
        <w:pStyle w:val="Bullet-"/>
        <w:rPr>
          <w:color w:val="000000"/>
        </w:rPr>
      </w:pPr>
      <w:r w:rsidRPr="00957191">
        <w:rPr>
          <w:color w:val="000000"/>
        </w:rPr>
        <w:t>gorączka (u dzieci)</w:t>
      </w:r>
    </w:p>
    <w:p w14:paraId="2D343735" w14:textId="77777777" w:rsidR="007B0CDF" w:rsidRPr="00957191" w:rsidRDefault="007B0CDF" w:rsidP="00EE16FD">
      <w:pPr>
        <w:rPr>
          <w:color w:val="000000"/>
        </w:rPr>
      </w:pPr>
    </w:p>
    <w:p w14:paraId="4736B1DD" w14:textId="4F7C153E" w:rsidR="008A7AC6" w:rsidRPr="00957191" w:rsidRDefault="004A576F" w:rsidP="00EE16FD">
      <w:pPr>
        <w:pStyle w:val="NormalKeep"/>
        <w:rPr>
          <w:color w:val="000000"/>
        </w:rPr>
      </w:pPr>
      <w:r w:rsidRPr="00957191">
        <w:rPr>
          <w:color w:val="000000"/>
        </w:rPr>
        <w:t>Często (mogą wystąpić nie częściej niż u 1 na 10 osób)</w:t>
      </w:r>
    </w:p>
    <w:p w14:paraId="18523B50" w14:textId="16F70FEA" w:rsidR="008A7AC6" w:rsidRPr="00957191" w:rsidRDefault="004A576F" w:rsidP="00EE16FD">
      <w:pPr>
        <w:pStyle w:val="Bullet-"/>
        <w:keepNext/>
        <w:rPr>
          <w:color w:val="000000"/>
        </w:rPr>
      </w:pPr>
      <w:r w:rsidRPr="00957191">
        <w:rPr>
          <w:color w:val="000000"/>
        </w:rPr>
        <w:t>reakcje w miejscu wstrzyknięcia, w tym ból, obrzęk, świąd i zaczerwienienie</w:t>
      </w:r>
    </w:p>
    <w:p w14:paraId="25BA1F3E" w14:textId="5BC6A4E4" w:rsidR="008A7AC6" w:rsidRPr="00957191" w:rsidRDefault="004A576F" w:rsidP="00EE16FD">
      <w:pPr>
        <w:pStyle w:val="Bullet-"/>
        <w:rPr>
          <w:color w:val="000000"/>
        </w:rPr>
      </w:pPr>
      <w:r w:rsidRPr="00957191">
        <w:rPr>
          <w:color w:val="000000"/>
        </w:rPr>
        <w:t>ból w nadbrzuszu</w:t>
      </w:r>
    </w:p>
    <w:p w14:paraId="704D4352" w14:textId="5DEAEDCE" w:rsidR="008A7AC6" w:rsidRPr="00957191" w:rsidRDefault="004A576F" w:rsidP="00EE16FD">
      <w:pPr>
        <w:pStyle w:val="Bullet-"/>
        <w:rPr>
          <w:color w:val="000000"/>
        </w:rPr>
      </w:pPr>
      <w:r w:rsidRPr="00957191">
        <w:rPr>
          <w:color w:val="000000"/>
        </w:rPr>
        <w:t>ból głowy (bardzo często u dzieci)</w:t>
      </w:r>
    </w:p>
    <w:p w14:paraId="5F1C8AA9" w14:textId="34D721AD" w:rsidR="008A7AC6" w:rsidRPr="00957191" w:rsidRDefault="004A576F" w:rsidP="00EE16FD">
      <w:pPr>
        <w:pStyle w:val="Bullet-"/>
        <w:keepNext/>
        <w:rPr>
          <w:color w:val="000000"/>
        </w:rPr>
      </w:pPr>
      <w:r w:rsidRPr="00957191">
        <w:rPr>
          <w:color w:val="000000"/>
        </w:rPr>
        <w:t>zawroty głowy</w:t>
      </w:r>
    </w:p>
    <w:p w14:paraId="6500688F" w14:textId="67078EA5" w:rsidR="007B0CDF" w:rsidRPr="00957191" w:rsidRDefault="004A576F" w:rsidP="00EE16FD">
      <w:pPr>
        <w:pStyle w:val="Bullet-"/>
        <w:rPr>
          <w:color w:val="000000"/>
        </w:rPr>
      </w:pPr>
      <w:r w:rsidRPr="00957191">
        <w:rPr>
          <w:color w:val="000000"/>
        </w:rPr>
        <w:t>ból stawów</w:t>
      </w:r>
    </w:p>
    <w:p w14:paraId="5BB816C1" w14:textId="77777777" w:rsidR="007B0CDF" w:rsidRPr="00957191" w:rsidRDefault="007B0CDF" w:rsidP="00EE16FD">
      <w:pPr>
        <w:rPr>
          <w:color w:val="000000"/>
        </w:rPr>
      </w:pPr>
    </w:p>
    <w:p w14:paraId="404DDE07" w14:textId="1AF38F78" w:rsidR="008A7AC6" w:rsidRPr="00957191" w:rsidRDefault="004A576F" w:rsidP="00EE16FD">
      <w:pPr>
        <w:pStyle w:val="NormalKeep"/>
        <w:rPr>
          <w:color w:val="000000"/>
        </w:rPr>
      </w:pPr>
      <w:r w:rsidRPr="00957191">
        <w:rPr>
          <w:color w:val="000000"/>
        </w:rPr>
        <w:t>Niezbyt często (mogą wystąpić nie częściej niż u 1 na 100 osób)</w:t>
      </w:r>
    </w:p>
    <w:p w14:paraId="064B8C50" w14:textId="1BAE50A7" w:rsidR="008A7AC6" w:rsidRPr="00957191" w:rsidRDefault="004A576F" w:rsidP="00EE16FD">
      <w:pPr>
        <w:pStyle w:val="Bullet-"/>
        <w:keepNext/>
        <w:rPr>
          <w:color w:val="000000"/>
        </w:rPr>
      </w:pPr>
      <w:r w:rsidRPr="00957191">
        <w:rPr>
          <w:color w:val="000000"/>
        </w:rPr>
        <w:t>senność lub zmęczenie</w:t>
      </w:r>
    </w:p>
    <w:p w14:paraId="1B527D68" w14:textId="7D861EC5" w:rsidR="008A7AC6" w:rsidRPr="00957191" w:rsidRDefault="004A576F" w:rsidP="00EE16FD">
      <w:pPr>
        <w:pStyle w:val="Bullet-"/>
        <w:rPr>
          <w:color w:val="000000"/>
        </w:rPr>
      </w:pPr>
      <w:r w:rsidRPr="00957191">
        <w:rPr>
          <w:color w:val="000000"/>
        </w:rPr>
        <w:t>mrowienie lub drętwienie dłoni i stóp</w:t>
      </w:r>
    </w:p>
    <w:p w14:paraId="46A1B5EE" w14:textId="763AD7E1" w:rsidR="008A7AC6" w:rsidRPr="00957191" w:rsidRDefault="004A576F" w:rsidP="00EE16FD">
      <w:pPr>
        <w:pStyle w:val="Bullet-"/>
        <w:rPr>
          <w:color w:val="000000"/>
        </w:rPr>
      </w:pPr>
      <w:r w:rsidRPr="00957191">
        <w:rPr>
          <w:color w:val="000000"/>
        </w:rPr>
        <w:t>omdlenia, niskie ciśnienie krwi podczas siadania lub wstawania (niedociśnienie ortostatyczne), zaczerwienienie twarzy</w:t>
      </w:r>
    </w:p>
    <w:p w14:paraId="44CD3950" w14:textId="178238FC" w:rsidR="008A7AC6" w:rsidRPr="00957191" w:rsidRDefault="004A576F" w:rsidP="00EE16FD">
      <w:pPr>
        <w:pStyle w:val="Bullet-"/>
        <w:rPr>
          <w:color w:val="000000"/>
        </w:rPr>
      </w:pPr>
      <w:r w:rsidRPr="00957191">
        <w:rPr>
          <w:color w:val="000000"/>
        </w:rPr>
        <w:t xml:space="preserve">ból gardła, kaszel, ostre zaburzenia oddychania </w:t>
      </w:r>
    </w:p>
    <w:p w14:paraId="101C8157" w14:textId="200EC216" w:rsidR="008A7AC6" w:rsidRPr="00957191" w:rsidRDefault="004A576F" w:rsidP="00EE16FD">
      <w:pPr>
        <w:pStyle w:val="Bullet-"/>
        <w:rPr>
          <w:color w:val="000000"/>
        </w:rPr>
      </w:pPr>
      <w:r w:rsidRPr="00957191">
        <w:rPr>
          <w:color w:val="000000"/>
        </w:rPr>
        <w:t>nudności, biegunka, niestrawność</w:t>
      </w:r>
    </w:p>
    <w:p w14:paraId="309AA0D3" w14:textId="6B418736" w:rsidR="008A7AC6" w:rsidRPr="00957191" w:rsidRDefault="004A576F" w:rsidP="00EE16FD">
      <w:pPr>
        <w:pStyle w:val="Bullet-"/>
        <w:rPr>
          <w:color w:val="000000"/>
        </w:rPr>
      </w:pPr>
      <w:r w:rsidRPr="00957191">
        <w:rPr>
          <w:color w:val="000000"/>
        </w:rPr>
        <w:t>świąd, pokrzywka, wysypka, zwiększona wrażliwość skóry na światło słoneczne</w:t>
      </w:r>
    </w:p>
    <w:p w14:paraId="37189DAA" w14:textId="714ADAA7" w:rsidR="008A7AC6" w:rsidRPr="00957191" w:rsidRDefault="004A576F" w:rsidP="00EE16FD">
      <w:pPr>
        <w:pStyle w:val="Bullet-"/>
        <w:rPr>
          <w:color w:val="000000"/>
        </w:rPr>
      </w:pPr>
      <w:r w:rsidRPr="00957191">
        <w:rPr>
          <w:color w:val="000000"/>
        </w:rPr>
        <w:t>zwiększenie masy ciała</w:t>
      </w:r>
    </w:p>
    <w:p w14:paraId="46654286" w14:textId="2D78687B" w:rsidR="008A7AC6" w:rsidRPr="00957191" w:rsidRDefault="004A576F" w:rsidP="00EE16FD">
      <w:pPr>
        <w:pStyle w:val="Bullet-"/>
        <w:keepNext/>
        <w:rPr>
          <w:color w:val="000000"/>
        </w:rPr>
      </w:pPr>
      <w:r w:rsidRPr="00957191">
        <w:rPr>
          <w:color w:val="000000"/>
        </w:rPr>
        <w:t>objawy jak w grypie</w:t>
      </w:r>
    </w:p>
    <w:p w14:paraId="35B5D843" w14:textId="731E2915" w:rsidR="007B0CDF" w:rsidRPr="00957191" w:rsidRDefault="004A576F" w:rsidP="00EE16FD">
      <w:pPr>
        <w:pStyle w:val="Bullet-"/>
        <w:rPr>
          <w:color w:val="000000"/>
        </w:rPr>
      </w:pPr>
      <w:r w:rsidRPr="00957191">
        <w:rPr>
          <w:color w:val="000000"/>
        </w:rPr>
        <w:t>obrzęk ramion</w:t>
      </w:r>
    </w:p>
    <w:p w14:paraId="1C36440E" w14:textId="77777777" w:rsidR="007B0CDF" w:rsidRPr="00957191" w:rsidRDefault="007B0CDF" w:rsidP="00EE16FD">
      <w:pPr>
        <w:rPr>
          <w:color w:val="000000"/>
        </w:rPr>
      </w:pPr>
    </w:p>
    <w:p w14:paraId="68DD8C06" w14:textId="1401B972" w:rsidR="008A7AC6" w:rsidRPr="00957191" w:rsidRDefault="004A576F" w:rsidP="00EE16FD">
      <w:pPr>
        <w:pStyle w:val="NormalKeep"/>
        <w:rPr>
          <w:color w:val="000000"/>
        </w:rPr>
      </w:pPr>
      <w:r w:rsidRPr="00957191">
        <w:rPr>
          <w:color w:val="000000"/>
        </w:rPr>
        <w:t>Rzadko (mogą wystąpić nie częściej niż u 1 na 1 000 osób)</w:t>
      </w:r>
    </w:p>
    <w:p w14:paraId="1651B233" w14:textId="00A6958B" w:rsidR="007B0CDF" w:rsidRPr="00957191" w:rsidRDefault="004A576F" w:rsidP="00EE16FD">
      <w:pPr>
        <w:pStyle w:val="Bullet-"/>
        <w:rPr>
          <w:color w:val="000000"/>
        </w:rPr>
      </w:pPr>
      <w:r w:rsidRPr="00957191">
        <w:rPr>
          <w:color w:val="000000"/>
        </w:rPr>
        <w:t>zarażenie pasożytnicze</w:t>
      </w:r>
    </w:p>
    <w:p w14:paraId="572E1735" w14:textId="77777777" w:rsidR="007B0CDF" w:rsidRPr="00957191" w:rsidRDefault="007B0CDF" w:rsidP="00EE16FD">
      <w:pPr>
        <w:rPr>
          <w:color w:val="000000"/>
        </w:rPr>
      </w:pPr>
    </w:p>
    <w:p w14:paraId="1E3D2D70" w14:textId="42FF024F" w:rsidR="008A7AC6" w:rsidRPr="00957191" w:rsidRDefault="004A576F" w:rsidP="00EE16FD">
      <w:pPr>
        <w:pStyle w:val="NormalKeep"/>
        <w:rPr>
          <w:color w:val="000000"/>
        </w:rPr>
      </w:pPr>
      <w:r w:rsidRPr="00957191">
        <w:rPr>
          <w:color w:val="000000"/>
        </w:rPr>
        <w:t>Częstość nieznana (częstość nie może być określona na podstawie dostępnych danych)</w:t>
      </w:r>
    </w:p>
    <w:p w14:paraId="2C04EBB8" w14:textId="3585AE39" w:rsidR="008A7AC6" w:rsidRPr="00957191" w:rsidRDefault="004A576F" w:rsidP="00EE16FD">
      <w:pPr>
        <w:pStyle w:val="Bullet-"/>
        <w:keepNext/>
        <w:rPr>
          <w:color w:val="000000"/>
        </w:rPr>
      </w:pPr>
      <w:r w:rsidRPr="00957191">
        <w:rPr>
          <w:color w:val="000000"/>
        </w:rPr>
        <w:t>ból mięśni i obrzęk stawów</w:t>
      </w:r>
    </w:p>
    <w:p w14:paraId="53D3B700" w14:textId="6DF454A1" w:rsidR="007B0CDF" w:rsidRPr="00957191" w:rsidRDefault="004A576F" w:rsidP="00EE16FD">
      <w:pPr>
        <w:pStyle w:val="Bullet-"/>
        <w:rPr>
          <w:color w:val="000000"/>
        </w:rPr>
      </w:pPr>
      <w:r w:rsidRPr="00957191">
        <w:rPr>
          <w:color w:val="000000"/>
        </w:rPr>
        <w:t>utrata włosów</w:t>
      </w:r>
    </w:p>
    <w:p w14:paraId="7C206DF0" w14:textId="77777777" w:rsidR="007B0CDF" w:rsidRPr="00957191" w:rsidRDefault="007B0CDF" w:rsidP="00EE16FD">
      <w:pPr>
        <w:rPr>
          <w:color w:val="000000"/>
        </w:rPr>
      </w:pPr>
    </w:p>
    <w:p w14:paraId="65247B40" w14:textId="77777777" w:rsidR="004A576F" w:rsidRPr="00957191" w:rsidRDefault="004A576F" w:rsidP="00EE16FD">
      <w:pPr>
        <w:rPr>
          <w:b/>
          <w:bCs/>
          <w:color w:val="000000"/>
        </w:rPr>
      </w:pPr>
      <w:r w:rsidRPr="00957191">
        <w:rPr>
          <w:b/>
          <w:color w:val="000000"/>
        </w:rPr>
        <w:lastRenderedPageBreak/>
        <w:t>Zgłaszanie działań niepożądanych</w:t>
      </w:r>
    </w:p>
    <w:p w14:paraId="77677620" w14:textId="49C3800A" w:rsidR="007B0CDF" w:rsidRPr="00957191" w:rsidRDefault="004A576F" w:rsidP="00EE16FD">
      <w:pPr>
        <w:rPr>
          <w:color w:val="000000"/>
        </w:rPr>
      </w:pPr>
      <w:r w:rsidRPr="00957191">
        <w:rPr>
          <w:color w:val="000000"/>
        </w:rPr>
        <w:t xml:space="preserve">Jeśli wystąpią jakiekolwiek objawy niepożądane, w tym wszelkie objawy niepożądane niewymienione w tej ulotce, należy powiedzieć o tym lekarzowi, farmaceucie lub pielęgniarce. Działania niepożądane można zgłaszać bezpośrednio do </w:t>
      </w:r>
      <w:r w:rsidRPr="00957191">
        <w:rPr>
          <w:color w:val="000000"/>
          <w:shd w:val="clear" w:color="auto" w:fill="D9D9D9"/>
        </w:rPr>
        <w:t xml:space="preserve">krajowego systemu zgłaszania wymienionego w </w:t>
      </w:r>
      <w:hyperlink r:id="rId25" w:history="1">
        <w:r w:rsidRPr="00957191">
          <w:rPr>
            <w:rStyle w:val="ab"/>
            <w:shd w:val="clear" w:color="auto" w:fill="D9D9D9"/>
          </w:rPr>
          <w:t>załączniku V</w:t>
        </w:r>
      </w:hyperlink>
      <w:r w:rsidRPr="00957191">
        <w:rPr>
          <w:color w:val="000000"/>
        </w:rPr>
        <w:t>. Dzięki zgłaszaniu działań niepożądanych można będzie zgromadzić więcej informacji na temat bezpieczeństwa stosowania leku.</w:t>
      </w:r>
    </w:p>
    <w:p w14:paraId="572BAF99" w14:textId="77777777" w:rsidR="007B0CDF" w:rsidRPr="00957191" w:rsidRDefault="007B0CDF" w:rsidP="00EE16FD">
      <w:pPr>
        <w:rPr>
          <w:color w:val="000000"/>
        </w:rPr>
      </w:pPr>
    </w:p>
    <w:p w14:paraId="41FC68CF" w14:textId="77777777" w:rsidR="007B0CDF" w:rsidRPr="00957191" w:rsidRDefault="007B0CDF" w:rsidP="00EE16FD">
      <w:pPr>
        <w:rPr>
          <w:color w:val="000000"/>
        </w:rPr>
      </w:pPr>
    </w:p>
    <w:p w14:paraId="0B4D9A14" w14:textId="40EA212B" w:rsidR="00612AC6" w:rsidRPr="00957191" w:rsidRDefault="00612AC6" w:rsidP="00EE16FD">
      <w:pPr>
        <w:pStyle w:val="1"/>
        <w:rPr>
          <w:color w:val="000000"/>
        </w:rPr>
      </w:pPr>
      <w:r w:rsidRPr="00957191">
        <w:rPr>
          <w:color w:val="000000"/>
        </w:rPr>
        <w:t>5.</w:t>
      </w:r>
      <w:r w:rsidRPr="00957191">
        <w:rPr>
          <w:color w:val="000000"/>
        </w:rPr>
        <w:tab/>
        <w:t>Jak przechowywać lek Omlyclo</w:t>
      </w:r>
    </w:p>
    <w:p w14:paraId="3B1CB2AE" w14:textId="77777777" w:rsidR="008A7AC6" w:rsidRPr="00957191" w:rsidRDefault="008A7AC6" w:rsidP="00EE16FD">
      <w:pPr>
        <w:pStyle w:val="NormalKeep"/>
        <w:rPr>
          <w:color w:val="000000"/>
        </w:rPr>
      </w:pPr>
    </w:p>
    <w:p w14:paraId="56FF86A4" w14:textId="7A6BC184" w:rsidR="008A7AC6" w:rsidRPr="00957191" w:rsidRDefault="004A576F" w:rsidP="00EE16FD">
      <w:pPr>
        <w:pStyle w:val="Bullet-"/>
        <w:keepNext/>
        <w:rPr>
          <w:color w:val="000000"/>
        </w:rPr>
      </w:pPr>
      <w:r w:rsidRPr="00957191">
        <w:rPr>
          <w:color w:val="000000"/>
        </w:rPr>
        <w:t>Lek należy przechowywać w miejscu niewidocznym i niedostępnym dla dzieci.</w:t>
      </w:r>
    </w:p>
    <w:p w14:paraId="23DD1BB8" w14:textId="71073401" w:rsidR="008A7AC6" w:rsidRPr="00957191" w:rsidRDefault="004A576F" w:rsidP="00EE16FD">
      <w:pPr>
        <w:pStyle w:val="Bullet-"/>
        <w:rPr>
          <w:color w:val="000000"/>
        </w:rPr>
      </w:pPr>
      <w:r w:rsidRPr="00957191">
        <w:rPr>
          <w:color w:val="000000"/>
        </w:rPr>
        <w:t xml:space="preserve">Nie stosować tego leku po upływie terminu ważności zamieszczonego na etykiecie po EXP. Termin ważności oznacza ostatni dzień podanego miesiąca. Pudełko tekturowe zawierające ampułko-strzykawkę można przechowywać łącznie przez </w:t>
      </w:r>
      <w:r w:rsidRPr="00957191">
        <w:rPr>
          <w:color w:val="000000"/>
          <w:lang w:eastAsia="ko-KR"/>
        </w:rPr>
        <w:t>7 dni</w:t>
      </w:r>
      <w:r w:rsidRPr="00957191">
        <w:rPr>
          <w:color w:val="000000"/>
        </w:rPr>
        <w:t xml:space="preserve"> w temperaturze pokojowej (25ºC) przed użyciem.</w:t>
      </w:r>
    </w:p>
    <w:p w14:paraId="747D2906" w14:textId="78196603" w:rsidR="008A7AC6" w:rsidRPr="00957191" w:rsidRDefault="005C1A9F" w:rsidP="00EE16FD">
      <w:pPr>
        <w:pStyle w:val="Bullet-"/>
        <w:rPr>
          <w:color w:val="000000"/>
        </w:rPr>
      </w:pPr>
      <w:r w:rsidRPr="00957191">
        <w:rPr>
          <w:color w:val="000000"/>
        </w:rPr>
        <w:t>Przechowywać w oryginalnym opakowaniu w celu ochrony przed światłem.</w:t>
      </w:r>
    </w:p>
    <w:p w14:paraId="009BBA74" w14:textId="5E389302" w:rsidR="008A7AC6" w:rsidRPr="00957191" w:rsidRDefault="005C1A9F" w:rsidP="00EE16FD">
      <w:pPr>
        <w:pStyle w:val="Bullet-"/>
        <w:rPr>
          <w:color w:val="000000"/>
        </w:rPr>
      </w:pPr>
      <w:r w:rsidRPr="00957191">
        <w:rPr>
          <w:color w:val="000000"/>
        </w:rPr>
        <w:t>Przechowywać w lodówce (2ºC – 8ºC). Nie zamrażać.</w:t>
      </w:r>
    </w:p>
    <w:p w14:paraId="714C9D93" w14:textId="5404F56B" w:rsidR="007B0CDF" w:rsidRPr="00957191" w:rsidRDefault="005C1A9F" w:rsidP="00EE16FD">
      <w:pPr>
        <w:pStyle w:val="Bullet-"/>
        <w:rPr>
          <w:color w:val="000000"/>
        </w:rPr>
      </w:pPr>
      <w:r w:rsidRPr="00957191">
        <w:rPr>
          <w:color w:val="000000"/>
        </w:rPr>
        <w:t>Nie używać opakowania, które jest zniszczone lub nosi ślady zafałszowania.</w:t>
      </w:r>
    </w:p>
    <w:p w14:paraId="2345FB67" w14:textId="77777777" w:rsidR="007B0CDF" w:rsidRPr="00957191" w:rsidRDefault="007B0CDF" w:rsidP="00EE16FD">
      <w:pPr>
        <w:rPr>
          <w:color w:val="000000"/>
        </w:rPr>
      </w:pPr>
    </w:p>
    <w:p w14:paraId="4ECA6C1E" w14:textId="77777777" w:rsidR="00482D72" w:rsidRPr="00957191" w:rsidRDefault="00482D72" w:rsidP="00EE16FD">
      <w:pPr>
        <w:rPr>
          <w:color w:val="000000"/>
        </w:rPr>
      </w:pPr>
    </w:p>
    <w:p w14:paraId="46A2A299" w14:textId="7CB1FB82" w:rsidR="00482D72" w:rsidRPr="00957191" w:rsidRDefault="00612AC6" w:rsidP="00EE16FD">
      <w:pPr>
        <w:pStyle w:val="1"/>
        <w:rPr>
          <w:color w:val="000000"/>
        </w:rPr>
      </w:pPr>
      <w:r w:rsidRPr="00957191">
        <w:rPr>
          <w:color w:val="000000"/>
        </w:rPr>
        <w:t>6.</w:t>
      </w:r>
      <w:r w:rsidRPr="00957191">
        <w:rPr>
          <w:color w:val="000000"/>
        </w:rPr>
        <w:tab/>
        <w:t>Zawartość opakowania i inne informacje</w:t>
      </w:r>
    </w:p>
    <w:p w14:paraId="6844B068" w14:textId="77777777" w:rsidR="00482D72" w:rsidRPr="00957191" w:rsidRDefault="00482D72" w:rsidP="00EE16FD">
      <w:pPr>
        <w:pStyle w:val="NormalKeep"/>
        <w:rPr>
          <w:color w:val="000000"/>
        </w:rPr>
      </w:pPr>
    </w:p>
    <w:p w14:paraId="2E30640B" w14:textId="3C62EBD8" w:rsidR="00612AC6" w:rsidRPr="00957191" w:rsidRDefault="005C1A9F" w:rsidP="00EE16FD">
      <w:pPr>
        <w:pStyle w:val="HeadingStrong"/>
        <w:rPr>
          <w:color w:val="000000"/>
        </w:rPr>
      </w:pPr>
      <w:r w:rsidRPr="00957191">
        <w:rPr>
          <w:color w:val="000000"/>
        </w:rPr>
        <w:t>Co zawiera lek Omlyclo</w:t>
      </w:r>
    </w:p>
    <w:p w14:paraId="117AC0CE" w14:textId="39FEA372" w:rsidR="008A7AC6" w:rsidRPr="00957191" w:rsidRDefault="005C1A9F" w:rsidP="00EE16FD">
      <w:pPr>
        <w:pStyle w:val="Bullet-"/>
        <w:rPr>
          <w:color w:val="000000"/>
        </w:rPr>
      </w:pPr>
      <w:r w:rsidRPr="00957191">
        <w:rPr>
          <w:color w:val="000000"/>
        </w:rPr>
        <w:t>Substancją czynną leku jest omalizumab. Jedna strzykawka zawierająca 0,5 ml roztworu zawiera 75 mg omalizumabu.</w:t>
      </w:r>
    </w:p>
    <w:p w14:paraId="2D436B44" w14:textId="4F5C8314" w:rsidR="008A7AC6" w:rsidRPr="00957191" w:rsidRDefault="005C1A9F" w:rsidP="00EE16FD">
      <w:pPr>
        <w:pStyle w:val="Bullet-"/>
        <w:rPr>
          <w:color w:val="000000"/>
        </w:rPr>
      </w:pPr>
      <w:r w:rsidRPr="00957191">
        <w:rPr>
          <w:color w:val="000000"/>
        </w:rPr>
        <w:t xml:space="preserve">Pozostałe składniki to: L-argininy chlorowodorek, L-histydyny chlorowodorek jednowodny, L-histydyna, </w:t>
      </w:r>
      <w:ins w:id="2158" w:author="만든 이">
        <w:r w:rsidR="00667082">
          <w:rPr>
            <w:color w:val="000000"/>
          </w:rPr>
          <w:t>p</w:t>
        </w:r>
      </w:ins>
      <w:del w:id="2159" w:author="만든 이">
        <w:r w:rsidRPr="00957191" w:rsidDel="00667082">
          <w:rPr>
            <w:color w:val="000000"/>
          </w:rPr>
          <w:delText>P</w:delText>
        </w:r>
      </w:del>
      <w:r w:rsidRPr="00957191">
        <w:rPr>
          <w:color w:val="000000"/>
        </w:rPr>
        <w:t>olisorbat 20 (E 432) i woda do wstrzykiwań.</w:t>
      </w:r>
    </w:p>
    <w:p w14:paraId="7EBCFB46" w14:textId="77777777" w:rsidR="008A7AC6" w:rsidRPr="00957191" w:rsidRDefault="008A7AC6" w:rsidP="00EE16FD">
      <w:pPr>
        <w:rPr>
          <w:color w:val="000000"/>
        </w:rPr>
      </w:pPr>
    </w:p>
    <w:p w14:paraId="5880DC0A" w14:textId="5EC3A911" w:rsidR="005C1A9F" w:rsidRPr="00957191" w:rsidRDefault="005C1A9F" w:rsidP="00EE16FD">
      <w:pPr>
        <w:pStyle w:val="HeadingStrong"/>
        <w:rPr>
          <w:color w:val="000000"/>
        </w:rPr>
      </w:pPr>
      <w:r w:rsidRPr="00957191">
        <w:rPr>
          <w:color w:val="000000"/>
        </w:rPr>
        <w:t>Jak wygląda lek Omlyclo i co zawiera opakowanie</w:t>
      </w:r>
    </w:p>
    <w:p w14:paraId="3BA0D7F6" w14:textId="1D9BF95A" w:rsidR="007B0CDF" w:rsidRPr="00957191" w:rsidRDefault="00332BA4" w:rsidP="00EE16FD">
      <w:pPr>
        <w:rPr>
          <w:color w:val="000000"/>
        </w:rPr>
      </w:pPr>
      <w:r w:rsidRPr="00957191">
        <w:rPr>
          <w:color w:val="000000"/>
        </w:rPr>
        <w:t>Lek Omlyclo roztwór do wstrzykiwań jest dostarczany w ampułko-strzykawce w postaci przejrzystego do lekko mętnego, bezbarwnego do jasnobrązowawo-żółtego roztworu.</w:t>
      </w:r>
    </w:p>
    <w:p w14:paraId="2489D0C9" w14:textId="77777777" w:rsidR="007B0CDF" w:rsidRPr="00957191" w:rsidRDefault="007B0CDF" w:rsidP="00EE16FD">
      <w:pPr>
        <w:rPr>
          <w:color w:val="000000"/>
        </w:rPr>
      </w:pPr>
    </w:p>
    <w:p w14:paraId="6AAED6D6" w14:textId="5A49F545" w:rsidR="0070319D" w:rsidRPr="00957191" w:rsidRDefault="0070319D" w:rsidP="0070319D">
      <w:pPr>
        <w:rPr>
          <w:color w:val="000000"/>
        </w:rPr>
      </w:pPr>
      <w:r w:rsidRPr="00957191">
        <w:rPr>
          <w:color w:val="000000"/>
        </w:rPr>
        <w:t xml:space="preserve">Lek Omlyclo </w:t>
      </w:r>
      <w:r w:rsidRPr="00957191">
        <w:rPr>
          <w:color w:val="000000"/>
          <w:lang w:eastAsia="ko-KR"/>
        </w:rPr>
        <w:t>75</w:t>
      </w:r>
      <w:r w:rsidRPr="00957191">
        <w:rPr>
          <w:color w:val="000000"/>
        </w:rPr>
        <w:t xml:space="preserve"> mg roztwór do wstrzykiwań jest dostępny w opakowaniu zawierającym 1 ampułko-strzykawkę oraz w opakowaniach zbiorczych zawierających </w:t>
      </w:r>
      <w:r w:rsidRPr="00957191">
        <w:rPr>
          <w:color w:val="000000"/>
          <w:lang w:eastAsia="ko-KR"/>
        </w:rPr>
        <w:t>3</w:t>
      </w:r>
      <w:r w:rsidRPr="00957191">
        <w:rPr>
          <w:color w:val="000000"/>
        </w:rPr>
        <w:t> (</w:t>
      </w:r>
      <w:r w:rsidRPr="00957191">
        <w:rPr>
          <w:color w:val="000000"/>
          <w:lang w:eastAsia="ko-KR"/>
        </w:rPr>
        <w:t>3</w:t>
      </w:r>
      <w:r w:rsidRPr="00957191">
        <w:rPr>
          <w:color w:val="000000"/>
        </w:rPr>
        <w:t> x 1) ampułko-strzykawek.</w:t>
      </w:r>
    </w:p>
    <w:p w14:paraId="5074CD3F" w14:textId="77777777" w:rsidR="0070319D" w:rsidRPr="00957191" w:rsidRDefault="0070319D" w:rsidP="0070319D">
      <w:pPr>
        <w:rPr>
          <w:color w:val="000000"/>
        </w:rPr>
      </w:pPr>
    </w:p>
    <w:p w14:paraId="2BF2CD3E" w14:textId="77777777" w:rsidR="0070319D" w:rsidRPr="00957191" w:rsidRDefault="0070319D" w:rsidP="0070319D">
      <w:pPr>
        <w:rPr>
          <w:color w:val="000000"/>
        </w:rPr>
      </w:pPr>
      <w:r w:rsidRPr="00957191">
        <w:rPr>
          <w:color w:val="000000"/>
        </w:rPr>
        <w:t>Nie wszystkie wielkości opakowań muszą znajdować się w obrocie w danym kraju.</w:t>
      </w:r>
    </w:p>
    <w:p w14:paraId="249ECB5B" w14:textId="77777777" w:rsidR="005C1A9F" w:rsidRPr="00957191" w:rsidRDefault="005C1A9F" w:rsidP="00EE16FD">
      <w:pPr>
        <w:rPr>
          <w:color w:val="000000"/>
        </w:rPr>
      </w:pPr>
    </w:p>
    <w:p w14:paraId="5CC464B8" w14:textId="093D4653" w:rsidR="007B0CDF" w:rsidRPr="00957191" w:rsidRDefault="005C1A9F" w:rsidP="00EE16FD">
      <w:pPr>
        <w:pStyle w:val="HeadingStrong"/>
        <w:rPr>
          <w:color w:val="000000"/>
        </w:rPr>
      </w:pPr>
      <w:r w:rsidRPr="00957191">
        <w:rPr>
          <w:color w:val="000000"/>
        </w:rPr>
        <w:t>Podmiot odpowiedzialny</w:t>
      </w:r>
    </w:p>
    <w:p w14:paraId="7D7F3891" w14:textId="77777777" w:rsidR="00944911" w:rsidRPr="00957191" w:rsidRDefault="00944911" w:rsidP="00944911">
      <w:r w:rsidRPr="00957191">
        <w:t xml:space="preserve">Celltrion Healthcare Hungary Kft. </w:t>
      </w:r>
    </w:p>
    <w:p w14:paraId="14AA1AAC" w14:textId="77777777" w:rsidR="00944911" w:rsidRPr="001F6614" w:rsidRDefault="00944911" w:rsidP="00944911">
      <w:pPr>
        <w:rPr>
          <w:lang w:val="en-US"/>
          <w:rPrChange w:id="2160" w:author="만든 이">
            <w:rPr>
              <w:lang w:val="en-GB"/>
            </w:rPr>
          </w:rPrChange>
        </w:rPr>
      </w:pPr>
      <w:r w:rsidRPr="00957191">
        <w:rPr>
          <w:lang w:val="en-GB"/>
        </w:rPr>
        <w:t>1062 Budapest</w:t>
      </w:r>
    </w:p>
    <w:p w14:paraId="5CCE0609" w14:textId="77777777" w:rsidR="00944911" w:rsidRPr="001F6614" w:rsidRDefault="00944911" w:rsidP="00944911">
      <w:pPr>
        <w:rPr>
          <w:lang w:val="en-US"/>
          <w:rPrChange w:id="2161" w:author="만든 이">
            <w:rPr>
              <w:lang w:val="en-GB"/>
            </w:rPr>
          </w:rPrChange>
        </w:rPr>
      </w:pPr>
      <w:r w:rsidRPr="00957191">
        <w:rPr>
          <w:lang w:val="en-GB"/>
        </w:rPr>
        <w:t xml:space="preserve">Váci </w:t>
      </w:r>
      <w:proofErr w:type="spellStart"/>
      <w:r w:rsidRPr="00957191">
        <w:rPr>
          <w:lang w:val="en-GB"/>
        </w:rPr>
        <w:t>út</w:t>
      </w:r>
      <w:proofErr w:type="spellEnd"/>
      <w:r w:rsidRPr="00957191">
        <w:rPr>
          <w:lang w:val="en-GB"/>
        </w:rPr>
        <w:t xml:space="preserve"> 1-3. </w:t>
      </w:r>
      <w:proofErr w:type="spellStart"/>
      <w:r w:rsidRPr="00957191">
        <w:rPr>
          <w:lang w:val="en-GB"/>
        </w:rPr>
        <w:t>WestEnd</w:t>
      </w:r>
      <w:proofErr w:type="spellEnd"/>
      <w:r w:rsidRPr="00957191">
        <w:rPr>
          <w:lang w:val="en-GB"/>
        </w:rPr>
        <w:t xml:space="preserve"> Office Building B </w:t>
      </w:r>
      <w:proofErr w:type="spellStart"/>
      <w:r w:rsidRPr="00957191">
        <w:rPr>
          <w:lang w:val="en-GB"/>
        </w:rPr>
        <w:t>torony</w:t>
      </w:r>
      <w:proofErr w:type="spellEnd"/>
    </w:p>
    <w:p w14:paraId="18ED5864" w14:textId="6A1D2926" w:rsidR="007B0CDF" w:rsidRPr="001F6614" w:rsidRDefault="00944911" w:rsidP="00EE16FD">
      <w:pPr>
        <w:rPr>
          <w:color w:val="000000"/>
          <w:lang w:val="it-IT"/>
          <w:rPrChange w:id="2162" w:author="만든 이">
            <w:rPr>
              <w:color w:val="000000"/>
              <w:lang w:val="en-GB"/>
            </w:rPr>
          </w:rPrChange>
        </w:rPr>
      </w:pPr>
      <w:r w:rsidRPr="001F6614">
        <w:rPr>
          <w:lang w:val="it-IT"/>
          <w:rPrChange w:id="2163" w:author="만든 이">
            <w:rPr>
              <w:lang w:val="en-US"/>
            </w:rPr>
          </w:rPrChange>
        </w:rPr>
        <w:t>Węgry</w:t>
      </w:r>
    </w:p>
    <w:p w14:paraId="3D0BFE19" w14:textId="77777777" w:rsidR="005C1A9F" w:rsidRPr="001F6614" w:rsidRDefault="005C1A9F" w:rsidP="00EE16FD">
      <w:pPr>
        <w:rPr>
          <w:color w:val="000000"/>
          <w:lang w:val="it-IT"/>
          <w:rPrChange w:id="2164" w:author="만든 이">
            <w:rPr>
              <w:color w:val="000000"/>
              <w:lang w:val="en-GB"/>
            </w:rPr>
          </w:rPrChange>
        </w:rPr>
      </w:pPr>
    </w:p>
    <w:p w14:paraId="08871ACB" w14:textId="77777777" w:rsidR="005C1A9F" w:rsidRPr="001F6614" w:rsidRDefault="005C1A9F" w:rsidP="00EE16FD">
      <w:pPr>
        <w:pStyle w:val="HeadingStrong"/>
        <w:rPr>
          <w:color w:val="000000"/>
          <w:lang w:val="it-IT"/>
          <w:rPrChange w:id="2165" w:author="만든 이">
            <w:rPr>
              <w:color w:val="000000"/>
              <w:lang w:val="en-GB"/>
            </w:rPr>
          </w:rPrChange>
        </w:rPr>
      </w:pPr>
      <w:r w:rsidRPr="001F6614">
        <w:rPr>
          <w:color w:val="000000"/>
          <w:lang w:val="it-IT"/>
          <w:rPrChange w:id="2166" w:author="만든 이">
            <w:rPr>
              <w:color w:val="000000"/>
              <w:lang w:val="en-GB"/>
            </w:rPr>
          </w:rPrChange>
        </w:rPr>
        <w:t>Wytwórca</w:t>
      </w:r>
    </w:p>
    <w:p w14:paraId="6C7C203D" w14:textId="77777777" w:rsidR="00944911" w:rsidRPr="001F6614" w:rsidRDefault="00944911" w:rsidP="00944911">
      <w:pPr>
        <w:rPr>
          <w:lang w:val="it-IT"/>
          <w:rPrChange w:id="2167" w:author="만든 이">
            <w:rPr>
              <w:lang w:val="en-US"/>
            </w:rPr>
          </w:rPrChange>
        </w:rPr>
      </w:pPr>
      <w:r w:rsidRPr="001F6614">
        <w:rPr>
          <w:lang w:val="it-IT"/>
          <w:rPrChange w:id="2168" w:author="만든 이">
            <w:rPr>
              <w:lang w:val="en-US"/>
            </w:rPr>
          </w:rPrChange>
        </w:rPr>
        <w:t>Nuvisan France SARL</w:t>
      </w:r>
    </w:p>
    <w:p w14:paraId="70EDB79F" w14:textId="77777777" w:rsidR="00944911" w:rsidRPr="001F6614" w:rsidRDefault="00944911" w:rsidP="00944911">
      <w:pPr>
        <w:rPr>
          <w:lang w:val="fr-CA"/>
          <w:rPrChange w:id="2169" w:author="만든 이">
            <w:rPr>
              <w:lang w:val="en-US"/>
            </w:rPr>
          </w:rPrChange>
        </w:rPr>
      </w:pPr>
      <w:r w:rsidRPr="001F6614">
        <w:rPr>
          <w:lang w:val="fr-FR"/>
          <w:rPrChange w:id="2170" w:author="만든 이">
            <w:rPr>
              <w:lang w:val="en-US"/>
            </w:rPr>
          </w:rPrChange>
        </w:rPr>
        <w:t xml:space="preserve">2400, Route des Colles, </w:t>
      </w:r>
    </w:p>
    <w:p w14:paraId="6AAA4B84" w14:textId="77777777" w:rsidR="00944911" w:rsidRPr="001F6614" w:rsidRDefault="00944911" w:rsidP="00944911">
      <w:pPr>
        <w:rPr>
          <w:lang w:val="fr-CA"/>
          <w:rPrChange w:id="2171" w:author="만든 이">
            <w:rPr>
              <w:lang w:val="en-GB"/>
            </w:rPr>
          </w:rPrChange>
        </w:rPr>
      </w:pPr>
      <w:r w:rsidRPr="001F6614">
        <w:rPr>
          <w:lang w:val="fr-CA"/>
          <w:rPrChange w:id="2172" w:author="만든 이">
            <w:rPr>
              <w:lang w:val="en-GB"/>
            </w:rPr>
          </w:rPrChange>
        </w:rPr>
        <w:t xml:space="preserve">06410, Biot, </w:t>
      </w:r>
    </w:p>
    <w:p w14:paraId="4D306354" w14:textId="0B94EDF1" w:rsidR="007B0CDF" w:rsidRPr="001F6614" w:rsidRDefault="00944911" w:rsidP="00EE16FD">
      <w:pPr>
        <w:rPr>
          <w:color w:val="000000"/>
          <w:lang w:val="fr-CA"/>
          <w:rPrChange w:id="2173" w:author="만든 이">
            <w:rPr>
              <w:color w:val="000000"/>
              <w:lang w:val="en-GB"/>
            </w:rPr>
          </w:rPrChange>
        </w:rPr>
      </w:pPr>
      <w:r w:rsidRPr="001F6614">
        <w:rPr>
          <w:lang w:val="fr-CA"/>
          <w:rPrChange w:id="2174" w:author="만든 이">
            <w:rPr>
              <w:lang w:val="en-GB"/>
            </w:rPr>
          </w:rPrChange>
        </w:rPr>
        <w:t xml:space="preserve">Francja </w:t>
      </w:r>
    </w:p>
    <w:p w14:paraId="49B5D8EB" w14:textId="77777777" w:rsidR="007934F2" w:rsidRPr="001F6614" w:rsidRDefault="007934F2" w:rsidP="00EE16FD">
      <w:pPr>
        <w:pStyle w:val="NormalKeep"/>
        <w:rPr>
          <w:rFonts w:eastAsia="맑은 고딕"/>
          <w:color w:val="000000"/>
          <w:lang w:val="fr-CA" w:eastAsia="ko-KR"/>
          <w:rPrChange w:id="2175" w:author="만든 이">
            <w:rPr>
              <w:rFonts w:eastAsia="맑은 고딕"/>
              <w:color w:val="000000"/>
              <w:lang w:val="en-GB" w:eastAsia="ko-KR"/>
            </w:rPr>
          </w:rPrChange>
        </w:rPr>
      </w:pPr>
    </w:p>
    <w:p w14:paraId="7EB5BB1B" w14:textId="77777777" w:rsidR="009E6D09" w:rsidRPr="001F6614" w:rsidRDefault="009E6D09" w:rsidP="009E6D09">
      <w:pPr>
        <w:rPr>
          <w:lang w:val="fr-CA"/>
          <w:rPrChange w:id="2176" w:author="만든 이">
            <w:rPr>
              <w:lang w:val="fr-FR"/>
            </w:rPr>
          </w:rPrChange>
        </w:rPr>
      </w:pPr>
      <w:r w:rsidRPr="001F6614">
        <w:rPr>
          <w:lang w:val="fr-CA"/>
          <w:rPrChange w:id="2177" w:author="만든 이">
            <w:rPr>
              <w:lang w:val="fr-FR"/>
            </w:rPr>
          </w:rPrChange>
        </w:rPr>
        <w:t>MIDAS Pharma GmbH</w:t>
      </w:r>
    </w:p>
    <w:p w14:paraId="1CD7F099" w14:textId="77777777" w:rsidR="009E6D09" w:rsidRPr="001F6614" w:rsidRDefault="009E6D09" w:rsidP="009E6D09">
      <w:pPr>
        <w:rPr>
          <w:lang w:val="de-DE"/>
          <w:rPrChange w:id="2178" w:author="만든 이">
            <w:rPr>
              <w:lang w:val="fr-FR"/>
            </w:rPr>
          </w:rPrChange>
        </w:rPr>
      </w:pPr>
      <w:r w:rsidRPr="001F6614">
        <w:rPr>
          <w:lang w:val="de-DE"/>
          <w:rPrChange w:id="2179" w:author="만든 이">
            <w:rPr>
              <w:lang w:val="fr-FR"/>
            </w:rPr>
          </w:rPrChange>
        </w:rPr>
        <w:t>Rheinstrasse 49</w:t>
      </w:r>
    </w:p>
    <w:p w14:paraId="2335E5BD" w14:textId="77777777" w:rsidR="009E6D09" w:rsidRPr="001F6614" w:rsidRDefault="009E6D09" w:rsidP="009E6D09">
      <w:pPr>
        <w:rPr>
          <w:lang w:val="de-DE"/>
          <w:rPrChange w:id="2180" w:author="만든 이">
            <w:rPr>
              <w:lang w:val="fr-FR"/>
            </w:rPr>
          </w:rPrChange>
        </w:rPr>
      </w:pPr>
      <w:r w:rsidRPr="001F6614">
        <w:rPr>
          <w:lang w:val="de-DE"/>
          <w:rPrChange w:id="2181" w:author="만든 이">
            <w:rPr>
              <w:lang w:val="fr-FR"/>
            </w:rPr>
          </w:rPrChange>
        </w:rPr>
        <w:t>55218 West Ingelheim Am Rhein</w:t>
      </w:r>
    </w:p>
    <w:p w14:paraId="65BB5A6D" w14:textId="77777777" w:rsidR="009E6D09" w:rsidRPr="001F6614" w:rsidRDefault="009E6D09" w:rsidP="009E6D09">
      <w:pPr>
        <w:rPr>
          <w:lang w:val="de-DE"/>
          <w:rPrChange w:id="2182" w:author="만든 이">
            <w:rPr>
              <w:lang w:val="fr-FR"/>
            </w:rPr>
          </w:rPrChange>
        </w:rPr>
      </w:pPr>
      <w:r w:rsidRPr="001F6614">
        <w:rPr>
          <w:lang w:val="de-DE"/>
          <w:rPrChange w:id="2183" w:author="만든 이">
            <w:rPr>
              <w:lang w:val="fr-FR"/>
            </w:rPr>
          </w:rPrChange>
        </w:rPr>
        <w:t>Rhineland-Palatinate</w:t>
      </w:r>
    </w:p>
    <w:p w14:paraId="4265EEE6" w14:textId="77777777" w:rsidR="00030413" w:rsidRPr="001F6614" w:rsidRDefault="00030413" w:rsidP="00030413">
      <w:pPr>
        <w:rPr>
          <w:lang w:val="de-DE"/>
          <w:rPrChange w:id="2184" w:author="만든 이">
            <w:rPr>
              <w:lang w:val="fr-FR"/>
            </w:rPr>
          </w:rPrChange>
        </w:rPr>
      </w:pPr>
      <w:r w:rsidRPr="001F6614">
        <w:rPr>
          <w:lang w:val="de-DE"/>
          <w:rPrChange w:id="2185" w:author="만든 이">
            <w:rPr>
              <w:lang w:val="fr-FR"/>
            </w:rPr>
          </w:rPrChange>
        </w:rPr>
        <w:t>Niemcy</w:t>
      </w:r>
    </w:p>
    <w:p w14:paraId="5B8AC9B7" w14:textId="77777777" w:rsidR="00030413" w:rsidRPr="001F6614" w:rsidRDefault="00030413" w:rsidP="00030413">
      <w:pPr>
        <w:widowControl w:val="0"/>
        <w:suppressAutoHyphens w:val="0"/>
        <w:wordWrap w:val="0"/>
        <w:autoSpaceDE w:val="0"/>
        <w:autoSpaceDN w:val="0"/>
        <w:rPr>
          <w:lang w:val="de-DE"/>
          <w:rPrChange w:id="2186" w:author="만든 이">
            <w:rPr>
              <w:lang w:val="fr-FR"/>
            </w:rPr>
          </w:rPrChange>
        </w:rPr>
      </w:pPr>
    </w:p>
    <w:p w14:paraId="5C852FB2" w14:textId="77777777" w:rsidR="00DB1A2B" w:rsidRPr="001F6614" w:rsidRDefault="00DB1A2B" w:rsidP="00DB1A2B">
      <w:pPr>
        <w:rPr>
          <w:lang w:val="de-DE"/>
          <w:rPrChange w:id="2187" w:author="만든 이">
            <w:rPr>
              <w:lang w:val="fr-FR"/>
            </w:rPr>
          </w:rPrChange>
        </w:rPr>
      </w:pPr>
      <w:r w:rsidRPr="001F6614">
        <w:rPr>
          <w:lang w:val="de-DE"/>
          <w:rPrChange w:id="2188" w:author="만든 이">
            <w:rPr>
              <w:lang w:val="fr-FR"/>
            </w:rPr>
          </w:rPrChange>
        </w:rPr>
        <w:t>Kymos S.L.</w:t>
      </w:r>
    </w:p>
    <w:p w14:paraId="7C83AB1C" w14:textId="77777777" w:rsidR="00DB1A2B" w:rsidRPr="001F6614" w:rsidRDefault="00DB1A2B" w:rsidP="00DB1A2B">
      <w:pPr>
        <w:rPr>
          <w:lang w:val="de-DE"/>
          <w:rPrChange w:id="2189" w:author="만든 이">
            <w:rPr>
              <w:lang w:val="fr-FR"/>
            </w:rPr>
          </w:rPrChange>
        </w:rPr>
      </w:pPr>
      <w:r w:rsidRPr="001F6614">
        <w:rPr>
          <w:lang w:val="de-DE"/>
          <w:rPrChange w:id="2190" w:author="만든 이">
            <w:rPr>
              <w:lang w:val="fr-FR"/>
            </w:rPr>
          </w:rPrChange>
        </w:rPr>
        <w:t>Ronda de Can Fatjó 7B</w:t>
      </w:r>
    </w:p>
    <w:p w14:paraId="62483D24" w14:textId="77777777" w:rsidR="00DB1A2B" w:rsidRPr="001F6614" w:rsidRDefault="00DB1A2B" w:rsidP="00DB1A2B">
      <w:pPr>
        <w:rPr>
          <w:lang w:val="es-ES"/>
          <w:rPrChange w:id="2191" w:author="만든 이">
            <w:rPr>
              <w:lang w:val="fr-FR"/>
            </w:rPr>
          </w:rPrChange>
        </w:rPr>
      </w:pPr>
      <w:r w:rsidRPr="001F6614">
        <w:rPr>
          <w:lang w:val="es-ES"/>
          <w:rPrChange w:id="2192" w:author="만든 이">
            <w:rPr>
              <w:lang w:val="fr-FR"/>
            </w:rPr>
          </w:rPrChange>
        </w:rPr>
        <w:lastRenderedPageBreak/>
        <w:t>Parc Tecnològic del Vallès</w:t>
      </w:r>
    </w:p>
    <w:p w14:paraId="085E848B" w14:textId="77777777" w:rsidR="00DB1A2B" w:rsidRPr="001F6614" w:rsidRDefault="00DB1A2B" w:rsidP="00DB1A2B">
      <w:pPr>
        <w:rPr>
          <w:lang w:val="es-ES"/>
          <w:rPrChange w:id="2193" w:author="만든 이">
            <w:rPr>
              <w:lang w:val="fr-FR"/>
            </w:rPr>
          </w:rPrChange>
        </w:rPr>
      </w:pPr>
      <w:r w:rsidRPr="001F6614">
        <w:rPr>
          <w:lang w:val="es-ES"/>
          <w:rPrChange w:id="2194" w:author="만든 이">
            <w:rPr>
              <w:lang w:val="fr-FR"/>
            </w:rPr>
          </w:rPrChange>
        </w:rPr>
        <w:t>08290 Cerdanyola Del Valles</w:t>
      </w:r>
    </w:p>
    <w:p w14:paraId="2D0F82A4" w14:textId="77777777" w:rsidR="00DB1A2B" w:rsidRPr="001F6614" w:rsidRDefault="00DB1A2B" w:rsidP="00DB1A2B">
      <w:pPr>
        <w:rPr>
          <w:lang w:val="es-ES"/>
          <w:rPrChange w:id="2195" w:author="만든 이">
            <w:rPr>
              <w:lang w:val="fr-FR"/>
            </w:rPr>
          </w:rPrChange>
        </w:rPr>
      </w:pPr>
      <w:r w:rsidRPr="001F6614">
        <w:rPr>
          <w:lang w:val="es-ES"/>
          <w:rPrChange w:id="2196" w:author="만든 이">
            <w:rPr>
              <w:lang w:val="fr-FR"/>
            </w:rPr>
          </w:rPrChange>
        </w:rPr>
        <w:t>Barcelona</w:t>
      </w:r>
    </w:p>
    <w:p w14:paraId="2640A44F" w14:textId="77777777" w:rsidR="00030413" w:rsidRPr="001F6614" w:rsidRDefault="00030413" w:rsidP="00030413">
      <w:pPr>
        <w:rPr>
          <w:rPrChange w:id="2197" w:author="만든 이">
            <w:rPr>
              <w:lang w:val="fr-FR"/>
            </w:rPr>
          </w:rPrChange>
        </w:rPr>
      </w:pPr>
      <w:r w:rsidRPr="001F6614">
        <w:rPr>
          <w:rPrChange w:id="2198" w:author="만든 이">
            <w:rPr>
              <w:lang w:val="fr-FR"/>
            </w:rPr>
          </w:rPrChange>
        </w:rPr>
        <w:t>Hiszpania</w:t>
      </w:r>
    </w:p>
    <w:p w14:paraId="3351F18F" w14:textId="77777777" w:rsidR="00030413" w:rsidRPr="00957191" w:rsidRDefault="00030413" w:rsidP="00EE16FD">
      <w:pPr>
        <w:pStyle w:val="NormalKeep"/>
        <w:rPr>
          <w:rFonts w:eastAsia="맑은 고딕"/>
          <w:color w:val="000000"/>
          <w:lang w:eastAsia="ko-KR"/>
        </w:rPr>
      </w:pPr>
    </w:p>
    <w:p w14:paraId="6DFB1DF9" w14:textId="6ADD5FEC" w:rsidR="007B0CDF" w:rsidRPr="00957191" w:rsidRDefault="005C1A9F" w:rsidP="00EE16FD">
      <w:pPr>
        <w:pStyle w:val="NormalKeep"/>
        <w:rPr>
          <w:color w:val="000000"/>
        </w:rPr>
      </w:pPr>
      <w:r w:rsidRPr="00957191">
        <w:rPr>
          <w:color w:val="000000"/>
        </w:rPr>
        <w:t>W celu uzyskania bardziej szczegółowych informacji dotyczących tego leku należy zwrócić się do miejscowego przedstawiciela podmiotu odpowiedzialnego:</w:t>
      </w:r>
    </w:p>
    <w:p w14:paraId="47869E80" w14:textId="77777777" w:rsidR="005C1A9F" w:rsidRPr="00957191" w:rsidRDefault="005C1A9F" w:rsidP="00EE16FD">
      <w:pPr>
        <w:pStyle w:val="NormalKeep"/>
        <w:rPr>
          <w:color w:val="000000"/>
        </w:rPr>
      </w:pPr>
    </w:p>
    <w:tbl>
      <w:tblPr>
        <w:tblW w:w="5000" w:type="pct"/>
        <w:tblCellMar>
          <w:left w:w="0" w:type="dxa"/>
          <w:right w:w="0" w:type="dxa"/>
        </w:tblCellMar>
        <w:tblLook w:val="04A0" w:firstRow="1" w:lastRow="0" w:firstColumn="1" w:lastColumn="0" w:noHBand="0" w:noVBand="1"/>
      </w:tblPr>
      <w:tblGrid>
        <w:gridCol w:w="4434"/>
        <w:gridCol w:w="4639"/>
      </w:tblGrid>
      <w:tr w:rsidR="0012132F" w:rsidRPr="00957191" w14:paraId="0BA05FA0" w14:textId="77777777" w:rsidTr="00EE398F">
        <w:trPr>
          <w:cantSplit/>
        </w:trPr>
        <w:tc>
          <w:tcPr>
            <w:tcW w:w="4434" w:type="dxa"/>
          </w:tcPr>
          <w:p w14:paraId="05E49E1F" w14:textId="77777777" w:rsidR="0012132F" w:rsidRPr="00241BBD" w:rsidRDefault="0012132F" w:rsidP="0012132F">
            <w:pPr>
              <w:rPr>
                <w:b/>
                <w:lang w:val="en-GB"/>
              </w:rPr>
            </w:pPr>
            <w:proofErr w:type="spellStart"/>
            <w:r w:rsidRPr="00957191">
              <w:rPr>
                <w:b/>
                <w:lang w:val="en-GB" w:eastAsia="fr-FR"/>
              </w:rPr>
              <w:t>België</w:t>
            </w:r>
            <w:proofErr w:type="spellEnd"/>
            <w:r w:rsidRPr="00957191">
              <w:rPr>
                <w:b/>
                <w:lang w:val="en-GB" w:eastAsia="fr-FR"/>
              </w:rPr>
              <w:t>/Belgique/</w:t>
            </w:r>
            <w:proofErr w:type="spellStart"/>
            <w:r w:rsidRPr="00957191">
              <w:rPr>
                <w:b/>
                <w:lang w:val="en-GB" w:eastAsia="fr-FR"/>
              </w:rPr>
              <w:t>Belgien</w:t>
            </w:r>
            <w:proofErr w:type="spellEnd"/>
          </w:p>
          <w:p w14:paraId="2E92B11A" w14:textId="77777777" w:rsidR="0012132F" w:rsidRPr="00241BBD" w:rsidRDefault="0012132F" w:rsidP="0012132F">
            <w:pPr>
              <w:rPr>
                <w:lang w:val="en-GB"/>
              </w:rPr>
            </w:pPr>
            <w:r w:rsidRPr="00957191">
              <w:rPr>
                <w:lang w:val="en-GB" w:eastAsia="fr-FR"/>
              </w:rPr>
              <w:t>Celltrion Healthcare Belgium BVBA</w:t>
            </w:r>
          </w:p>
          <w:p w14:paraId="4CA101DE" w14:textId="77777777" w:rsidR="0012132F" w:rsidRPr="001F6614" w:rsidRDefault="0012132F" w:rsidP="00EE398F">
            <w:pPr>
              <w:tabs>
                <w:tab w:val="left" w:pos="-720"/>
              </w:tabs>
              <w:rPr>
                <w:rPrChange w:id="2199" w:author="만든 이">
                  <w:rPr>
                    <w:lang w:val="pt-PT"/>
                  </w:rPr>
                </w:rPrChange>
              </w:rPr>
            </w:pPr>
            <w:r w:rsidRPr="00957191">
              <w:rPr>
                <w:lang w:val="fr-FR" w:eastAsia="fr-FR"/>
              </w:rPr>
              <w:t xml:space="preserve">Tél/Tel: </w:t>
            </w:r>
            <w:r w:rsidRPr="00957191">
              <w:rPr>
                <w:lang w:val="pt-PT" w:eastAsia="fr-FR"/>
              </w:rPr>
              <w:t xml:space="preserve">+ 32 </w:t>
            </w:r>
            <w:r w:rsidRPr="00957191">
              <w:rPr>
                <w:lang w:eastAsia="en-IE"/>
              </w:rPr>
              <w:t>1 528 7418</w:t>
            </w:r>
          </w:p>
          <w:p w14:paraId="57D1902B" w14:textId="77777777" w:rsidR="0012132F" w:rsidRPr="00957191" w:rsidRDefault="0012132F" w:rsidP="0012132F">
            <w:hyperlink r:id="rId26" w:history="1">
              <w:r w:rsidRPr="00957191">
                <w:rPr>
                  <w:rStyle w:val="ab"/>
                </w:rPr>
                <w:t>BEinfo@celltrionhc.com</w:t>
              </w:r>
            </w:hyperlink>
          </w:p>
          <w:p w14:paraId="47DDD092" w14:textId="77777777" w:rsidR="0012132F" w:rsidRPr="00957191" w:rsidRDefault="0012132F" w:rsidP="0012132F"/>
        </w:tc>
        <w:tc>
          <w:tcPr>
            <w:tcW w:w="4639" w:type="dxa"/>
          </w:tcPr>
          <w:p w14:paraId="63A1506F" w14:textId="77777777" w:rsidR="0012132F" w:rsidRPr="001F6614" w:rsidRDefault="0012132F" w:rsidP="00EE398F">
            <w:pPr>
              <w:tabs>
                <w:tab w:val="left" w:pos="-720"/>
              </w:tabs>
              <w:rPr>
                <w:b/>
                <w:lang w:val="en-US"/>
                <w:rPrChange w:id="2200" w:author="만든 이">
                  <w:rPr>
                    <w:b/>
                    <w:lang w:val="en-GB"/>
                  </w:rPr>
                </w:rPrChange>
              </w:rPr>
            </w:pPr>
            <w:r w:rsidRPr="00957191">
              <w:rPr>
                <w:b/>
                <w:lang w:val="en-GB" w:eastAsia="fr-FR"/>
              </w:rPr>
              <w:t>Lietuva</w:t>
            </w:r>
          </w:p>
          <w:p w14:paraId="3E97A63D" w14:textId="77777777" w:rsidR="0012132F" w:rsidRPr="001F6614" w:rsidRDefault="0012132F" w:rsidP="00EE398F">
            <w:pPr>
              <w:tabs>
                <w:tab w:val="left" w:pos="-720"/>
              </w:tabs>
              <w:rPr>
                <w:lang w:val="en-US"/>
                <w:rPrChange w:id="2201" w:author="만든 이">
                  <w:rPr>
                    <w:lang w:val="en-GB"/>
                  </w:rPr>
                </w:rPrChange>
              </w:rPr>
            </w:pPr>
            <w:r w:rsidRPr="00957191">
              <w:rPr>
                <w:lang w:val="en-GB" w:eastAsia="fr-FR"/>
              </w:rPr>
              <w:t>Celltrion Healthcare Hungary Kft.</w:t>
            </w:r>
          </w:p>
          <w:p w14:paraId="5AD14BEC" w14:textId="77777777" w:rsidR="0012132F" w:rsidRPr="00957191" w:rsidRDefault="0012132F" w:rsidP="0012132F">
            <w:pPr>
              <w:rPr>
                <w:noProof/>
              </w:rPr>
            </w:pPr>
            <w:r w:rsidRPr="00957191">
              <w:rPr>
                <w:lang w:eastAsia="fr-FR"/>
              </w:rPr>
              <w:t>Tel.: +36 1 231 0493</w:t>
            </w:r>
          </w:p>
          <w:p w14:paraId="21EC91C1" w14:textId="77777777" w:rsidR="0012132F" w:rsidRPr="00957191" w:rsidRDefault="0012132F" w:rsidP="0012132F"/>
        </w:tc>
      </w:tr>
      <w:tr w:rsidR="0012132F" w:rsidRPr="00957191" w14:paraId="2C63AE14" w14:textId="77777777" w:rsidTr="00EE398F">
        <w:trPr>
          <w:cantSplit/>
        </w:trPr>
        <w:tc>
          <w:tcPr>
            <w:tcW w:w="4434" w:type="dxa"/>
          </w:tcPr>
          <w:p w14:paraId="1BD1CC6E" w14:textId="77777777" w:rsidR="0012132F" w:rsidRPr="00241BBD" w:rsidRDefault="0012132F" w:rsidP="0012132F">
            <w:pPr>
              <w:rPr>
                <w:b/>
                <w:bCs/>
                <w:lang w:val="en-GB"/>
              </w:rPr>
            </w:pPr>
          </w:p>
          <w:p w14:paraId="5A9C55C7" w14:textId="77777777" w:rsidR="0012132F" w:rsidRPr="00241BBD" w:rsidRDefault="0012132F" w:rsidP="0012132F">
            <w:pPr>
              <w:rPr>
                <w:b/>
                <w:lang w:val="en-GB"/>
              </w:rPr>
            </w:pPr>
            <w:r w:rsidRPr="00957191">
              <w:rPr>
                <w:b/>
              </w:rPr>
              <w:t>България</w:t>
            </w:r>
          </w:p>
          <w:p w14:paraId="3A938783" w14:textId="77777777" w:rsidR="0012132F" w:rsidRPr="00241BBD" w:rsidRDefault="0012132F" w:rsidP="00EE398F">
            <w:pPr>
              <w:tabs>
                <w:tab w:val="left" w:pos="-720"/>
              </w:tabs>
              <w:rPr>
                <w:lang w:val="en-GB"/>
              </w:rPr>
            </w:pPr>
            <w:r w:rsidRPr="00241BBD">
              <w:rPr>
                <w:lang w:val="en-GB" w:eastAsia="fr-FR"/>
              </w:rPr>
              <w:t>Celltrion Healthcare Hungary Kft.</w:t>
            </w:r>
          </w:p>
          <w:p w14:paraId="48C28CB9" w14:textId="77777777" w:rsidR="0012132F" w:rsidRPr="00957191" w:rsidRDefault="0012132F" w:rsidP="0012132F">
            <w:pPr>
              <w:rPr>
                <w:noProof/>
              </w:rPr>
            </w:pPr>
            <w:r w:rsidRPr="00957191">
              <w:rPr>
                <w:lang w:eastAsia="fr-FR"/>
              </w:rPr>
              <w:t>Teл.: +36 1 231 0493</w:t>
            </w:r>
          </w:p>
          <w:p w14:paraId="39C6A143" w14:textId="77777777" w:rsidR="0012132F" w:rsidRPr="00957191" w:rsidRDefault="0012132F" w:rsidP="0012132F"/>
        </w:tc>
        <w:tc>
          <w:tcPr>
            <w:tcW w:w="4639" w:type="dxa"/>
          </w:tcPr>
          <w:p w14:paraId="4DC051AE" w14:textId="77777777" w:rsidR="0012132F" w:rsidRPr="001F6614" w:rsidRDefault="0012132F" w:rsidP="00EE398F">
            <w:pPr>
              <w:tabs>
                <w:tab w:val="left" w:pos="-720"/>
              </w:tabs>
              <w:rPr>
                <w:lang w:val="de-DE"/>
                <w:rPrChange w:id="2202" w:author="만든 이">
                  <w:rPr>
                    <w:lang w:val="de-CH"/>
                  </w:rPr>
                </w:rPrChange>
              </w:rPr>
            </w:pPr>
            <w:r w:rsidRPr="001F6614">
              <w:rPr>
                <w:b/>
                <w:lang w:val="de-DE" w:eastAsia="fr-FR"/>
                <w:rPrChange w:id="2203" w:author="만든 이">
                  <w:rPr>
                    <w:b/>
                    <w:lang w:val="de-CH" w:eastAsia="fr-FR"/>
                  </w:rPr>
                </w:rPrChange>
              </w:rPr>
              <w:t>Luxembourg/Luxemburg</w:t>
            </w:r>
          </w:p>
          <w:p w14:paraId="660A6403" w14:textId="77777777" w:rsidR="0012132F" w:rsidRPr="001F6614" w:rsidRDefault="0012132F" w:rsidP="00EE398F">
            <w:pPr>
              <w:tabs>
                <w:tab w:val="left" w:pos="-720"/>
              </w:tabs>
              <w:rPr>
                <w:lang w:val="de-DE"/>
                <w:rPrChange w:id="2204" w:author="만든 이">
                  <w:rPr>
                    <w:lang w:val="de-CH"/>
                  </w:rPr>
                </w:rPrChange>
              </w:rPr>
            </w:pPr>
            <w:r w:rsidRPr="001F6614">
              <w:rPr>
                <w:lang w:val="de-DE" w:eastAsia="fr-FR"/>
                <w:rPrChange w:id="2205" w:author="만든 이">
                  <w:rPr>
                    <w:lang w:val="de-CH" w:eastAsia="fr-FR"/>
                  </w:rPr>
                </w:rPrChange>
              </w:rPr>
              <w:t>Celltrion Healthcare Belgium BVBA</w:t>
            </w:r>
          </w:p>
          <w:p w14:paraId="37ABC532" w14:textId="77777777" w:rsidR="0012132F" w:rsidRPr="001F6614" w:rsidRDefault="0012132F" w:rsidP="00EE398F">
            <w:pPr>
              <w:tabs>
                <w:tab w:val="left" w:pos="-720"/>
              </w:tabs>
              <w:rPr>
                <w:rPrChange w:id="2206" w:author="만든 이">
                  <w:rPr>
                    <w:lang w:val="pt-PT"/>
                  </w:rPr>
                </w:rPrChange>
              </w:rPr>
            </w:pPr>
            <w:r w:rsidRPr="00957191">
              <w:rPr>
                <w:lang w:val="fr-FR" w:eastAsia="fr-FR"/>
              </w:rPr>
              <w:t xml:space="preserve">Tél/Tel: </w:t>
            </w:r>
            <w:r w:rsidRPr="00957191">
              <w:rPr>
                <w:lang w:val="pt-PT" w:eastAsia="fr-FR"/>
              </w:rPr>
              <w:t xml:space="preserve">+ 32 </w:t>
            </w:r>
            <w:r w:rsidRPr="00957191">
              <w:rPr>
                <w:lang w:eastAsia="en-IE"/>
              </w:rPr>
              <w:t>1 528 7418</w:t>
            </w:r>
          </w:p>
          <w:p w14:paraId="53B8DD8A" w14:textId="77777777" w:rsidR="0012132F" w:rsidRPr="00957191" w:rsidRDefault="0012132F" w:rsidP="0012132F">
            <w:hyperlink r:id="rId27" w:history="1">
              <w:r w:rsidRPr="00957191">
                <w:rPr>
                  <w:rStyle w:val="ab"/>
                </w:rPr>
                <w:t>BEinfo@celltrionhc.com</w:t>
              </w:r>
            </w:hyperlink>
          </w:p>
          <w:p w14:paraId="4026D26E" w14:textId="77777777" w:rsidR="0012132F" w:rsidRPr="00957191" w:rsidRDefault="0012132F" w:rsidP="0012132F"/>
        </w:tc>
      </w:tr>
      <w:tr w:rsidR="0012132F" w:rsidRPr="00957191" w14:paraId="1E378A38" w14:textId="77777777" w:rsidTr="00EE398F">
        <w:trPr>
          <w:cantSplit/>
        </w:trPr>
        <w:tc>
          <w:tcPr>
            <w:tcW w:w="4434" w:type="dxa"/>
          </w:tcPr>
          <w:p w14:paraId="15244042" w14:textId="77777777" w:rsidR="0012132F" w:rsidRPr="001F6614" w:rsidRDefault="0012132F" w:rsidP="00EE398F">
            <w:pPr>
              <w:tabs>
                <w:tab w:val="left" w:pos="-720"/>
              </w:tabs>
              <w:rPr>
                <w:b/>
                <w:lang w:val="en-US"/>
                <w:rPrChange w:id="2207" w:author="만든 이">
                  <w:rPr>
                    <w:b/>
                    <w:lang w:val="en-GB"/>
                  </w:rPr>
                </w:rPrChange>
              </w:rPr>
            </w:pPr>
            <w:proofErr w:type="spellStart"/>
            <w:r w:rsidRPr="00957191">
              <w:rPr>
                <w:b/>
                <w:lang w:val="en-GB" w:eastAsia="fr-FR"/>
              </w:rPr>
              <w:t>Česká</w:t>
            </w:r>
            <w:proofErr w:type="spellEnd"/>
            <w:r w:rsidRPr="00957191">
              <w:rPr>
                <w:b/>
                <w:lang w:val="en-GB" w:eastAsia="fr-FR"/>
              </w:rPr>
              <w:t xml:space="preserve"> </w:t>
            </w:r>
            <w:proofErr w:type="spellStart"/>
            <w:r w:rsidRPr="00957191">
              <w:rPr>
                <w:b/>
                <w:lang w:val="en-GB" w:eastAsia="fr-FR"/>
              </w:rPr>
              <w:t>republika</w:t>
            </w:r>
            <w:proofErr w:type="spellEnd"/>
          </w:p>
          <w:p w14:paraId="2AC1CEFD" w14:textId="77777777" w:rsidR="0012132F" w:rsidRPr="001F6614" w:rsidRDefault="0012132F" w:rsidP="00EE398F">
            <w:pPr>
              <w:tabs>
                <w:tab w:val="left" w:pos="-720"/>
              </w:tabs>
              <w:rPr>
                <w:lang w:val="en-US"/>
                <w:rPrChange w:id="2208" w:author="만든 이">
                  <w:rPr>
                    <w:lang w:val="en-GB"/>
                  </w:rPr>
                </w:rPrChange>
              </w:rPr>
            </w:pPr>
            <w:r w:rsidRPr="00957191">
              <w:rPr>
                <w:lang w:val="en-GB" w:eastAsia="fr-FR"/>
              </w:rPr>
              <w:t>Celltrion Healthcare Hungary Kft.</w:t>
            </w:r>
          </w:p>
          <w:p w14:paraId="682E7D6D" w14:textId="77777777" w:rsidR="0012132F" w:rsidRPr="00957191" w:rsidRDefault="0012132F" w:rsidP="00EE398F">
            <w:pPr>
              <w:tabs>
                <w:tab w:val="left" w:pos="-720"/>
              </w:tabs>
              <w:rPr>
                <w:noProof/>
              </w:rPr>
            </w:pPr>
            <w:r w:rsidRPr="00957191">
              <w:rPr>
                <w:lang w:eastAsia="fr-FR"/>
              </w:rPr>
              <w:t>Tel: +36 1 231 0493</w:t>
            </w:r>
          </w:p>
          <w:p w14:paraId="6F6EC969" w14:textId="77777777" w:rsidR="0012132F" w:rsidRPr="00957191" w:rsidRDefault="0012132F" w:rsidP="0012132F"/>
        </w:tc>
        <w:tc>
          <w:tcPr>
            <w:tcW w:w="4639" w:type="dxa"/>
          </w:tcPr>
          <w:p w14:paraId="120FB53A" w14:textId="77777777" w:rsidR="0012132F" w:rsidRPr="001F6614" w:rsidRDefault="0012132F" w:rsidP="0012132F">
            <w:pPr>
              <w:rPr>
                <w:b/>
                <w:lang w:val="en-US"/>
                <w:rPrChange w:id="2209" w:author="만든 이">
                  <w:rPr>
                    <w:b/>
                    <w:lang w:val="en-GB"/>
                  </w:rPr>
                </w:rPrChange>
              </w:rPr>
            </w:pPr>
            <w:proofErr w:type="spellStart"/>
            <w:r w:rsidRPr="00957191">
              <w:rPr>
                <w:b/>
                <w:lang w:val="en-GB"/>
              </w:rPr>
              <w:t>Magyarország</w:t>
            </w:r>
            <w:proofErr w:type="spellEnd"/>
          </w:p>
          <w:p w14:paraId="7FA82697" w14:textId="77777777" w:rsidR="0012132F" w:rsidRPr="001F6614" w:rsidRDefault="0012132F" w:rsidP="00EE398F">
            <w:pPr>
              <w:tabs>
                <w:tab w:val="left" w:pos="-720"/>
              </w:tabs>
              <w:rPr>
                <w:lang w:val="en-US"/>
                <w:rPrChange w:id="2210" w:author="만든 이">
                  <w:rPr>
                    <w:lang w:val="en-GB"/>
                  </w:rPr>
                </w:rPrChange>
              </w:rPr>
            </w:pPr>
            <w:r w:rsidRPr="00957191">
              <w:rPr>
                <w:lang w:val="en-GB" w:eastAsia="fr-FR"/>
              </w:rPr>
              <w:t>Celltrion Healthcare Hungary Kft.</w:t>
            </w:r>
          </w:p>
          <w:p w14:paraId="70DD7BB8" w14:textId="77777777" w:rsidR="0012132F" w:rsidRPr="00957191" w:rsidRDefault="0012132F" w:rsidP="0012132F">
            <w:pPr>
              <w:rPr>
                <w:noProof/>
              </w:rPr>
            </w:pPr>
            <w:r w:rsidRPr="00957191">
              <w:rPr>
                <w:lang w:eastAsia="fr-FR"/>
              </w:rPr>
              <w:t>Tel.: +36 1 231 0493</w:t>
            </w:r>
          </w:p>
          <w:p w14:paraId="3A31A945" w14:textId="77777777" w:rsidR="0012132F" w:rsidRPr="00957191" w:rsidRDefault="0012132F" w:rsidP="0012132F"/>
        </w:tc>
      </w:tr>
      <w:tr w:rsidR="0012132F" w:rsidRPr="003162B4" w14:paraId="5007DCC6" w14:textId="77777777" w:rsidTr="00EE398F">
        <w:trPr>
          <w:cantSplit/>
        </w:trPr>
        <w:tc>
          <w:tcPr>
            <w:tcW w:w="4434" w:type="dxa"/>
          </w:tcPr>
          <w:p w14:paraId="26C35E56" w14:textId="77777777" w:rsidR="0012132F" w:rsidRPr="001F6614" w:rsidRDefault="0012132F" w:rsidP="00EE398F">
            <w:pPr>
              <w:tabs>
                <w:tab w:val="left" w:pos="-720"/>
              </w:tabs>
              <w:rPr>
                <w:b/>
                <w:i/>
                <w:lang w:val="en-US"/>
                <w:rPrChange w:id="2211" w:author="만든 이">
                  <w:rPr>
                    <w:b/>
                    <w:i/>
                    <w:lang w:val="en-GB"/>
                  </w:rPr>
                </w:rPrChange>
              </w:rPr>
            </w:pPr>
            <w:r w:rsidRPr="00957191">
              <w:rPr>
                <w:b/>
                <w:lang w:val="en-GB"/>
              </w:rPr>
              <w:t>Danmark</w:t>
            </w:r>
          </w:p>
          <w:p w14:paraId="3006C03E" w14:textId="77777777" w:rsidR="0012132F" w:rsidRPr="001F6614" w:rsidRDefault="0012132F" w:rsidP="00EE398F">
            <w:pPr>
              <w:tabs>
                <w:tab w:val="left" w:pos="-720"/>
              </w:tabs>
              <w:rPr>
                <w:lang w:val="en-US"/>
                <w:rPrChange w:id="2212" w:author="만든 이">
                  <w:rPr>
                    <w:lang w:val="en-GB"/>
                  </w:rPr>
                </w:rPrChange>
              </w:rPr>
            </w:pPr>
            <w:r w:rsidRPr="00957191">
              <w:rPr>
                <w:lang w:val="en-GB" w:eastAsia="fr-FR"/>
              </w:rPr>
              <w:t xml:space="preserve">Celltrion Healthcare Denmark </w:t>
            </w:r>
            <w:proofErr w:type="spellStart"/>
            <w:r w:rsidRPr="00957191">
              <w:rPr>
                <w:lang w:val="en-GB" w:eastAsia="fr-FR"/>
              </w:rPr>
              <w:t>ApS</w:t>
            </w:r>
            <w:proofErr w:type="spellEnd"/>
          </w:p>
          <w:p w14:paraId="0E09D8D4" w14:textId="77777777" w:rsidR="0012132F" w:rsidRPr="001F6614" w:rsidRDefault="0012132F" w:rsidP="00EE398F">
            <w:pPr>
              <w:tabs>
                <w:tab w:val="left" w:pos="-720"/>
              </w:tabs>
              <w:rPr>
                <w:lang w:val="en-US"/>
                <w:rPrChange w:id="2213" w:author="만든 이">
                  <w:rPr>
                    <w:lang w:val="en-GB"/>
                  </w:rPr>
                </w:rPrChange>
              </w:rPr>
            </w:pPr>
            <w:r w:rsidRPr="00957191">
              <w:fldChar w:fldCharType="begin"/>
            </w:r>
            <w:r w:rsidRPr="001F6614">
              <w:rPr>
                <w:lang w:val="en-US"/>
                <w:rPrChange w:id="2214" w:author="만든 이">
                  <w:rPr/>
                </w:rPrChange>
              </w:rPr>
              <w:instrText>HYPERLINK "mailto:Contact_dk@celltrionhc.com"</w:instrText>
            </w:r>
            <w:r w:rsidRPr="00957191">
              <w:fldChar w:fldCharType="separate"/>
            </w:r>
            <w:proofErr w:type="spellStart"/>
            <w:r w:rsidRPr="001F6614">
              <w:rPr>
                <w:rStyle w:val="ab"/>
                <w:lang w:val="en-US"/>
                <w:rPrChange w:id="2215" w:author="만든 이">
                  <w:rPr>
                    <w:rStyle w:val="ab"/>
                    <w:lang w:val="en-GB"/>
                  </w:rPr>
                </w:rPrChange>
              </w:rPr>
              <w:t>Contact_dk@celltrionhc.com</w:t>
            </w:r>
            <w:proofErr w:type="spellEnd"/>
            <w:r w:rsidRPr="00957191">
              <w:fldChar w:fldCharType="end"/>
            </w:r>
          </w:p>
          <w:p w14:paraId="2100D061" w14:textId="77777777" w:rsidR="0012132F" w:rsidRPr="00957191" w:rsidRDefault="0029542F" w:rsidP="0012132F">
            <w:pPr>
              <w:rPr>
                <w:rFonts w:eastAsia="맑은 고딕"/>
              </w:rPr>
            </w:pPr>
            <w:r w:rsidRPr="00957191">
              <w:t>Tlf: +45 3535 2989</w:t>
            </w:r>
          </w:p>
          <w:p w14:paraId="3287C2DF" w14:textId="14CDF009" w:rsidR="0029542F" w:rsidRPr="00957191" w:rsidRDefault="0029542F" w:rsidP="0012132F">
            <w:pPr>
              <w:rPr>
                <w:rFonts w:eastAsia="맑은 고딕"/>
                <w:lang w:eastAsia="ko-KR"/>
              </w:rPr>
            </w:pPr>
          </w:p>
        </w:tc>
        <w:tc>
          <w:tcPr>
            <w:tcW w:w="4639" w:type="dxa"/>
          </w:tcPr>
          <w:p w14:paraId="6890FFC4" w14:textId="77777777" w:rsidR="0012132F" w:rsidRPr="001F6614" w:rsidRDefault="0012132F" w:rsidP="0012132F">
            <w:pPr>
              <w:rPr>
                <w:lang w:val="en-US"/>
                <w:rPrChange w:id="2216" w:author="만든 이">
                  <w:rPr>
                    <w:lang w:val="en-GB"/>
                  </w:rPr>
                </w:rPrChange>
              </w:rPr>
            </w:pPr>
            <w:r w:rsidRPr="00957191">
              <w:rPr>
                <w:b/>
                <w:lang w:val="en-GB" w:eastAsia="fr-FR"/>
              </w:rPr>
              <w:t>Malta</w:t>
            </w:r>
          </w:p>
          <w:p w14:paraId="1DB0EE41" w14:textId="77777777" w:rsidR="0012132F" w:rsidRPr="001F6614" w:rsidRDefault="0012132F" w:rsidP="00EE398F">
            <w:pPr>
              <w:tabs>
                <w:tab w:val="left" w:pos="-720"/>
              </w:tabs>
              <w:rPr>
                <w:lang w:val="en-US"/>
                <w:rPrChange w:id="2217" w:author="만든 이">
                  <w:rPr>
                    <w:lang w:val="en-GB"/>
                  </w:rPr>
                </w:rPrChange>
              </w:rPr>
            </w:pPr>
            <w:r w:rsidRPr="00957191">
              <w:rPr>
                <w:lang w:val="en-GB" w:eastAsia="fr-FR"/>
              </w:rPr>
              <w:t>Mint Health Ltd.</w:t>
            </w:r>
          </w:p>
          <w:p w14:paraId="27B0E43E" w14:textId="77777777" w:rsidR="0012132F" w:rsidRPr="001F6614" w:rsidRDefault="0012132F" w:rsidP="0012132F">
            <w:pPr>
              <w:rPr>
                <w:lang w:val="en-US"/>
                <w:rPrChange w:id="2218" w:author="만든 이">
                  <w:rPr>
                    <w:lang w:val="en-GB"/>
                  </w:rPr>
                </w:rPrChange>
              </w:rPr>
            </w:pPr>
            <w:r w:rsidRPr="00957191">
              <w:rPr>
                <w:lang w:val="en-GB" w:eastAsia="fr-FR"/>
              </w:rPr>
              <w:t>Tel: +356 2093 9800</w:t>
            </w:r>
          </w:p>
          <w:p w14:paraId="1402F1ED" w14:textId="77777777" w:rsidR="0012132F" w:rsidRPr="00957191" w:rsidRDefault="0012132F" w:rsidP="0012132F">
            <w:pPr>
              <w:rPr>
                <w:lang w:val="en-GB"/>
              </w:rPr>
            </w:pPr>
          </w:p>
        </w:tc>
      </w:tr>
      <w:tr w:rsidR="0012132F" w:rsidRPr="00957191" w14:paraId="056D5E9A" w14:textId="77777777" w:rsidTr="00EE398F">
        <w:trPr>
          <w:cantSplit/>
        </w:trPr>
        <w:tc>
          <w:tcPr>
            <w:tcW w:w="4434" w:type="dxa"/>
          </w:tcPr>
          <w:p w14:paraId="0886733B" w14:textId="77777777" w:rsidR="0012132F" w:rsidRPr="001F6614" w:rsidRDefault="0012132F" w:rsidP="0012132F">
            <w:pPr>
              <w:rPr>
                <w:b/>
                <w:lang w:val="de-DE"/>
                <w:rPrChange w:id="2219" w:author="만든 이">
                  <w:rPr>
                    <w:b/>
                    <w:lang w:val="en-GB"/>
                  </w:rPr>
                </w:rPrChange>
              </w:rPr>
            </w:pPr>
            <w:r w:rsidRPr="001F6614">
              <w:rPr>
                <w:b/>
                <w:lang w:val="de-DE" w:eastAsia="fr-FR"/>
                <w:rPrChange w:id="2220" w:author="만든 이">
                  <w:rPr>
                    <w:b/>
                    <w:lang w:val="en-GB" w:eastAsia="fr-FR"/>
                  </w:rPr>
                </w:rPrChange>
              </w:rPr>
              <w:t>Deutschland</w:t>
            </w:r>
          </w:p>
          <w:p w14:paraId="28FF471F" w14:textId="6CD3F46E" w:rsidR="0012132F" w:rsidRPr="001F6614" w:rsidRDefault="00CE4231" w:rsidP="0012132F">
            <w:pPr>
              <w:rPr>
                <w:lang w:val="de-DE"/>
                <w:rPrChange w:id="2221" w:author="만든 이">
                  <w:rPr>
                    <w:lang w:val="en-GB"/>
                  </w:rPr>
                </w:rPrChange>
              </w:rPr>
            </w:pPr>
            <w:r w:rsidRPr="001F6614">
              <w:rPr>
                <w:lang w:val="de-DE" w:eastAsia="fr-FR"/>
                <w:rPrChange w:id="2222" w:author="만든 이">
                  <w:rPr>
                    <w:lang w:val="en-GB" w:eastAsia="fr-FR"/>
                  </w:rPr>
                </w:rPrChange>
              </w:rPr>
              <w:t>Celltrion Healthcare Deutschland GmbH</w:t>
            </w:r>
          </w:p>
          <w:p w14:paraId="64583BF0" w14:textId="77777777" w:rsidR="0012132F" w:rsidRPr="001F6614" w:rsidRDefault="0012132F" w:rsidP="00EE398F">
            <w:pPr>
              <w:tabs>
                <w:tab w:val="left" w:pos="-720"/>
              </w:tabs>
              <w:rPr>
                <w:lang w:val="de-DE"/>
                <w:rPrChange w:id="2223" w:author="만든 이">
                  <w:rPr>
                    <w:lang w:val="en-GB"/>
                  </w:rPr>
                </w:rPrChange>
              </w:rPr>
            </w:pPr>
            <w:r w:rsidRPr="001F6614">
              <w:rPr>
                <w:lang w:val="de-DE" w:eastAsia="fr-FR"/>
                <w:rPrChange w:id="2224" w:author="만든 이">
                  <w:rPr>
                    <w:lang w:val="en-GB" w:eastAsia="fr-FR"/>
                  </w:rPr>
                </w:rPrChange>
              </w:rPr>
              <w:t xml:space="preserve">Tel: +49 303 464 941 50 </w:t>
            </w:r>
            <w:r w:rsidRPr="001F6614">
              <w:rPr>
                <w:rStyle w:val="ab"/>
                <w:lang w:val="de-DE" w:eastAsia="fr-FR"/>
                <w:rPrChange w:id="2225" w:author="만든 이">
                  <w:rPr>
                    <w:rStyle w:val="ab"/>
                    <w:lang w:val="en-GB" w:eastAsia="fr-FR"/>
                  </w:rPr>
                </w:rPrChange>
              </w:rPr>
              <w:t>infoDE@celltrionhc.com</w:t>
            </w:r>
          </w:p>
          <w:p w14:paraId="5983D8A0" w14:textId="77777777" w:rsidR="0012132F" w:rsidRPr="001F6614" w:rsidRDefault="0012132F" w:rsidP="0012132F">
            <w:pPr>
              <w:rPr>
                <w:lang w:val="de-DE"/>
                <w:rPrChange w:id="2226" w:author="만든 이">
                  <w:rPr>
                    <w:lang w:val="en-GB"/>
                  </w:rPr>
                </w:rPrChange>
              </w:rPr>
            </w:pPr>
          </w:p>
        </w:tc>
        <w:tc>
          <w:tcPr>
            <w:tcW w:w="4639" w:type="dxa"/>
          </w:tcPr>
          <w:p w14:paraId="2E2593BE" w14:textId="77777777" w:rsidR="0012132F" w:rsidRPr="001F6614" w:rsidRDefault="0012132F" w:rsidP="0012132F">
            <w:pPr>
              <w:rPr>
                <w:lang w:val="en-US"/>
                <w:rPrChange w:id="2227" w:author="만든 이">
                  <w:rPr>
                    <w:lang w:val="en-GB"/>
                  </w:rPr>
                </w:rPrChange>
              </w:rPr>
            </w:pPr>
            <w:r w:rsidRPr="00957191">
              <w:rPr>
                <w:b/>
                <w:lang w:val="en-GB" w:eastAsia="fr-FR"/>
              </w:rPr>
              <w:t>Nederland</w:t>
            </w:r>
          </w:p>
          <w:p w14:paraId="72A1B8F6" w14:textId="77777777" w:rsidR="0012132F" w:rsidRPr="001F6614" w:rsidRDefault="0012132F" w:rsidP="0012132F">
            <w:pPr>
              <w:rPr>
                <w:lang w:val="en-US"/>
                <w:rPrChange w:id="2228" w:author="만든 이">
                  <w:rPr>
                    <w:lang w:val="en-GB"/>
                  </w:rPr>
                </w:rPrChange>
              </w:rPr>
            </w:pPr>
            <w:r w:rsidRPr="00957191">
              <w:rPr>
                <w:lang w:val="en-GB" w:eastAsia="fr-FR"/>
              </w:rPr>
              <w:t>Celltrion Healthcare Netherlands B.V.</w:t>
            </w:r>
          </w:p>
          <w:p w14:paraId="4141A682" w14:textId="77777777" w:rsidR="0012132F" w:rsidRPr="00957191" w:rsidRDefault="0012132F" w:rsidP="0012132F">
            <w:pPr>
              <w:rPr>
                <w:noProof/>
              </w:rPr>
            </w:pPr>
            <w:r w:rsidRPr="00957191">
              <w:rPr>
                <w:lang w:eastAsia="fr-FR"/>
              </w:rPr>
              <w:t>Tel: + 31 20 888 7300</w:t>
            </w:r>
          </w:p>
          <w:p w14:paraId="357C87AA" w14:textId="5065B25B" w:rsidR="0012132F" w:rsidRPr="00957191" w:rsidRDefault="0012132F" w:rsidP="0012132F">
            <w:hyperlink r:id="rId28" w:history="1">
              <w:r w:rsidRPr="00957191">
                <w:rPr>
                  <w:rStyle w:val="ab"/>
                </w:rPr>
                <w:t>NLinfo@celltrionhc.com</w:t>
              </w:r>
            </w:hyperlink>
          </w:p>
        </w:tc>
      </w:tr>
      <w:tr w:rsidR="0012132F" w:rsidRPr="003162B4" w14:paraId="72076596" w14:textId="77777777" w:rsidTr="00EE398F">
        <w:trPr>
          <w:cantSplit/>
        </w:trPr>
        <w:tc>
          <w:tcPr>
            <w:tcW w:w="4434" w:type="dxa"/>
          </w:tcPr>
          <w:p w14:paraId="057E5E78" w14:textId="77777777" w:rsidR="0012132F" w:rsidRPr="00957191" w:rsidRDefault="0012132F" w:rsidP="00EE398F">
            <w:pPr>
              <w:tabs>
                <w:tab w:val="left" w:pos="-720"/>
                <w:tab w:val="left" w:pos="4536"/>
              </w:tabs>
              <w:rPr>
                <w:b/>
                <w:noProof/>
                <w:lang w:val="en-GB" w:eastAsia="fr-FR"/>
              </w:rPr>
            </w:pPr>
          </w:p>
          <w:p w14:paraId="5BFAC88E" w14:textId="77777777" w:rsidR="0012132F" w:rsidRPr="001F6614" w:rsidRDefault="0012132F" w:rsidP="00EE398F">
            <w:pPr>
              <w:tabs>
                <w:tab w:val="left" w:pos="-720"/>
                <w:tab w:val="left" w:pos="4536"/>
              </w:tabs>
              <w:rPr>
                <w:b/>
                <w:lang w:val="en-US"/>
                <w:rPrChange w:id="2229" w:author="만든 이">
                  <w:rPr>
                    <w:b/>
                    <w:lang w:val="en-GB"/>
                  </w:rPr>
                </w:rPrChange>
              </w:rPr>
            </w:pPr>
            <w:proofErr w:type="spellStart"/>
            <w:r w:rsidRPr="00957191">
              <w:rPr>
                <w:b/>
                <w:lang w:val="en-GB" w:eastAsia="fr-FR"/>
              </w:rPr>
              <w:t>Eesti</w:t>
            </w:r>
            <w:proofErr w:type="spellEnd"/>
          </w:p>
          <w:p w14:paraId="3EECDACF" w14:textId="77777777" w:rsidR="0012132F" w:rsidRPr="001F6614" w:rsidRDefault="0012132F" w:rsidP="0012132F">
            <w:pPr>
              <w:rPr>
                <w:lang w:val="en-US"/>
                <w:rPrChange w:id="2230" w:author="만든 이">
                  <w:rPr>
                    <w:lang w:val="en-GB"/>
                  </w:rPr>
                </w:rPrChange>
              </w:rPr>
            </w:pPr>
            <w:r w:rsidRPr="00957191">
              <w:rPr>
                <w:lang w:val="en-GB" w:eastAsia="fr-FR"/>
              </w:rPr>
              <w:t>Celltrion Healthcare Hungary Kft.</w:t>
            </w:r>
          </w:p>
          <w:p w14:paraId="1F930E45" w14:textId="77777777" w:rsidR="0012132F" w:rsidRPr="001F6614" w:rsidRDefault="0012132F" w:rsidP="00EE398F">
            <w:pPr>
              <w:tabs>
                <w:tab w:val="left" w:pos="-720"/>
              </w:tabs>
              <w:rPr>
                <w:rPrChange w:id="2231" w:author="만든 이">
                  <w:rPr>
                    <w:lang w:val="fi-FI"/>
                  </w:rPr>
                </w:rPrChange>
              </w:rPr>
            </w:pPr>
            <w:r w:rsidRPr="00957191">
              <w:rPr>
                <w:lang w:eastAsia="fr-FR"/>
              </w:rPr>
              <w:t xml:space="preserve">Tel: </w:t>
            </w:r>
            <w:r w:rsidRPr="00957191">
              <w:rPr>
                <w:lang w:val="fi-FI" w:eastAsia="fr-FR"/>
              </w:rPr>
              <w:t>+36 1 231 0493</w:t>
            </w:r>
          </w:p>
          <w:p w14:paraId="67972316" w14:textId="77777777" w:rsidR="0012132F" w:rsidRPr="00957191" w:rsidRDefault="0012132F" w:rsidP="00EE398F">
            <w:pPr>
              <w:tabs>
                <w:tab w:val="left" w:pos="-720"/>
              </w:tabs>
            </w:pPr>
            <w:hyperlink r:id="rId29" w:history="1">
              <w:r w:rsidRPr="00957191">
                <w:rPr>
                  <w:rStyle w:val="ab"/>
                </w:rPr>
                <w:t>contact_fi@celltrionhc.com</w:t>
              </w:r>
            </w:hyperlink>
          </w:p>
          <w:p w14:paraId="2C2A01C6" w14:textId="77777777" w:rsidR="0012132F" w:rsidRPr="00957191" w:rsidRDefault="0012132F" w:rsidP="00EE398F">
            <w:pPr>
              <w:tabs>
                <w:tab w:val="left" w:pos="-720"/>
              </w:tabs>
              <w:rPr>
                <w:noProof/>
                <w:lang w:val="fi-FI" w:eastAsia="fr-FR"/>
              </w:rPr>
            </w:pPr>
          </w:p>
          <w:p w14:paraId="09D55AA7" w14:textId="77777777" w:rsidR="0012132F" w:rsidRPr="00957191" w:rsidRDefault="0012132F" w:rsidP="0012132F"/>
        </w:tc>
        <w:tc>
          <w:tcPr>
            <w:tcW w:w="4639" w:type="dxa"/>
          </w:tcPr>
          <w:p w14:paraId="19F7BF00" w14:textId="77777777" w:rsidR="0012132F" w:rsidRPr="00957191" w:rsidRDefault="0012132F" w:rsidP="00EE398F">
            <w:pPr>
              <w:tabs>
                <w:tab w:val="left" w:pos="-720"/>
              </w:tabs>
              <w:rPr>
                <w:b/>
                <w:noProof/>
                <w:lang w:val="en-GB" w:eastAsia="fr-FR"/>
              </w:rPr>
            </w:pPr>
          </w:p>
          <w:p w14:paraId="50672D41" w14:textId="77777777" w:rsidR="0012132F" w:rsidRPr="001F6614" w:rsidRDefault="0012132F" w:rsidP="00EE398F">
            <w:pPr>
              <w:tabs>
                <w:tab w:val="left" w:pos="-720"/>
              </w:tabs>
              <w:rPr>
                <w:lang w:val="en-US"/>
                <w:rPrChange w:id="2232" w:author="만든 이">
                  <w:rPr>
                    <w:lang w:val="en-GB"/>
                  </w:rPr>
                </w:rPrChange>
              </w:rPr>
            </w:pPr>
            <w:r w:rsidRPr="00957191">
              <w:rPr>
                <w:b/>
                <w:lang w:val="en-GB" w:eastAsia="fr-FR"/>
              </w:rPr>
              <w:t>Norge</w:t>
            </w:r>
          </w:p>
          <w:p w14:paraId="213FF0AE" w14:textId="77777777" w:rsidR="0012132F" w:rsidRPr="001F6614" w:rsidRDefault="0012132F" w:rsidP="00EE398F">
            <w:pPr>
              <w:tabs>
                <w:tab w:val="left" w:pos="-720"/>
              </w:tabs>
              <w:rPr>
                <w:lang w:val="en-US"/>
                <w:rPrChange w:id="2233" w:author="만든 이">
                  <w:rPr>
                    <w:lang w:val="en-GB"/>
                  </w:rPr>
                </w:rPrChange>
              </w:rPr>
            </w:pPr>
            <w:r w:rsidRPr="00957191">
              <w:rPr>
                <w:lang w:val="en-GB" w:eastAsia="fr-FR"/>
              </w:rPr>
              <w:t>Celltrion Healthcare Norway AS</w:t>
            </w:r>
          </w:p>
          <w:p w14:paraId="2D01036D" w14:textId="77777777" w:rsidR="0012132F" w:rsidRPr="001F6614" w:rsidRDefault="0012132F" w:rsidP="00EE398F">
            <w:pPr>
              <w:tabs>
                <w:tab w:val="left" w:pos="-720"/>
              </w:tabs>
              <w:rPr>
                <w:lang w:val="en-US"/>
                <w:rPrChange w:id="2234" w:author="만든 이">
                  <w:rPr>
                    <w:lang w:val="en-GB"/>
                  </w:rPr>
                </w:rPrChange>
              </w:rPr>
            </w:pPr>
            <w:r w:rsidRPr="00957191">
              <w:fldChar w:fldCharType="begin"/>
            </w:r>
            <w:r w:rsidRPr="001F6614">
              <w:rPr>
                <w:lang w:val="en-US"/>
                <w:rPrChange w:id="2235" w:author="만든 이">
                  <w:rPr/>
                </w:rPrChange>
              </w:rPr>
              <w:instrText>HYPERLINK "mailto:Contact_no@celltrionhc.com"</w:instrText>
            </w:r>
            <w:r w:rsidRPr="00957191">
              <w:fldChar w:fldCharType="separate"/>
            </w:r>
            <w:proofErr w:type="spellStart"/>
            <w:r w:rsidRPr="001F6614">
              <w:rPr>
                <w:rStyle w:val="ab"/>
                <w:lang w:val="en-US"/>
                <w:rPrChange w:id="2236" w:author="만든 이">
                  <w:rPr>
                    <w:rStyle w:val="ab"/>
                    <w:lang w:val="en-GB"/>
                  </w:rPr>
                </w:rPrChange>
              </w:rPr>
              <w:t>Contact_no@celltrionhc.com</w:t>
            </w:r>
            <w:proofErr w:type="spellEnd"/>
            <w:r w:rsidRPr="00957191">
              <w:fldChar w:fldCharType="end"/>
            </w:r>
          </w:p>
          <w:p w14:paraId="1947C96F" w14:textId="66C22859" w:rsidR="0012132F" w:rsidRPr="00957191" w:rsidRDefault="0012132F" w:rsidP="0012132F">
            <w:pPr>
              <w:rPr>
                <w:lang w:val="en-GB"/>
              </w:rPr>
            </w:pPr>
          </w:p>
        </w:tc>
      </w:tr>
      <w:tr w:rsidR="0012132F" w:rsidRPr="00957191" w14:paraId="4FC7544C" w14:textId="77777777" w:rsidTr="00EE398F">
        <w:trPr>
          <w:cantSplit/>
        </w:trPr>
        <w:tc>
          <w:tcPr>
            <w:tcW w:w="4434" w:type="dxa"/>
          </w:tcPr>
          <w:p w14:paraId="378D8EC6" w14:textId="77777777" w:rsidR="0012132F" w:rsidRPr="001F6614" w:rsidRDefault="0012132F" w:rsidP="0012132F">
            <w:pPr>
              <w:rPr>
                <w:lang w:val="es-ES"/>
                <w:rPrChange w:id="2237" w:author="만든 이">
                  <w:rPr>
                    <w:lang w:val="es-ES_tradnl"/>
                  </w:rPr>
                </w:rPrChange>
              </w:rPr>
            </w:pPr>
            <w:r w:rsidRPr="00957191">
              <w:rPr>
                <w:b/>
                <w:lang w:val="es-ES_tradnl"/>
              </w:rPr>
              <w:t>España</w:t>
            </w:r>
          </w:p>
          <w:p w14:paraId="10A74F24" w14:textId="77777777" w:rsidR="00A4482E" w:rsidRPr="001F6614" w:rsidRDefault="00A4482E" w:rsidP="00EE398F">
            <w:pPr>
              <w:tabs>
                <w:tab w:val="left" w:pos="-720"/>
              </w:tabs>
              <w:rPr>
                <w:lang w:val="es-ES"/>
                <w:rPrChange w:id="2238" w:author="만든 이">
                  <w:rPr>
                    <w:lang w:val="en-GB"/>
                  </w:rPr>
                </w:rPrChange>
              </w:rPr>
            </w:pPr>
            <w:r w:rsidRPr="001F6614">
              <w:rPr>
                <w:lang w:val="es-ES" w:eastAsia="fr-FR"/>
                <w:rPrChange w:id="2239" w:author="만든 이">
                  <w:rPr>
                    <w:lang w:val="en-GB" w:eastAsia="fr-FR"/>
                  </w:rPr>
                </w:rPrChange>
              </w:rPr>
              <w:t>CELLTRION FARMACEUTICA (ESPAÑA) S.L.</w:t>
            </w:r>
          </w:p>
          <w:p w14:paraId="625A3EFB" w14:textId="77777777" w:rsidR="00433063" w:rsidRPr="00957191" w:rsidRDefault="00433063" w:rsidP="00433063">
            <w:pPr>
              <w:tabs>
                <w:tab w:val="left" w:pos="-720"/>
              </w:tabs>
              <w:rPr>
                <w:noProof/>
              </w:rPr>
            </w:pPr>
            <w:bookmarkStart w:id="2240" w:name="_Hlk193700254"/>
            <w:r w:rsidRPr="00957191">
              <w:rPr>
                <w:lang w:eastAsia="fr-FR"/>
              </w:rPr>
              <w:t xml:space="preserve">Tel: +34 </w:t>
            </w:r>
            <w:r w:rsidRPr="00957191">
              <w:rPr>
                <w:lang w:eastAsia="ko-KR"/>
              </w:rPr>
              <w:t>910 498 478</w:t>
            </w:r>
          </w:p>
          <w:bookmarkEnd w:id="2240"/>
          <w:p w14:paraId="379E2F79" w14:textId="7B13E033" w:rsidR="00A4482E" w:rsidRPr="00957191" w:rsidRDefault="00A4482E" w:rsidP="00EE398F">
            <w:pPr>
              <w:tabs>
                <w:tab w:val="left" w:pos="-720"/>
              </w:tabs>
              <w:rPr>
                <w:rFonts w:eastAsia="맑은 고딕"/>
                <w:noProof/>
              </w:rPr>
            </w:pPr>
            <w:r w:rsidRPr="00957191">
              <w:fldChar w:fldCharType="begin"/>
            </w:r>
            <w:r w:rsidRPr="00957191">
              <w:instrText>HYPERLINK "mailto:contact_es@celltrion.com"</w:instrText>
            </w:r>
            <w:r w:rsidRPr="00957191">
              <w:fldChar w:fldCharType="separate"/>
            </w:r>
            <w:r w:rsidRPr="00957191">
              <w:rPr>
                <w:rStyle w:val="ab"/>
              </w:rPr>
              <w:t>contact_es@celltrion.com</w:t>
            </w:r>
            <w:r w:rsidRPr="00957191">
              <w:fldChar w:fldCharType="end"/>
            </w:r>
          </w:p>
          <w:p w14:paraId="7EADADF5" w14:textId="6E112B95" w:rsidR="0012132F" w:rsidRPr="00957191" w:rsidRDefault="0012132F" w:rsidP="0012132F"/>
        </w:tc>
        <w:tc>
          <w:tcPr>
            <w:tcW w:w="4639" w:type="dxa"/>
          </w:tcPr>
          <w:p w14:paraId="6F1879FA" w14:textId="77777777" w:rsidR="0012132F" w:rsidRPr="00957191" w:rsidRDefault="0012132F" w:rsidP="0012132F">
            <w:pPr>
              <w:rPr>
                <w:lang w:val="de-DE"/>
              </w:rPr>
            </w:pPr>
            <w:r w:rsidRPr="00957191">
              <w:rPr>
                <w:b/>
                <w:lang w:val="de-DE"/>
              </w:rPr>
              <w:t>Österreich</w:t>
            </w:r>
          </w:p>
          <w:p w14:paraId="190C5A1E" w14:textId="77777777" w:rsidR="0012132F" w:rsidRPr="00957191" w:rsidRDefault="0012132F" w:rsidP="0012132F">
            <w:pPr>
              <w:rPr>
                <w:lang w:val="de-DE"/>
              </w:rPr>
            </w:pPr>
            <w:r w:rsidRPr="00957191">
              <w:rPr>
                <w:lang w:val="de-DE" w:eastAsia="fr-FR"/>
              </w:rPr>
              <w:t>Astro-Pharma GmbH</w:t>
            </w:r>
          </w:p>
          <w:p w14:paraId="09E9F2C4" w14:textId="77777777" w:rsidR="0012132F" w:rsidRPr="00957191" w:rsidRDefault="0012132F" w:rsidP="00EE398F">
            <w:pPr>
              <w:tabs>
                <w:tab w:val="left" w:pos="-720"/>
              </w:tabs>
              <w:rPr>
                <w:lang w:val="de-DE"/>
              </w:rPr>
            </w:pPr>
            <w:r w:rsidRPr="00957191">
              <w:rPr>
                <w:lang w:val="de-DE" w:eastAsia="fr-FR"/>
              </w:rPr>
              <w:t>Tel: +43 1 97 99 860</w:t>
            </w:r>
          </w:p>
          <w:p w14:paraId="414A05A5" w14:textId="77777777" w:rsidR="0012132F" w:rsidRPr="00957191" w:rsidRDefault="0012132F" w:rsidP="0012132F">
            <w:pPr>
              <w:rPr>
                <w:lang w:val="de-DE"/>
              </w:rPr>
            </w:pPr>
          </w:p>
        </w:tc>
      </w:tr>
      <w:tr w:rsidR="0012132F" w:rsidRPr="00957191" w14:paraId="26E3B7C6" w14:textId="77777777" w:rsidTr="00EE398F">
        <w:trPr>
          <w:cantSplit/>
        </w:trPr>
        <w:tc>
          <w:tcPr>
            <w:tcW w:w="4434" w:type="dxa"/>
          </w:tcPr>
          <w:p w14:paraId="39FC11E3" w14:textId="77777777" w:rsidR="0012132F" w:rsidRPr="001F6614" w:rsidRDefault="0012132F" w:rsidP="0012132F">
            <w:pPr>
              <w:rPr>
                <w:b/>
                <w:rPrChange w:id="2241" w:author="만든 이">
                  <w:rPr>
                    <w:b/>
                    <w:lang w:val="el-GR"/>
                  </w:rPr>
                </w:rPrChange>
              </w:rPr>
            </w:pPr>
            <w:r w:rsidRPr="00957191">
              <w:rPr>
                <w:b/>
                <w:lang w:val="el-GR" w:eastAsia="fr-FR"/>
              </w:rPr>
              <w:t>Ελλάδα</w:t>
            </w:r>
          </w:p>
          <w:p w14:paraId="164700E4" w14:textId="77777777" w:rsidR="0012132F" w:rsidRPr="001F6614" w:rsidRDefault="0012132F" w:rsidP="0012132F">
            <w:pPr>
              <w:rPr>
                <w:rPrChange w:id="2242" w:author="만든 이">
                  <w:rPr>
                    <w:lang w:val="el-GR"/>
                  </w:rPr>
                </w:rPrChange>
              </w:rPr>
            </w:pPr>
            <w:r w:rsidRPr="00957191">
              <w:rPr>
                <w:lang w:val="el-GR" w:eastAsia="fr-FR"/>
              </w:rPr>
              <w:t>ΒΙΑΝΕΞ Α.Ε.</w:t>
            </w:r>
          </w:p>
          <w:p w14:paraId="3CF9F2FC" w14:textId="77777777" w:rsidR="0012132F" w:rsidRPr="001F6614" w:rsidRDefault="0012132F" w:rsidP="0012132F">
            <w:pPr>
              <w:rPr>
                <w:rPrChange w:id="2243" w:author="만든 이">
                  <w:rPr>
                    <w:lang w:val="el-GR"/>
                  </w:rPr>
                </w:rPrChange>
              </w:rPr>
            </w:pPr>
            <w:r w:rsidRPr="00957191">
              <w:rPr>
                <w:lang w:val="el-GR" w:eastAsia="fr-FR"/>
              </w:rPr>
              <w:t>Τηλ: +30 210 8009111 - 120</w:t>
            </w:r>
          </w:p>
          <w:p w14:paraId="57EC8EBA" w14:textId="77777777" w:rsidR="0012132F" w:rsidRPr="00957191" w:rsidRDefault="0012132F" w:rsidP="0012132F">
            <w:pPr>
              <w:rPr>
                <w:lang w:val="el-GR"/>
              </w:rPr>
            </w:pPr>
          </w:p>
        </w:tc>
        <w:tc>
          <w:tcPr>
            <w:tcW w:w="4639" w:type="dxa"/>
          </w:tcPr>
          <w:p w14:paraId="400D3523" w14:textId="77777777" w:rsidR="0012132F" w:rsidRPr="001F6614" w:rsidRDefault="0012132F" w:rsidP="0012132F">
            <w:pPr>
              <w:rPr>
                <w:b/>
                <w:lang w:val="en-US"/>
                <w:rPrChange w:id="2244" w:author="만든 이">
                  <w:rPr>
                    <w:b/>
                    <w:lang w:val="en-GB"/>
                  </w:rPr>
                </w:rPrChange>
              </w:rPr>
            </w:pPr>
            <w:r w:rsidRPr="00957191">
              <w:rPr>
                <w:b/>
                <w:lang w:val="en-GB" w:eastAsia="fr-FR"/>
              </w:rPr>
              <w:t>Polska</w:t>
            </w:r>
          </w:p>
          <w:p w14:paraId="55BC55A8" w14:textId="77777777" w:rsidR="0012132F" w:rsidRPr="001F6614" w:rsidRDefault="0012132F" w:rsidP="00EE398F">
            <w:pPr>
              <w:tabs>
                <w:tab w:val="left" w:pos="-720"/>
              </w:tabs>
              <w:rPr>
                <w:lang w:val="en-US"/>
                <w:rPrChange w:id="2245" w:author="만든 이">
                  <w:rPr>
                    <w:lang w:val="en-GB"/>
                  </w:rPr>
                </w:rPrChange>
              </w:rPr>
            </w:pPr>
            <w:r w:rsidRPr="00957191">
              <w:rPr>
                <w:lang w:val="en-GB" w:eastAsia="fr-FR"/>
              </w:rPr>
              <w:t>Celltrion Healthcare Hungary Kft.</w:t>
            </w:r>
          </w:p>
          <w:p w14:paraId="352EF4FC" w14:textId="77777777" w:rsidR="0012132F" w:rsidRPr="00957191" w:rsidRDefault="0012132F" w:rsidP="0012132F">
            <w:pPr>
              <w:rPr>
                <w:noProof/>
              </w:rPr>
            </w:pPr>
            <w:r w:rsidRPr="00957191">
              <w:rPr>
                <w:lang w:eastAsia="fr-FR"/>
              </w:rPr>
              <w:t>Tel.: +36 1 231 0493</w:t>
            </w:r>
          </w:p>
          <w:p w14:paraId="20BA51E0" w14:textId="77777777" w:rsidR="0012132F" w:rsidRPr="00957191" w:rsidRDefault="0012132F" w:rsidP="0012132F"/>
        </w:tc>
      </w:tr>
      <w:tr w:rsidR="0012132F" w:rsidRPr="00957191" w14:paraId="54B3592D" w14:textId="77777777" w:rsidTr="00EE398F">
        <w:trPr>
          <w:cantSplit/>
        </w:trPr>
        <w:tc>
          <w:tcPr>
            <w:tcW w:w="4434" w:type="dxa"/>
          </w:tcPr>
          <w:p w14:paraId="361DA1F2" w14:textId="77777777" w:rsidR="0012132F" w:rsidRPr="00241BBD" w:rsidRDefault="0012132F" w:rsidP="0012132F">
            <w:pPr>
              <w:rPr>
                <w:b/>
                <w:lang w:val="en-GB"/>
              </w:rPr>
            </w:pPr>
            <w:r w:rsidRPr="00957191">
              <w:rPr>
                <w:b/>
                <w:lang w:val="en-GB"/>
              </w:rPr>
              <w:t>France</w:t>
            </w:r>
          </w:p>
          <w:p w14:paraId="29DA8972" w14:textId="77777777" w:rsidR="0012132F" w:rsidRPr="00241BBD" w:rsidRDefault="0012132F" w:rsidP="0012132F">
            <w:pPr>
              <w:rPr>
                <w:lang w:val="en-GB"/>
              </w:rPr>
            </w:pPr>
            <w:r w:rsidRPr="00957191">
              <w:rPr>
                <w:lang w:val="en-GB"/>
              </w:rPr>
              <w:t>Celltrion Healthcare France SAS</w:t>
            </w:r>
          </w:p>
          <w:p w14:paraId="3FD7ADA9" w14:textId="77777777" w:rsidR="0012132F" w:rsidRPr="00241BBD" w:rsidRDefault="0012132F" w:rsidP="0012132F">
            <w:pPr>
              <w:rPr>
                <w:lang w:val="en-GB"/>
              </w:rPr>
            </w:pPr>
            <w:proofErr w:type="spellStart"/>
            <w:r w:rsidRPr="00957191">
              <w:rPr>
                <w:lang w:val="en-GB"/>
              </w:rPr>
              <w:t>Tél</w:t>
            </w:r>
            <w:proofErr w:type="spellEnd"/>
            <w:r w:rsidRPr="00957191">
              <w:rPr>
                <w:lang w:val="en-GB"/>
              </w:rPr>
              <w:t>.: +33 (0)1 71 25 27 00</w:t>
            </w:r>
          </w:p>
          <w:p w14:paraId="00803CA2" w14:textId="1A18CEFA" w:rsidR="0012132F" w:rsidRPr="00957191" w:rsidRDefault="0012132F" w:rsidP="0012132F">
            <w:pPr>
              <w:rPr>
                <w:lang w:val="en-GB"/>
              </w:rPr>
            </w:pPr>
          </w:p>
        </w:tc>
        <w:tc>
          <w:tcPr>
            <w:tcW w:w="4639" w:type="dxa"/>
          </w:tcPr>
          <w:p w14:paraId="635EAB80" w14:textId="77777777" w:rsidR="0012132F" w:rsidRPr="001F6614" w:rsidRDefault="0012132F" w:rsidP="0012132F">
            <w:pPr>
              <w:rPr>
                <w:lang w:val="pt-BR"/>
                <w:rPrChange w:id="2246" w:author="만든 이">
                  <w:rPr>
                    <w:lang w:val="pt-PT"/>
                  </w:rPr>
                </w:rPrChange>
              </w:rPr>
            </w:pPr>
            <w:r w:rsidRPr="00957191">
              <w:rPr>
                <w:b/>
                <w:lang w:val="pt-PT" w:eastAsia="fr-FR"/>
              </w:rPr>
              <w:t>Portugal</w:t>
            </w:r>
          </w:p>
          <w:p w14:paraId="5CC71EBA" w14:textId="77777777" w:rsidR="00E42830" w:rsidRPr="001F6614" w:rsidRDefault="00E42830" w:rsidP="00EE398F">
            <w:pPr>
              <w:tabs>
                <w:tab w:val="left" w:pos="-720"/>
              </w:tabs>
              <w:rPr>
                <w:lang w:val="pt-BR"/>
                <w:rPrChange w:id="2247" w:author="만든 이">
                  <w:rPr>
                    <w:lang w:val="en-GB"/>
                  </w:rPr>
                </w:rPrChange>
              </w:rPr>
            </w:pPr>
            <w:r w:rsidRPr="001F6614">
              <w:rPr>
                <w:lang w:val="pt-BR" w:eastAsia="fr-FR"/>
                <w:rPrChange w:id="2248" w:author="만든 이">
                  <w:rPr>
                    <w:lang w:val="en-GB" w:eastAsia="fr-FR"/>
                  </w:rPr>
                </w:rPrChange>
              </w:rPr>
              <w:t>CELLTRION PORTUGAL, UNIPESSOAL LDA</w:t>
            </w:r>
          </w:p>
          <w:p w14:paraId="5DF2B7FC" w14:textId="77777777" w:rsidR="00E42830" w:rsidRPr="001F6614" w:rsidRDefault="00E42830" w:rsidP="00EE398F">
            <w:pPr>
              <w:tabs>
                <w:tab w:val="left" w:pos="-720"/>
              </w:tabs>
              <w:rPr>
                <w:lang w:val="pt-BR"/>
                <w:rPrChange w:id="2249" w:author="만든 이">
                  <w:rPr>
                    <w:lang w:val="en-GB"/>
                  </w:rPr>
                </w:rPrChange>
              </w:rPr>
            </w:pPr>
            <w:r w:rsidRPr="001F6614">
              <w:rPr>
                <w:lang w:val="pt-BR" w:eastAsia="fr-FR"/>
                <w:rPrChange w:id="2250" w:author="만든 이">
                  <w:rPr>
                    <w:lang w:val="en-GB" w:eastAsia="fr-FR"/>
                  </w:rPr>
                </w:rPrChange>
              </w:rPr>
              <w:t>Tel: +351 21 936 8542</w:t>
            </w:r>
          </w:p>
          <w:p w14:paraId="35174EE4" w14:textId="5A71BBF6" w:rsidR="00E42830" w:rsidRPr="001F6614" w:rsidRDefault="00E42830" w:rsidP="00EE398F">
            <w:pPr>
              <w:tabs>
                <w:tab w:val="left" w:pos="-720"/>
              </w:tabs>
              <w:rPr>
                <w:rFonts w:eastAsia="맑은 고딕"/>
                <w:noProof/>
                <w:lang w:val="pt-BR"/>
                <w:rPrChange w:id="2251" w:author="만든 이">
                  <w:rPr>
                    <w:rFonts w:eastAsia="맑은 고딕"/>
                    <w:noProof/>
                  </w:rPr>
                </w:rPrChange>
              </w:rPr>
            </w:pPr>
            <w:r w:rsidRPr="00957191">
              <w:fldChar w:fldCharType="begin"/>
            </w:r>
            <w:r w:rsidRPr="001F6614">
              <w:rPr>
                <w:lang w:val="pt-BR"/>
                <w:rPrChange w:id="2252" w:author="만든 이">
                  <w:rPr/>
                </w:rPrChange>
              </w:rPr>
              <w:instrText>HYPERLINK "mailto:contact_pt@celltrion.com"</w:instrText>
            </w:r>
            <w:r w:rsidRPr="00957191">
              <w:fldChar w:fldCharType="separate"/>
            </w:r>
            <w:r w:rsidRPr="001F6614">
              <w:rPr>
                <w:rStyle w:val="ab"/>
                <w:lang w:val="pt-BR"/>
                <w:rPrChange w:id="2253" w:author="만든 이">
                  <w:rPr>
                    <w:rStyle w:val="ab"/>
                  </w:rPr>
                </w:rPrChange>
              </w:rPr>
              <w:t>contact_pt@celltrion.com</w:t>
            </w:r>
            <w:r w:rsidRPr="00957191">
              <w:fldChar w:fldCharType="end"/>
            </w:r>
          </w:p>
          <w:p w14:paraId="4182DF0A" w14:textId="5FB29774" w:rsidR="0012132F" w:rsidRPr="001F6614" w:rsidRDefault="0012132F" w:rsidP="0012132F">
            <w:pPr>
              <w:rPr>
                <w:lang w:val="pt-BR"/>
                <w:rPrChange w:id="2254" w:author="만든 이">
                  <w:rPr/>
                </w:rPrChange>
              </w:rPr>
            </w:pPr>
          </w:p>
        </w:tc>
      </w:tr>
      <w:tr w:rsidR="0012132F" w:rsidRPr="00957191" w14:paraId="33862A32" w14:textId="77777777" w:rsidTr="00EE398F">
        <w:trPr>
          <w:cantSplit/>
        </w:trPr>
        <w:tc>
          <w:tcPr>
            <w:tcW w:w="4434" w:type="dxa"/>
          </w:tcPr>
          <w:p w14:paraId="70BDDF11" w14:textId="77777777" w:rsidR="0012132F" w:rsidRPr="001F6614" w:rsidRDefault="0012132F" w:rsidP="0012132F">
            <w:pPr>
              <w:rPr>
                <w:b/>
                <w:lang w:val="pt-BR"/>
                <w:rPrChange w:id="2255" w:author="만든 이">
                  <w:rPr>
                    <w:b/>
                    <w:lang w:val="de-CH"/>
                  </w:rPr>
                </w:rPrChange>
              </w:rPr>
            </w:pPr>
            <w:r w:rsidRPr="001F6614">
              <w:rPr>
                <w:b/>
                <w:lang w:val="pt-BR"/>
                <w:rPrChange w:id="2256" w:author="만든 이">
                  <w:rPr>
                    <w:b/>
                    <w:lang w:val="de-CH"/>
                  </w:rPr>
                </w:rPrChange>
              </w:rPr>
              <w:lastRenderedPageBreak/>
              <w:t>Hrvatska</w:t>
            </w:r>
          </w:p>
          <w:p w14:paraId="3F237CCC" w14:textId="77777777" w:rsidR="0012132F" w:rsidRPr="001F6614" w:rsidRDefault="0012132F" w:rsidP="0012132F">
            <w:pPr>
              <w:rPr>
                <w:lang w:val="pt-BR"/>
                <w:rPrChange w:id="2257" w:author="만든 이">
                  <w:rPr>
                    <w:lang w:val="de-CH"/>
                  </w:rPr>
                </w:rPrChange>
              </w:rPr>
            </w:pPr>
            <w:r w:rsidRPr="001F6614">
              <w:rPr>
                <w:lang w:val="pt-BR"/>
                <w:rPrChange w:id="2258" w:author="만든 이">
                  <w:rPr>
                    <w:lang w:val="de-CH"/>
                  </w:rPr>
                </w:rPrChange>
              </w:rPr>
              <w:t>Oktal Pharma d.o.o.</w:t>
            </w:r>
          </w:p>
          <w:p w14:paraId="4F776E0F" w14:textId="77777777" w:rsidR="0012132F" w:rsidRPr="001F6614" w:rsidRDefault="0012132F" w:rsidP="0012132F">
            <w:pPr>
              <w:rPr>
                <w:noProof/>
                <w:lang w:val="pt-BR"/>
                <w:rPrChange w:id="2259" w:author="만든 이">
                  <w:rPr>
                    <w:noProof/>
                  </w:rPr>
                </w:rPrChange>
              </w:rPr>
            </w:pPr>
            <w:r w:rsidRPr="001F6614">
              <w:rPr>
                <w:lang w:val="pt-BR"/>
                <w:rPrChange w:id="2260" w:author="만든 이">
                  <w:rPr/>
                </w:rPrChange>
              </w:rPr>
              <w:t>Tel: +385 1 6595 777</w:t>
            </w:r>
          </w:p>
          <w:p w14:paraId="63A218F4" w14:textId="77777777" w:rsidR="0012132F" w:rsidRPr="001F6614" w:rsidRDefault="0012132F" w:rsidP="0012132F">
            <w:pPr>
              <w:rPr>
                <w:lang w:val="pt-BR"/>
                <w:rPrChange w:id="2261" w:author="만든 이">
                  <w:rPr/>
                </w:rPrChange>
              </w:rPr>
            </w:pPr>
          </w:p>
        </w:tc>
        <w:tc>
          <w:tcPr>
            <w:tcW w:w="4639" w:type="dxa"/>
          </w:tcPr>
          <w:p w14:paraId="45F6BEEF" w14:textId="77777777" w:rsidR="0012132F" w:rsidRPr="001F6614" w:rsidRDefault="0012132F" w:rsidP="00EE398F">
            <w:pPr>
              <w:tabs>
                <w:tab w:val="left" w:pos="-720"/>
              </w:tabs>
              <w:rPr>
                <w:b/>
                <w:lang w:val="en-US"/>
                <w:rPrChange w:id="2262" w:author="만든 이">
                  <w:rPr>
                    <w:b/>
                    <w:lang w:val="en-GB"/>
                  </w:rPr>
                </w:rPrChange>
              </w:rPr>
            </w:pPr>
            <w:proofErr w:type="spellStart"/>
            <w:r w:rsidRPr="00957191">
              <w:rPr>
                <w:b/>
                <w:lang w:val="en-GB"/>
              </w:rPr>
              <w:t>România</w:t>
            </w:r>
            <w:proofErr w:type="spellEnd"/>
          </w:p>
          <w:p w14:paraId="2607BFA7" w14:textId="77777777" w:rsidR="0012132F" w:rsidRPr="001F6614" w:rsidRDefault="0012132F" w:rsidP="00EE398F">
            <w:pPr>
              <w:tabs>
                <w:tab w:val="left" w:pos="-720"/>
              </w:tabs>
              <w:rPr>
                <w:lang w:val="en-US"/>
                <w:rPrChange w:id="2263" w:author="만든 이">
                  <w:rPr>
                    <w:lang w:val="en-GB"/>
                  </w:rPr>
                </w:rPrChange>
              </w:rPr>
            </w:pPr>
            <w:r w:rsidRPr="00957191">
              <w:rPr>
                <w:lang w:val="en-GB" w:eastAsia="fr-FR"/>
              </w:rPr>
              <w:t>Celltrion Healthcare Hungary Kft.</w:t>
            </w:r>
          </w:p>
          <w:p w14:paraId="12502191" w14:textId="77777777" w:rsidR="0012132F" w:rsidRPr="00957191" w:rsidRDefault="0012132F" w:rsidP="0012132F">
            <w:pPr>
              <w:rPr>
                <w:noProof/>
              </w:rPr>
            </w:pPr>
            <w:r w:rsidRPr="00957191">
              <w:rPr>
                <w:lang w:eastAsia="fr-FR"/>
              </w:rPr>
              <w:t>Tel: +36 1 231 0493</w:t>
            </w:r>
          </w:p>
          <w:p w14:paraId="6EF47700" w14:textId="77777777" w:rsidR="0012132F" w:rsidRPr="00957191" w:rsidRDefault="0012132F" w:rsidP="0012132F"/>
        </w:tc>
      </w:tr>
      <w:tr w:rsidR="0012132F" w:rsidRPr="00957191" w14:paraId="2DC89FDE" w14:textId="77777777" w:rsidTr="00EE398F">
        <w:trPr>
          <w:cantSplit/>
        </w:trPr>
        <w:tc>
          <w:tcPr>
            <w:tcW w:w="4434" w:type="dxa"/>
          </w:tcPr>
          <w:p w14:paraId="64F60AFE" w14:textId="77777777" w:rsidR="0012132F" w:rsidRPr="001F6614" w:rsidRDefault="0012132F" w:rsidP="00EE398F">
            <w:pPr>
              <w:tabs>
                <w:tab w:val="left" w:pos="-720"/>
              </w:tabs>
              <w:rPr>
                <w:lang w:val="en-US"/>
                <w:rPrChange w:id="2264" w:author="만든 이">
                  <w:rPr>
                    <w:lang w:val="en-GB"/>
                  </w:rPr>
                </w:rPrChange>
              </w:rPr>
            </w:pPr>
            <w:r w:rsidRPr="00957191">
              <w:rPr>
                <w:b/>
                <w:lang w:val="en-GB" w:eastAsia="fr-FR"/>
              </w:rPr>
              <w:t>Ireland</w:t>
            </w:r>
          </w:p>
          <w:p w14:paraId="4E109DA5" w14:textId="77777777" w:rsidR="0012132F" w:rsidRPr="001F6614" w:rsidRDefault="0012132F" w:rsidP="0012132F">
            <w:pPr>
              <w:rPr>
                <w:lang w:val="en-US"/>
                <w:rPrChange w:id="2265" w:author="만든 이">
                  <w:rPr>
                    <w:lang w:val="en-GB"/>
                  </w:rPr>
                </w:rPrChange>
              </w:rPr>
            </w:pPr>
            <w:r w:rsidRPr="00957191">
              <w:rPr>
                <w:lang w:val="en-GB" w:eastAsia="fr-FR"/>
              </w:rPr>
              <w:t>Celltrion Healthcare Ireland Limited</w:t>
            </w:r>
          </w:p>
          <w:p w14:paraId="6E7CB368" w14:textId="77777777" w:rsidR="0012132F" w:rsidRPr="001F6614" w:rsidRDefault="0012132F" w:rsidP="0012132F">
            <w:pPr>
              <w:rPr>
                <w:lang w:val="en-US"/>
                <w:rPrChange w:id="2266" w:author="만든 이">
                  <w:rPr>
                    <w:lang w:val="en-GB"/>
                  </w:rPr>
                </w:rPrChange>
              </w:rPr>
            </w:pPr>
            <w:r w:rsidRPr="00957191">
              <w:rPr>
                <w:lang w:val="en-GB" w:eastAsia="fr-FR"/>
              </w:rPr>
              <w:t>Tel: +353 1 223 4026</w:t>
            </w:r>
          </w:p>
          <w:p w14:paraId="40FB8F46" w14:textId="77777777" w:rsidR="0012132F" w:rsidRPr="001F6614" w:rsidRDefault="0012132F" w:rsidP="0012132F">
            <w:pPr>
              <w:rPr>
                <w:noProof/>
                <w:lang w:val="en-US"/>
                <w:rPrChange w:id="2267" w:author="만든 이">
                  <w:rPr>
                    <w:noProof/>
                  </w:rPr>
                </w:rPrChange>
              </w:rPr>
            </w:pPr>
            <w:r w:rsidRPr="00957191">
              <w:fldChar w:fldCharType="begin"/>
            </w:r>
            <w:r w:rsidRPr="001F6614">
              <w:rPr>
                <w:lang w:val="en-US"/>
                <w:rPrChange w:id="2268" w:author="만든 이">
                  <w:rPr/>
                </w:rPrChange>
              </w:rPr>
              <w:instrText>HYPERLINK "mailto:enquiry_ie@celltrionhc.com"</w:instrText>
            </w:r>
            <w:r w:rsidRPr="00957191">
              <w:fldChar w:fldCharType="separate"/>
            </w:r>
            <w:proofErr w:type="spellStart"/>
            <w:r w:rsidRPr="001F6614">
              <w:rPr>
                <w:rStyle w:val="ab"/>
                <w:lang w:val="en-US"/>
                <w:rPrChange w:id="2269" w:author="만든 이">
                  <w:rPr>
                    <w:rStyle w:val="ab"/>
                  </w:rPr>
                </w:rPrChange>
              </w:rPr>
              <w:t>enquiry_ie@celltrionhc.com</w:t>
            </w:r>
            <w:proofErr w:type="spellEnd"/>
            <w:r w:rsidRPr="00957191">
              <w:fldChar w:fldCharType="end"/>
            </w:r>
          </w:p>
          <w:p w14:paraId="5E1E1C05" w14:textId="77777777" w:rsidR="0012132F" w:rsidRPr="001F6614" w:rsidRDefault="0012132F" w:rsidP="0012132F">
            <w:pPr>
              <w:rPr>
                <w:lang w:val="en-US"/>
                <w:rPrChange w:id="2270" w:author="만든 이">
                  <w:rPr/>
                </w:rPrChange>
              </w:rPr>
            </w:pPr>
          </w:p>
        </w:tc>
        <w:tc>
          <w:tcPr>
            <w:tcW w:w="4639" w:type="dxa"/>
          </w:tcPr>
          <w:p w14:paraId="05D13527" w14:textId="77777777" w:rsidR="0012132F" w:rsidRPr="001F6614" w:rsidRDefault="0012132F" w:rsidP="0012132F">
            <w:pPr>
              <w:rPr>
                <w:b/>
                <w:lang w:val="en-US"/>
                <w:rPrChange w:id="2271" w:author="만든 이">
                  <w:rPr>
                    <w:b/>
                    <w:lang w:val="it-IT"/>
                  </w:rPr>
                </w:rPrChange>
              </w:rPr>
            </w:pPr>
            <w:r w:rsidRPr="001F6614">
              <w:rPr>
                <w:b/>
                <w:lang w:val="en-US" w:eastAsia="fr-FR"/>
                <w:rPrChange w:id="2272" w:author="만든 이">
                  <w:rPr>
                    <w:b/>
                    <w:lang w:val="it-IT" w:eastAsia="fr-FR"/>
                  </w:rPr>
                </w:rPrChange>
              </w:rPr>
              <w:t>Slovenija</w:t>
            </w:r>
          </w:p>
          <w:p w14:paraId="45F0D9E8" w14:textId="77777777" w:rsidR="0012132F" w:rsidRPr="001F6614" w:rsidRDefault="0012132F" w:rsidP="0012132F">
            <w:pPr>
              <w:rPr>
                <w:lang w:val="en-US"/>
                <w:rPrChange w:id="2273" w:author="만든 이">
                  <w:rPr>
                    <w:lang w:val="it-IT"/>
                  </w:rPr>
                </w:rPrChange>
              </w:rPr>
            </w:pPr>
            <w:r w:rsidRPr="001F6614">
              <w:rPr>
                <w:lang w:val="en-US" w:eastAsia="fr-FR"/>
                <w:rPrChange w:id="2274" w:author="만든 이">
                  <w:rPr>
                    <w:lang w:val="it-IT" w:eastAsia="fr-FR"/>
                  </w:rPr>
                </w:rPrChange>
              </w:rPr>
              <w:t xml:space="preserve">OPH </w:t>
            </w:r>
            <w:proofErr w:type="spellStart"/>
            <w:r w:rsidRPr="001F6614">
              <w:rPr>
                <w:lang w:val="en-US" w:eastAsia="fr-FR"/>
                <w:rPrChange w:id="2275" w:author="만든 이">
                  <w:rPr>
                    <w:lang w:val="it-IT" w:eastAsia="fr-FR"/>
                  </w:rPr>
                </w:rPrChange>
              </w:rPr>
              <w:t>Oktal</w:t>
            </w:r>
            <w:proofErr w:type="spellEnd"/>
            <w:r w:rsidRPr="001F6614">
              <w:rPr>
                <w:lang w:val="en-US" w:eastAsia="fr-FR"/>
                <w:rPrChange w:id="2276" w:author="만든 이">
                  <w:rPr>
                    <w:lang w:val="it-IT" w:eastAsia="fr-FR"/>
                  </w:rPr>
                </w:rPrChange>
              </w:rPr>
              <w:t xml:space="preserve"> Pharma d.o.o.</w:t>
            </w:r>
          </w:p>
          <w:p w14:paraId="43E470B9" w14:textId="77777777" w:rsidR="0012132F" w:rsidRPr="00957191" w:rsidRDefault="0012132F" w:rsidP="0012132F">
            <w:pPr>
              <w:rPr>
                <w:noProof/>
              </w:rPr>
            </w:pPr>
            <w:r w:rsidRPr="00957191">
              <w:rPr>
                <w:lang w:eastAsia="fr-FR"/>
              </w:rPr>
              <w:t>Tel.: +386 1 519 29 22</w:t>
            </w:r>
          </w:p>
          <w:p w14:paraId="2BCB354D" w14:textId="77777777" w:rsidR="0012132F" w:rsidRPr="001F6614" w:rsidRDefault="0012132F" w:rsidP="0012132F">
            <w:pPr>
              <w:rPr>
                <w:rPrChange w:id="2277" w:author="만든 이">
                  <w:rPr>
                    <w:lang w:val="pt-BR"/>
                  </w:rPr>
                </w:rPrChange>
              </w:rPr>
            </w:pPr>
          </w:p>
        </w:tc>
      </w:tr>
      <w:tr w:rsidR="0012132F" w:rsidRPr="00957191" w14:paraId="4A0CABC2" w14:textId="77777777" w:rsidTr="00EE398F">
        <w:trPr>
          <w:cantSplit/>
        </w:trPr>
        <w:tc>
          <w:tcPr>
            <w:tcW w:w="4434" w:type="dxa"/>
          </w:tcPr>
          <w:p w14:paraId="42AE25DC" w14:textId="77777777" w:rsidR="0012132F" w:rsidRPr="001F6614" w:rsidRDefault="0012132F" w:rsidP="0012132F">
            <w:pPr>
              <w:rPr>
                <w:lang w:val="en-US"/>
                <w:rPrChange w:id="2278" w:author="만든 이">
                  <w:rPr>
                    <w:lang w:val="en-GB"/>
                  </w:rPr>
                </w:rPrChange>
              </w:rPr>
            </w:pPr>
            <w:proofErr w:type="spellStart"/>
            <w:r w:rsidRPr="00957191">
              <w:rPr>
                <w:b/>
                <w:lang w:val="en-GB" w:eastAsia="fr-FR"/>
              </w:rPr>
              <w:t>Ísland</w:t>
            </w:r>
            <w:proofErr w:type="spellEnd"/>
          </w:p>
          <w:p w14:paraId="2DEF38CC" w14:textId="77777777" w:rsidR="0012132F" w:rsidRPr="001F6614" w:rsidRDefault="0012132F" w:rsidP="0012132F">
            <w:pPr>
              <w:rPr>
                <w:lang w:val="en-US"/>
                <w:rPrChange w:id="2279" w:author="만든 이">
                  <w:rPr>
                    <w:lang w:val="en-GB"/>
                  </w:rPr>
                </w:rPrChange>
              </w:rPr>
            </w:pPr>
            <w:r w:rsidRPr="00957191">
              <w:rPr>
                <w:lang w:val="en-GB" w:eastAsia="fr-FR"/>
              </w:rPr>
              <w:t>Celltrion Healthcare Hungary Kft.</w:t>
            </w:r>
          </w:p>
          <w:p w14:paraId="4D62B5B6" w14:textId="77777777" w:rsidR="0012132F" w:rsidRPr="001F6614" w:rsidRDefault="0012132F" w:rsidP="0012132F">
            <w:pPr>
              <w:rPr>
                <w:noProof/>
                <w:lang w:val="es-ES"/>
                <w:rPrChange w:id="2280" w:author="만든 이">
                  <w:rPr>
                    <w:noProof/>
                  </w:rPr>
                </w:rPrChange>
              </w:rPr>
            </w:pPr>
            <w:r w:rsidRPr="001F6614">
              <w:rPr>
                <w:lang w:val="es-ES" w:eastAsia="fr-FR"/>
                <w:rPrChange w:id="2281" w:author="만든 이">
                  <w:rPr>
                    <w:lang w:eastAsia="fr-FR"/>
                  </w:rPr>
                </w:rPrChange>
              </w:rPr>
              <w:t>Sími: +36 1 231 0493</w:t>
            </w:r>
          </w:p>
          <w:p w14:paraId="5EE1EB85" w14:textId="77777777" w:rsidR="0012132F" w:rsidRPr="001F6614" w:rsidRDefault="0012132F" w:rsidP="00EE398F">
            <w:pPr>
              <w:tabs>
                <w:tab w:val="left" w:pos="-720"/>
              </w:tabs>
              <w:rPr>
                <w:lang w:val="es-ES"/>
                <w:rPrChange w:id="2282" w:author="만든 이">
                  <w:rPr/>
                </w:rPrChange>
              </w:rPr>
            </w:pPr>
            <w:r w:rsidRPr="00957191">
              <w:fldChar w:fldCharType="begin"/>
            </w:r>
            <w:r w:rsidRPr="001F6614">
              <w:rPr>
                <w:lang w:val="es-ES"/>
                <w:rPrChange w:id="2283" w:author="만든 이">
                  <w:rPr/>
                </w:rPrChange>
              </w:rPr>
              <w:instrText>HYPERLINK "mailto:contact_fi@celltrionhc.com"</w:instrText>
            </w:r>
            <w:r w:rsidRPr="00957191">
              <w:fldChar w:fldCharType="separate"/>
            </w:r>
            <w:proofErr w:type="spellStart"/>
            <w:r w:rsidRPr="001F6614">
              <w:rPr>
                <w:rStyle w:val="ab"/>
                <w:lang w:val="es-ES"/>
                <w:rPrChange w:id="2284" w:author="만든 이">
                  <w:rPr>
                    <w:rStyle w:val="ab"/>
                  </w:rPr>
                </w:rPrChange>
              </w:rPr>
              <w:t>contact_fi@celltrionhc.com</w:t>
            </w:r>
            <w:proofErr w:type="spellEnd"/>
            <w:r w:rsidRPr="00957191">
              <w:fldChar w:fldCharType="end"/>
            </w:r>
          </w:p>
          <w:p w14:paraId="2D2ADAD5" w14:textId="77777777" w:rsidR="0012132F" w:rsidRPr="001F6614" w:rsidRDefault="0012132F" w:rsidP="0012132F">
            <w:pPr>
              <w:rPr>
                <w:lang w:val="es-ES"/>
                <w:rPrChange w:id="2285" w:author="만든 이">
                  <w:rPr/>
                </w:rPrChange>
              </w:rPr>
            </w:pPr>
          </w:p>
        </w:tc>
        <w:tc>
          <w:tcPr>
            <w:tcW w:w="4639" w:type="dxa"/>
          </w:tcPr>
          <w:p w14:paraId="6951CADD" w14:textId="77777777" w:rsidR="0012132F" w:rsidRPr="001F6614" w:rsidRDefault="0012132F" w:rsidP="0012132F">
            <w:pPr>
              <w:rPr>
                <w:b/>
                <w:lang w:val="en-US"/>
                <w:rPrChange w:id="2286" w:author="만든 이">
                  <w:rPr>
                    <w:b/>
                    <w:lang w:val="en-GB"/>
                  </w:rPr>
                </w:rPrChange>
              </w:rPr>
            </w:pPr>
            <w:proofErr w:type="spellStart"/>
            <w:r w:rsidRPr="00957191">
              <w:rPr>
                <w:b/>
                <w:lang w:val="en-GB"/>
              </w:rPr>
              <w:t>Slovenská</w:t>
            </w:r>
            <w:proofErr w:type="spellEnd"/>
            <w:r w:rsidRPr="00957191">
              <w:rPr>
                <w:b/>
                <w:lang w:val="en-GB"/>
              </w:rPr>
              <w:t xml:space="preserve"> </w:t>
            </w:r>
            <w:proofErr w:type="spellStart"/>
            <w:r w:rsidRPr="00957191">
              <w:rPr>
                <w:b/>
                <w:lang w:val="en-GB"/>
              </w:rPr>
              <w:t>republika</w:t>
            </w:r>
            <w:proofErr w:type="spellEnd"/>
          </w:p>
          <w:p w14:paraId="01E05F60" w14:textId="77777777" w:rsidR="0012132F" w:rsidRPr="001F6614" w:rsidRDefault="0012132F" w:rsidP="00EE398F">
            <w:pPr>
              <w:tabs>
                <w:tab w:val="left" w:pos="-720"/>
              </w:tabs>
              <w:rPr>
                <w:lang w:val="en-US"/>
                <w:rPrChange w:id="2287" w:author="만든 이">
                  <w:rPr>
                    <w:lang w:val="en-GB"/>
                  </w:rPr>
                </w:rPrChange>
              </w:rPr>
            </w:pPr>
            <w:r w:rsidRPr="00957191">
              <w:rPr>
                <w:lang w:val="en-GB" w:eastAsia="fr-FR"/>
              </w:rPr>
              <w:t>Celltrion Healthcare Hungary Kft.</w:t>
            </w:r>
          </w:p>
          <w:p w14:paraId="17B7863F" w14:textId="77777777" w:rsidR="0012132F" w:rsidRPr="00957191" w:rsidRDefault="0012132F" w:rsidP="0012132F">
            <w:pPr>
              <w:rPr>
                <w:noProof/>
              </w:rPr>
            </w:pPr>
            <w:r w:rsidRPr="00957191">
              <w:rPr>
                <w:lang w:eastAsia="fr-FR"/>
              </w:rPr>
              <w:t>Tel: +36 1 231 0493</w:t>
            </w:r>
          </w:p>
          <w:p w14:paraId="671C76F6" w14:textId="77777777" w:rsidR="0012132F" w:rsidRPr="00957191" w:rsidRDefault="0012132F" w:rsidP="0012132F"/>
        </w:tc>
      </w:tr>
      <w:tr w:rsidR="0012132F" w:rsidRPr="003162B4" w14:paraId="64536152" w14:textId="77777777" w:rsidTr="00EE398F">
        <w:trPr>
          <w:cantSplit/>
        </w:trPr>
        <w:tc>
          <w:tcPr>
            <w:tcW w:w="4434" w:type="dxa"/>
          </w:tcPr>
          <w:p w14:paraId="4F049449" w14:textId="77777777" w:rsidR="0012132F" w:rsidRPr="00241BBD" w:rsidRDefault="0012132F" w:rsidP="0012132F">
            <w:pPr>
              <w:rPr>
                <w:lang w:val="en-GB"/>
              </w:rPr>
            </w:pPr>
            <w:r w:rsidRPr="00957191">
              <w:rPr>
                <w:b/>
                <w:lang w:val="en-GB" w:eastAsia="fr-FR"/>
              </w:rPr>
              <w:t>Italia</w:t>
            </w:r>
          </w:p>
          <w:p w14:paraId="7DB99FF7" w14:textId="1A9A25D3" w:rsidR="0012132F" w:rsidRPr="00241BBD" w:rsidRDefault="0012132F" w:rsidP="0012132F">
            <w:pPr>
              <w:rPr>
                <w:lang w:val="en-GB"/>
              </w:rPr>
            </w:pPr>
            <w:r w:rsidRPr="00957191">
              <w:rPr>
                <w:lang w:val="en-GB" w:eastAsia="fr-FR"/>
              </w:rPr>
              <w:t>Celltrion Healthcare Italy S.R.L</w:t>
            </w:r>
            <w:r w:rsidRPr="00957191">
              <w:rPr>
                <w:lang w:val="en-GB" w:eastAsia="ko-KR"/>
              </w:rPr>
              <w:t>.</w:t>
            </w:r>
          </w:p>
          <w:p w14:paraId="553AB2B4" w14:textId="616925E3" w:rsidR="0012132F" w:rsidRPr="00957191" w:rsidRDefault="0012132F" w:rsidP="0012132F">
            <w:pPr>
              <w:rPr>
                <w:noProof/>
              </w:rPr>
            </w:pPr>
            <w:r w:rsidRPr="00957191">
              <w:rPr>
                <w:lang w:eastAsia="fr-FR"/>
              </w:rPr>
              <w:t>Tel: +39 0247927040</w:t>
            </w:r>
          </w:p>
          <w:p w14:paraId="47E6737D" w14:textId="77777777" w:rsidR="0012132F" w:rsidRPr="00957191" w:rsidRDefault="0012132F" w:rsidP="0012132F">
            <w:hyperlink r:id="rId30" w:history="1">
              <w:r w:rsidRPr="00957191">
                <w:rPr>
                  <w:rStyle w:val="ab"/>
                </w:rPr>
                <w:t>celltrionhealthcare_italy@legalmail.it</w:t>
              </w:r>
            </w:hyperlink>
          </w:p>
          <w:p w14:paraId="0D8083E8" w14:textId="77777777" w:rsidR="0012132F" w:rsidRPr="00957191" w:rsidRDefault="0012132F" w:rsidP="0012132F"/>
        </w:tc>
        <w:tc>
          <w:tcPr>
            <w:tcW w:w="4639" w:type="dxa"/>
          </w:tcPr>
          <w:p w14:paraId="5AC75AA0" w14:textId="77777777" w:rsidR="0012132F" w:rsidRPr="00241BBD" w:rsidRDefault="0012132F" w:rsidP="0012132F">
            <w:pPr>
              <w:rPr>
                <w:lang w:val="en-GB"/>
              </w:rPr>
            </w:pPr>
            <w:r w:rsidRPr="00957191">
              <w:rPr>
                <w:b/>
                <w:lang w:val="en-GB" w:eastAsia="fr-FR"/>
              </w:rPr>
              <w:t>Suomi/Finland</w:t>
            </w:r>
          </w:p>
          <w:p w14:paraId="2CEC824B" w14:textId="77777777" w:rsidR="0012132F" w:rsidRPr="00241BBD" w:rsidRDefault="0012132F" w:rsidP="0012132F">
            <w:pPr>
              <w:rPr>
                <w:lang w:val="en-GB"/>
              </w:rPr>
            </w:pPr>
            <w:r w:rsidRPr="00957191">
              <w:rPr>
                <w:lang w:val="en-GB" w:eastAsia="fr-FR"/>
              </w:rPr>
              <w:t>Celltrion Healthcare Finland Oy.</w:t>
            </w:r>
          </w:p>
          <w:p w14:paraId="084F4CBE" w14:textId="77777777" w:rsidR="0012132F" w:rsidRPr="00241BBD" w:rsidRDefault="0012132F" w:rsidP="00EE398F">
            <w:pPr>
              <w:tabs>
                <w:tab w:val="left" w:pos="-720"/>
              </w:tabs>
              <w:rPr>
                <w:lang w:val="en-GB"/>
              </w:rPr>
            </w:pPr>
            <w:r w:rsidRPr="00957191">
              <w:rPr>
                <w:lang w:val="sv-SE"/>
              </w:rPr>
              <w:t>Puh/Tel: +</w:t>
            </w:r>
            <w:r w:rsidRPr="00957191">
              <w:rPr>
                <w:lang w:val="en-GB" w:eastAsia="fr-FR"/>
              </w:rPr>
              <w:t>358</w:t>
            </w:r>
            <w:r w:rsidRPr="00957191">
              <w:rPr>
                <w:lang w:val="sv-SE"/>
              </w:rPr>
              <w:t xml:space="preserve"> 29 170 7755 </w:t>
            </w:r>
            <w:r w:rsidRPr="00957191">
              <w:fldChar w:fldCharType="begin"/>
            </w:r>
            <w:r w:rsidRPr="001F6614">
              <w:rPr>
                <w:lang w:val="en-GB"/>
                <w:rPrChange w:id="2288" w:author="만든 이">
                  <w:rPr/>
                </w:rPrChange>
              </w:rPr>
              <w:instrText>HYPERLINK "mailto:contact_fi@celltrionhc.com"</w:instrText>
            </w:r>
            <w:r w:rsidRPr="00957191">
              <w:fldChar w:fldCharType="separate"/>
            </w:r>
            <w:proofErr w:type="spellStart"/>
            <w:r w:rsidRPr="00241BBD">
              <w:rPr>
                <w:rStyle w:val="ab"/>
                <w:lang w:val="en-GB"/>
              </w:rPr>
              <w:t>contact_fi@celltrionhc.com</w:t>
            </w:r>
            <w:proofErr w:type="spellEnd"/>
            <w:r w:rsidRPr="00957191">
              <w:fldChar w:fldCharType="end"/>
            </w:r>
          </w:p>
          <w:p w14:paraId="78BC2138" w14:textId="77777777" w:rsidR="0012132F" w:rsidRPr="00957191" w:rsidRDefault="0012132F" w:rsidP="0012132F">
            <w:pPr>
              <w:rPr>
                <w:lang w:val="en-GB"/>
              </w:rPr>
            </w:pPr>
          </w:p>
        </w:tc>
      </w:tr>
      <w:tr w:rsidR="0012132F" w:rsidRPr="00957191" w14:paraId="018D4435" w14:textId="77777777" w:rsidTr="00EE398F">
        <w:trPr>
          <w:cantSplit/>
        </w:trPr>
        <w:tc>
          <w:tcPr>
            <w:tcW w:w="4434" w:type="dxa"/>
          </w:tcPr>
          <w:p w14:paraId="11EA70AC" w14:textId="77777777" w:rsidR="0012132F" w:rsidRPr="001F6614" w:rsidRDefault="0012132F" w:rsidP="00EE398F">
            <w:pPr>
              <w:tabs>
                <w:tab w:val="left" w:pos="-720"/>
              </w:tabs>
              <w:rPr>
                <w:b/>
                <w:lang w:val="es-US"/>
                <w:rPrChange w:id="2289" w:author="만든 이">
                  <w:rPr>
                    <w:b/>
                    <w:lang w:val="es-ES"/>
                  </w:rPr>
                </w:rPrChange>
              </w:rPr>
            </w:pPr>
            <w:r w:rsidRPr="00957191">
              <w:rPr>
                <w:b/>
              </w:rPr>
              <w:t>Κύπρος</w:t>
            </w:r>
          </w:p>
          <w:p w14:paraId="69F142FC" w14:textId="77777777" w:rsidR="0012132F" w:rsidRPr="001F6614" w:rsidRDefault="0012132F" w:rsidP="00EE398F">
            <w:pPr>
              <w:tabs>
                <w:tab w:val="left" w:pos="-720"/>
              </w:tabs>
              <w:rPr>
                <w:lang w:val="es-US"/>
                <w:rPrChange w:id="2290" w:author="만든 이">
                  <w:rPr>
                    <w:lang w:val="es-ES"/>
                  </w:rPr>
                </w:rPrChange>
              </w:rPr>
            </w:pPr>
            <w:r w:rsidRPr="001F6614">
              <w:rPr>
                <w:lang w:val="es-US" w:eastAsia="fr-FR"/>
                <w:rPrChange w:id="2291" w:author="만든 이">
                  <w:rPr>
                    <w:lang w:val="es-ES" w:eastAsia="fr-FR"/>
                  </w:rPr>
                </w:rPrChange>
              </w:rPr>
              <w:t>C.A. Papaellinas Ltd</w:t>
            </w:r>
          </w:p>
          <w:p w14:paraId="67A3A8D8" w14:textId="77777777" w:rsidR="0012132F" w:rsidRPr="001F6614" w:rsidRDefault="0012132F" w:rsidP="0012132F">
            <w:pPr>
              <w:rPr>
                <w:b/>
                <w:lang w:val="es-US"/>
                <w:rPrChange w:id="2292" w:author="만든 이">
                  <w:rPr>
                    <w:b/>
                    <w:lang w:val="es-ES"/>
                  </w:rPr>
                </w:rPrChange>
              </w:rPr>
            </w:pPr>
            <w:r w:rsidRPr="00957191">
              <w:t>Τηλ</w:t>
            </w:r>
            <w:r w:rsidRPr="001F6614">
              <w:rPr>
                <w:lang w:val="es-US"/>
                <w:rPrChange w:id="2293" w:author="만든 이">
                  <w:rPr>
                    <w:lang w:val="es-ES"/>
                  </w:rPr>
                </w:rPrChange>
              </w:rPr>
              <w:t xml:space="preserve">: </w:t>
            </w:r>
            <w:r w:rsidRPr="001F6614">
              <w:rPr>
                <w:lang w:val="es-US" w:eastAsia="fr-FR"/>
                <w:rPrChange w:id="2294" w:author="만든 이">
                  <w:rPr>
                    <w:lang w:val="es-ES" w:eastAsia="fr-FR"/>
                  </w:rPr>
                </w:rPrChange>
              </w:rPr>
              <w:t>+357 22741741</w:t>
            </w:r>
          </w:p>
          <w:p w14:paraId="2DF409DC" w14:textId="77777777" w:rsidR="0012132F" w:rsidRPr="001F6614" w:rsidRDefault="0012132F" w:rsidP="0012132F">
            <w:pPr>
              <w:rPr>
                <w:lang w:val="es-US"/>
                <w:rPrChange w:id="2295" w:author="만든 이">
                  <w:rPr>
                    <w:lang w:val="en-GB"/>
                  </w:rPr>
                </w:rPrChange>
              </w:rPr>
            </w:pPr>
          </w:p>
        </w:tc>
        <w:tc>
          <w:tcPr>
            <w:tcW w:w="4639" w:type="dxa"/>
          </w:tcPr>
          <w:p w14:paraId="598A0959" w14:textId="77777777" w:rsidR="0012132F" w:rsidRPr="001F6614" w:rsidRDefault="0012132F" w:rsidP="00EE398F">
            <w:pPr>
              <w:tabs>
                <w:tab w:val="left" w:pos="-720"/>
              </w:tabs>
              <w:rPr>
                <w:b/>
                <w:lang w:val="de-DE"/>
                <w:rPrChange w:id="2296" w:author="만든 이">
                  <w:rPr>
                    <w:b/>
                    <w:lang w:val="en-GB"/>
                  </w:rPr>
                </w:rPrChange>
              </w:rPr>
            </w:pPr>
            <w:r w:rsidRPr="001F6614">
              <w:rPr>
                <w:b/>
                <w:lang w:val="de-DE"/>
                <w:rPrChange w:id="2297" w:author="만든 이">
                  <w:rPr>
                    <w:b/>
                    <w:lang w:val="en-GB"/>
                  </w:rPr>
                </w:rPrChange>
              </w:rPr>
              <w:t>Sverige</w:t>
            </w:r>
          </w:p>
          <w:p w14:paraId="1B5AF9EF" w14:textId="7B46790B" w:rsidR="00577472" w:rsidRPr="001F6614" w:rsidRDefault="00577472" w:rsidP="00EE398F">
            <w:pPr>
              <w:tabs>
                <w:tab w:val="left" w:pos="-720"/>
              </w:tabs>
              <w:rPr>
                <w:lang w:val="de-DE"/>
                <w:rPrChange w:id="2298" w:author="만든 이">
                  <w:rPr>
                    <w:lang w:val="en-GB"/>
                  </w:rPr>
                </w:rPrChange>
              </w:rPr>
            </w:pPr>
            <w:r w:rsidRPr="001F6614">
              <w:rPr>
                <w:lang w:val="de-DE" w:eastAsia="fr-FR"/>
                <w:rPrChange w:id="2299" w:author="만든 이">
                  <w:rPr>
                    <w:lang w:val="en-GB" w:eastAsia="fr-FR"/>
                  </w:rPr>
                </w:rPrChange>
              </w:rPr>
              <w:t>Celltrion Sweden AB</w:t>
            </w:r>
          </w:p>
          <w:p w14:paraId="4EAF777F" w14:textId="19199FBB" w:rsidR="00F36F1D" w:rsidRPr="001F6614" w:rsidRDefault="00F36F1D" w:rsidP="00EE398F">
            <w:pPr>
              <w:tabs>
                <w:tab w:val="left" w:pos="-720"/>
              </w:tabs>
              <w:rPr>
                <w:lang w:val="de-DE"/>
                <w:rPrChange w:id="2300" w:author="만든 이">
                  <w:rPr>
                    <w:lang w:val="en-US"/>
                  </w:rPr>
                </w:rPrChange>
              </w:rPr>
            </w:pPr>
            <w:r w:rsidRPr="001F6614">
              <w:rPr>
                <w:lang w:val="de-DE" w:eastAsia="ko-KR"/>
                <w:rPrChange w:id="2301" w:author="만든 이">
                  <w:rPr>
                    <w:lang w:val="en-US" w:eastAsia="ko-KR"/>
                  </w:rPr>
                </w:rPrChange>
              </w:rPr>
              <w:t>Tel: +46 8 80 11 77</w:t>
            </w:r>
          </w:p>
          <w:p w14:paraId="56746921" w14:textId="77777777" w:rsidR="0070319D" w:rsidRPr="00957191" w:rsidRDefault="0012132F" w:rsidP="0070319D">
            <w:pPr>
              <w:tabs>
                <w:tab w:val="left" w:pos="-720"/>
              </w:tabs>
              <w:rPr>
                <w:rStyle w:val="ab"/>
              </w:rPr>
            </w:pPr>
            <w:r w:rsidRPr="00957191">
              <w:fldChar w:fldCharType="begin"/>
            </w:r>
            <w:r w:rsidRPr="00957191">
              <w:instrText>HYPERLINK "mailto:contact_se@celltrionhc.com"</w:instrText>
            </w:r>
            <w:r w:rsidRPr="00957191">
              <w:fldChar w:fldCharType="separate"/>
            </w:r>
            <w:hyperlink r:id="rId31" w:history="1">
              <w:r w:rsidR="0070319D" w:rsidRPr="00957191">
                <w:rPr>
                  <w:rStyle w:val="ab"/>
                </w:rPr>
                <w:t>Contact_se@celltrionhc.com</w:t>
              </w:r>
            </w:hyperlink>
          </w:p>
          <w:p w14:paraId="35045067" w14:textId="11B39665" w:rsidR="0012132F" w:rsidRPr="001F6614" w:rsidRDefault="0012132F" w:rsidP="00693CBF">
            <w:pPr>
              <w:tabs>
                <w:tab w:val="left" w:pos="-720"/>
              </w:tabs>
              <w:rPr>
                <w:color w:val="0000FF"/>
                <w:u w:val="single"/>
                <w:rPrChange w:id="2302" w:author="만든 이">
                  <w:rPr>
                    <w:color w:val="0000FF"/>
                    <w:u w:val="single"/>
                    <w:lang w:val="fi-FI"/>
                  </w:rPr>
                </w:rPrChange>
              </w:rPr>
            </w:pPr>
            <w:r w:rsidRPr="00957191">
              <w:fldChar w:fldCharType="end"/>
            </w:r>
          </w:p>
        </w:tc>
      </w:tr>
      <w:tr w:rsidR="0012132F" w:rsidRPr="00957191" w14:paraId="6A17573A" w14:textId="77777777" w:rsidTr="00EE398F">
        <w:trPr>
          <w:cantSplit/>
        </w:trPr>
        <w:tc>
          <w:tcPr>
            <w:tcW w:w="4434" w:type="dxa"/>
          </w:tcPr>
          <w:p w14:paraId="23B34B76" w14:textId="77777777" w:rsidR="0012132F" w:rsidRPr="001F6614" w:rsidRDefault="0012132F" w:rsidP="0012132F">
            <w:pPr>
              <w:rPr>
                <w:b/>
                <w:lang w:val="en-US"/>
                <w:rPrChange w:id="2303" w:author="만든 이">
                  <w:rPr>
                    <w:b/>
                    <w:lang w:val="en-GB"/>
                  </w:rPr>
                </w:rPrChange>
              </w:rPr>
            </w:pPr>
            <w:proofErr w:type="spellStart"/>
            <w:r w:rsidRPr="00957191">
              <w:rPr>
                <w:b/>
                <w:lang w:val="en-GB" w:eastAsia="fr-FR"/>
              </w:rPr>
              <w:t>Latvija</w:t>
            </w:r>
            <w:proofErr w:type="spellEnd"/>
          </w:p>
          <w:p w14:paraId="3062B92C" w14:textId="77777777" w:rsidR="0012132F" w:rsidRPr="001F6614" w:rsidRDefault="0012132F" w:rsidP="00EE398F">
            <w:pPr>
              <w:tabs>
                <w:tab w:val="left" w:pos="-720"/>
              </w:tabs>
              <w:rPr>
                <w:lang w:val="en-US"/>
                <w:rPrChange w:id="2304" w:author="만든 이">
                  <w:rPr>
                    <w:lang w:val="en-GB"/>
                  </w:rPr>
                </w:rPrChange>
              </w:rPr>
            </w:pPr>
            <w:r w:rsidRPr="00957191">
              <w:rPr>
                <w:lang w:val="en-GB" w:eastAsia="fr-FR"/>
              </w:rPr>
              <w:t>Celltrion Healthcare Hungary Kft.</w:t>
            </w:r>
          </w:p>
          <w:p w14:paraId="56669584" w14:textId="77777777" w:rsidR="0012132F" w:rsidRPr="00957191" w:rsidRDefault="0012132F" w:rsidP="0012132F">
            <w:pPr>
              <w:rPr>
                <w:noProof/>
              </w:rPr>
            </w:pPr>
            <w:r w:rsidRPr="00957191">
              <w:rPr>
                <w:lang w:eastAsia="fr-FR"/>
              </w:rPr>
              <w:t>Tālr.: +36 1 231 0493</w:t>
            </w:r>
          </w:p>
          <w:p w14:paraId="22F9398B" w14:textId="77777777" w:rsidR="0012132F" w:rsidRPr="00957191" w:rsidRDefault="0012132F" w:rsidP="0012132F"/>
        </w:tc>
        <w:tc>
          <w:tcPr>
            <w:tcW w:w="4639" w:type="dxa"/>
          </w:tcPr>
          <w:p w14:paraId="311ABED2" w14:textId="23210061" w:rsidR="0012132F" w:rsidRPr="00957191" w:rsidRDefault="0012132F" w:rsidP="0012132F">
            <w:pPr>
              <w:rPr>
                <w:lang w:val="de-DE"/>
              </w:rPr>
            </w:pPr>
          </w:p>
        </w:tc>
      </w:tr>
    </w:tbl>
    <w:p w14:paraId="7BAB37F0" w14:textId="77777777" w:rsidR="007B0CDF" w:rsidRPr="00957191" w:rsidRDefault="007B0CDF" w:rsidP="00EE16FD">
      <w:pPr>
        <w:rPr>
          <w:color w:val="000000"/>
        </w:rPr>
      </w:pPr>
    </w:p>
    <w:p w14:paraId="4C6A6320" w14:textId="63D22119" w:rsidR="007B0CDF" w:rsidRPr="00957191" w:rsidRDefault="0097370E" w:rsidP="002942AC">
      <w:pPr>
        <w:keepNext/>
        <w:rPr>
          <w:rStyle w:val="a9"/>
          <w:color w:val="000000"/>
        </w:rPr>
      </w:pPr>
      <w:r w:rsidRPr="00957191">
        <w:rPr>
          <w:rStyle w:val="a9"/>
          <w:color w:val="000000"/>
        </w:rPr>
        <w:t>Data ostatniej aktualizacji ulotki:</w:t>
      </w:r>
    </w:p>
    <w:p w14:paraId="0814D0ED" w14:textId="77777777" w:rsidR="0097370E" w:rsidRPr="00957191" w:rsidRDefault="0097370E" w:rsidP="002942AC">
      <w:pPr>
        <w:keepNext/>
        <w:rPr>
          <w:color w:val="000000"/>
        </w:rPr>
      </w:pPr>
    </w:p>
    <w:p w14:paraId="79DB1096" w14:textId="77777777" w:rsidR="0097370E" w:rsidRPr="00957191" w:rsidRDefault="0097370E" w:rsidP="00EE16FD">
      <w:pPr>
        <w:pStyle w:val="NormalKeep"/>
        <w:rPr>
          <w:b/>
          <w:bCs/>
          <w:color w:val="000000"/>
        </w:rPr>
      </w:pPr>
      <w:r w:rsidRPr="00957191">
        <w:rPr>
          <w:b/>
          <w:color w:val="000000"/>
        </w:rPr>
        <w:t>Inne źródła informacji</w:t>
      </w:r>
    </w:p>
    <w:p w14:paraId="75512229" w14:textId="1E24F918" w:rsidR="007B0CDF" w:rsidRPr="00957191" w:rsidRDefault="0097370E" w:rsidP="00EE16FD">
      <w:pPr>
        <w:pStyle w:val="NormalKeep"/>
        <w:rPr>
          <w:color w:val="000000"/>
        </w:rPr>
      </w:pPr>
      <w:r w:rsidRPr="00957191">
        <w:rPr>
          <w:color w:val="000000"/>
        </w:rPr>
        <w:t xml:space="preserve">Szczegółowe informacje o tym leku znajdują się na stronie internetowej Europejskiej Agencji Leków </w:t>
      </w:r>
      <w:hyperlink r:id="rId32" w:history="1">
        <w:r w:rsidR="007B0CDF" w:rsidRPr="00957191">
          <w:rPr>
            <w:rStyle w:val="ab"/>
          </w:rPr>
          <w:t>http://www.ema.europa.eu</w:t>
        </w:r>
      </w:hyperlink>
    </w:p>
    <w:p w14:paraId="47B93F05" w14:textId="60879304" w:rsidR="00885C9F" w:rsidRPr="00957191" w:rsidDel="008E3D01" w:rsidRDefault="00647DDE" w:rsidP="00885C9F">
      <w:pPr>
        <w:suppressAutoHyphens w:val="0"/>
        <w:rPr>
          <w:del w:id="2305" w:author="만든 이"/>
        </w:rPr>
      </w:pPr>
      <w:r w:rsidRPr="001F6614">
        <w:rPr>
          <w:rPrChange w:id="2306" w:author="만든 이">
            <w:rPr>
              <w:color w:val="000000"/>
            </w:rPr>
          </w:rPrChange>
        </w:rPr>
        <w:br w:type="page"/>
      </w:r>
      <w:ins w:id="2307" w:author="만든 이">
        <w:del w:id="2308" w:author="만든 이">
          <w:r w:rsidRPr="00957191" w:rsidDel="008A5D9A">
            <w:rPr>
              <w:b/>
            </w:rPr>
            <w:lastRenderedPageBreak/>
            <w:delText xml:space="preserve"> </w:delText>
          </w:r>
        </w:del>
      </w:ins>
      <w:del w:id="2309" w:author="만든 이">
        <w:r w:rsidR="00885C9F" w:rsidRPr="00957191" w:rsidDel="008E3D01">
          <w:rPr>
            <w:b/>
            <w:bCs/>
          </w:rPr>
          <w:delText>INSTRUKCJA STOSOWANIA AMPUŁKO-STRZYKAWKI Z LEKIEM OMLYCLO</w:delText>
        </w:r>
      </w:del>
    </w:p>
    <w:p w14:paraId="28B37504" w14:textId="0548A24F" w:rsidR="00885C9F" w:rsidRPr="00957191" w:rsidDel="008E3D01" w:rsidRDefault="00885C9F" w:rsidP="00885C9F">
      <w:pPr>
        <w:pStyle w:val="NormalKeep"/>
        <w:rPr>
          <w:del w:id="2310" w:author="만든 이"/>
        </w:rPr>
      </w:pPr>
    </w:p>
    <w:p w14:paraId="079CD7E6" w14:textId="7546A641" w:rsidR="00885C9F" w:rsidRPr="00957191" w:rsidDel="008E3D01" w:rsidRDefault="00885C9F" w:rsidP="00885C9F">
      <w:pPr>
        <w:rPr>
          <w:del w:id="2311" w:author="만든 이"/>
        </w:rPr>
      </w:pPr>
      <w:del w:id="2312" w:author="만든 이">
        <w:r w:rsidRPr="00957191" w:rsidDel="008E3D01">
          <w:delText>Przed rozpoczęciem stosowania oraz za każdym razem po otrzymaniu uzupełnienia zapasu leku należy zapoznać się z instrukcją stosowania dołączoną do ampułko-strzykawki z lekiem Omlyclo i przestrzegać je zapisów. Może ona zawierać nowe informacje.</w:delText>
        </w:r>
      </w:del>
    </w:p>
    <w:p w14:paraId="271343EF" w14:textId="078D6317" w:rsidR="00885C9F" w:rsidRPr="00957191" w:rsidDel="008E3D01" w:rsidRDefault="00885C9F" w:rsidP="00885C9F">
      <w:pPr>
        <w:rPr>
          <w:del w:id="2313" w:author="만든 이"/>
        </w:rPr>
      </w:pPr>
      <w:del w:id="2314" w:author="만든 이">
        <w:r w:rsidRPr="00957191" w:rsidDel="008E3D01">
          <w:delText>Niniejsza informacja nie zastępuje rozmowy z lekarzem na temat choroby pacjenta lub leczenia.</w:delText>
        </w:r>
      </w:del>
    </w:p>
    <w:p w14:paraId="2921F633" w14:textId="561F2AFE" w:rsidR="00885C9F" w:rsidRPr="00957191" w:rsidDel="008E3D01" w:rsidRDefault="00885C9F" w:rsidP="00885C9F">
      <w:pPr>
        <w:rPr>
          <w:del w:id="2315" w:author="만든 이"/>
        </w:rPr>
      </w:pPr>
    </w:p>
    <w:p w14:paraId="16EEDC38" w14:textId="538F86DB" w:rsidR="00885C9F" w:rsidRPr="00957191" w:rsidDel="008E3D01" w:rsidRDefault="00885C9F" w:rsidP="00885C9F">
      <w:pPr>
        <w:rPr>
          <w:del w:id="2316" w:author="만든 이"/>
        </w:rPr>
      </w:pPr>
      <w:del w:id="2317" w:author="만든 이">
        <w:r w:rsidRPr="00957191" w:rsidDel="008E3D01">
          <w:delText>Dzieci (w wieku od 6 do 11 lat) nie powinny podawać sobie leku Omlyclo samodzielnie, jednakże jeśli lekarz uzna to za stosowne, opiekun może podawać im wstrzyknięcia po przejściu odpowiedniego przeszkolenia.</w:delText>
        </w:r>
      </w:del>
    </w:p>
    <w:p w14:paraId="64831414" w14:textId="44355D5F" w:rsidR="00885C9F" w:rsidRPr="00957191" w:rsidDel="008E3D01" w:rsidRDefault="00885C9F" w:rsidP="00885C9F">
      <w:pPr>
        <w:rPr>
          <w:del w:id="2318" w:author="만든 이"/>
        </w:rPr>
      </w:pPr>
    </w:p>
    <w:p w14:paraId="13A624E6" w14:textId="0838DC10" w:rsidR="00885C9F" w:rsidRPr="00957191" w:rsidDel="008E3D01" w:rsidRDefault="00885C9F" w:rsidP="00885C9F">
      <w:pPr>
        <w:rPr>
          <w:del w:id="2319" w:author="만든 이"/>
        </w:rPr>
      </w:pPr>
      <w:del w:id="2320" w:author="만든 이">
        <w:r w:rsidRPr="00957191" w:rsidDel="008E3D01">
          <w:delText xml:space="preserve">Ampułko-strzykawki z lekiem Omlyclo są dostępne </w:delText>
        </w:r>
        <w:r w:rsidRPr="00957191" w:rsidDel="008E3D01">
          <w:rPr>
            <w:b/>
            <w:bCs/>
          </w:rPr>
          <w:delText>w 2 mocach dawki</w:delText>
        </w:r>
        <w:r w:rsidRPr="00957191" w:rsidDel="008E3D01">
          <w:delText xml:space="preserve"> (patrz </w:delText>
        </w:r>
        <w:r w:rsidRPr="00957191" w:rsidDel="008E3D01">
          <w:rPr>
            <w:i/>
            <w:iCs/>
          </w:rPr>
          <w:delText>Rysunek A</w:delText>
        </w:r>
        <w:r w:rsidRPr="00957191" w:rsidDel="008E3D01">
          <w:delText xml:space="preserve">). Niniejszą instrukcję należy stosować dla mocy dawki równej 75 mg/0,5 ml. Rodzaj ampułko-strzykawki, którą otrzymuje pacjent zależy od dawki przepisanej przez lekarza (patrz </w:delText>
        </w:r>
        <w:r w:rsidRPr="00957191" w:rsidDel="008E3D01">
          <w:rPr>
            <w:i/>
            <w:iCs/>
          </w:rPr>
          <w:delText>Rysunek C:</w:delText>
        </w:r>
        <w:r w:rsidRPr="00957191" w:rsidDel="008E3D01">
          <w:rPr>
            <w:rStyle w:val="a8"/>
          </w:rPr>
          <w:delText xml:space="preserve"> </w:delText>
        </w:r>
        <w:r w:rsidRPr="00957191" w:rsidDel="008E3D01">
          <w:rPr>
            <w:i/>
            <w:iCs/>
          </w:rPr>
          <w:delText>Tabela dawkowania</w:delText>
        </w:r>
        <w:r w:rsidRPr="00957191" w:rsidDel="008E3D01">
          <w:delText>). Należy sprawdzić etykietę na pudełku oraz kolor tłoka, aby upewnić się, że moc dawki jest odpowiednia.</w:delText>
        </w:r>
      </w:del>
    </w:p>
    <w:p w14:paraId="67E25907" w14:textId="085EFE06" w:rsidR="00885C9F" w:rsidRPr="00957191" w:rsidDel="008E3D01" w:rsidRDefault="00885C9F" w:rsidP="00885C9F">
      <w:pPr>
        <w:rPr>
          <w:del w:id="2321" w:author="만든 이"/>
        </w:rPr>
      </w:pPr>
    </w:p>
    <w:tbl>
      <w:tblPr>
        <w:tblW w:w="3750" w:type="pct"/>
        <w:jc w:val="center"/>
        <w:tblCellMar>
          <w:left w:w="0" w:type="dxa"/>
          <w:right w:w="0" w:type="dxa"/>
        </w:tblCellMar>
        <w:tblLook w:val="04A0" w:firstRow="1" w:lastRow="0" w:firstColumn="1" w:lastColumn="0" w:noHBand="0" w:noVBand="1"/>
      </w:tblPr>
      <w:tblGrid>
        <w:gridCol w:w="6960"/>
      </w:tblGrid>
      <w:tr w:rsidR="00885C9F" w:rsidRPr="00957191" w:rsidDel="008E3D01" w14:paraId="176A7A38" w14:textId="142CA82E" w:rsidTr="003F470E">
        <w:trPr>
          <w:cantSplit/>
          <w:jc w:val="center"/>
          <w:del w:id="2322" w:author="만든 이"/>
        </w:trPr>
        <w:tc>
          <w:tcPr>
            <w:tcW w:w="9289" w:type="dxa"/>
          </w:tcPr>
          <w:p w14:paraId="717E5AB3" w14:textId="33BDD1F6" w:rsidR="00885C9F" w:rsidRPr="00957191" w:rsidDel="008E3D01" w:rsidRDefault="00885C9F" w:rsidP="003F470E">
            <w:pPr>
              <w:pStyle w:val="NormalCentred"/>
              <w:rPr>
                <w:del w:id="2323" w:author="만든 이"/>
              </w:rPr>
            </w:pPr>
            <w:del w:id="2324" w:author="만든 이">
              <w:r w:rsidRPr="00957191" w:rsidDel="008E3D01">
                <w:rPr>
                  <w:noProof/>
                  <w:lang w:eastAsia="pl-PL"/>
                </w:rPr>
                <mc:AlternateContent>
                  <mc:Choice Requires="wpc">
                    <w:drawing>
                      <wp:inline distT="0" distB="0" distL="0" distR="0" wp14:anchorId="33F11655" wp14:editId="3B962A6F">
                        <wp:extent cx="4411980" cy="2382520"/>
                        <wp:effectExtent l="3175" t="3175" r="4445" b="0"/>
                        <wp:docPr id="1336889647" name="Canvas 1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54373055" name="Picture 193711420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12700"/>
                                    <a:ext cx="4408805" cy="2346960"/>
                                  </a:xfrm>
                                  <a:prstGeom prst="rect">
                                    <a:avLst/>
                                  </a:prstGeom>
                                  <a:noFill/>
                                  <a:extLst>
                                    <a:ext uri="{909E8E84-426E-40DD-AFC4-6F175D3DCCD1}">
                                      <a14:hiddenFill xmlns:a14="http://schemas.microsoft.com/office/drawing/2010/main">
                                        <a:solidFill>
                                          <a:srgbClr val="FFFFFF"/>
                                        </a:solidFill>
                                      </a14:hiddenFill>
                                    </a:ext>
                                  </a:extLst>
                                </pic:spPr>
                              </pic:pic>
                              <wps:wsp>
                                <wps:cNvPr id="940180264" name="Text Box 1"/>
                                <wps:cNvSpPr txBox="1">
                                  <a:spLocks noChangeArrowheads="1"/>
                                </wps:cNvSpPr>
                                <wps:spPr bwMode="auto">
                                  <a:xfrm>
                                    <a:off x="45085" y="76835"/>
                                    <a:ext cx="2621280" cy="759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3CA26C3" w14:textId="77777777" w:rsidR="009152CE" w:rsidRDefault="009152CE" w:rsidP="00885C9F">
                                      <w:pPr>
                                        <w:rPr>
                                          <w:rFonts w:ascii="Arial" w:eastAsia="SimHei" w:hAnsi="Arial" w:cs="Arial"/>
                                          <w:b/>
                                          <w:bCs/>
                                          <w:sz w:val="26"/>
                                          <w:szCs w:val="26"/>
                                        </w:rPr>
                                      </w:pPr>
                                      <w:r>
                                        <w:rPr>
                                          <w:rFonts w:ascii="Arial" w:eastAsia="SimHei" w:hAnsi="Arial" w:cs="Arial"/>
                                          <w:b/>
                                          <w:bCs/>
                                          <w:sz w:val="26"/>
                                          <w:szCs w:val="26"/>
                                        </w:rPr>
                                        <w:t>Ta moc dawki:</w:t>
                                      </w:r>
                                    </w:p>
                                    <w:p w14:paraId="7D3DBAFD" w14:textId="77777777" w:rsidR="009152CE" w:rsidRDefault="009152CE" w:rsidP="00885C9F">
                                      <w:pPr>
                                        <w:rPr>
                                          <w:rFonts w:ascii="Arial" w:eastAsia="SimHei" w:hAnsi="Arial" w:cs="Arial"/>
                                          <w:sz w:val="26"/>
                                          <w:szCs w:val="26"/>
                                        </w:rPr>
                                      </w:pPr>
                                      <w:r>
                                        <w:rPr>
                                          <w:rFonts w:ascii="Arial" w:eastAsia="SimHei" w:hAnsi="Arial" w:cs="Arial"/>
                                          <w:sz w:val="26"/>
                                          <w:szCs w:val="26"/>
                                        </w:rPr>
                                        <w:t> </w:t>
                                      </w:r>
                                    </w:p>
                                    <w:p w14:paraId="443B65EF" w14:textId="77777777" w:rsidR="009152CE" w:rsidRDefault="009152CE" w:rsidP="00885C9F">
                                      <w:pPr>
                                        <w:rPr>
                                          <w:rFonts w:ascii="Arial" w:eastAsia="SimHei" w:hAnsi="Arial" w:cs="Arial"/>
                                          <w:b/>
                                          <w:bCs/>
                                          <w:sz w:val="26"/>
                                          <w:szCs w:val="26"/>
                                        </w:rPr>
                                      </w:pPr>
                                      <w:r>
                                        <w:rPr>
                                          <w:rFonts w:ascii="Arial" w:eastAsia="SimHei" w:hAnsi="Arial" w:cs="Arial"/>
                                          <w:b/>
                                          <w:bCs/>
                                          <w:sz w:val="26"/>
                                          <w:szCs w:val="26"/>
                                        </w:rPr>
                                        <w:t>75 mg/0,5 ml</w:t>
                                      </w:r>
                                    </w:p>
                                    <w:p w14:paraId="35C25C90" w14:textId="77777777" w:rsidR="009152CE" w:rsidRDefault="009152CE" w:rsidP="00885C9F">
                                      <w:pPr>
                                        <w:rPr>
                                          <w:rFonts w:ascii="Arial" w:eastAsia="SimHei" w:hAnsi="Arial" w:cs="Arial"/>
                                          <w:sz w:val="26"/>
                                          <w:szCs w:val="26"/>
                                        </w:rPr>
                                      </w:pPr>
                                      <w:r>
                                        <w:rPr>
                                          <w:rFonts w:ascii="Arial" w:eastAsia="SimHei" w:hAnsi="Arial" w:cs="Arial"/>
                                          <w:sz w:val="26"/>
                                          <w:szCs w:val="26"/>
                                        </w:rPr>
                                        <w:t>(żółty tłok)</w:t>
                                      </w:r>
                                    </w:p>
                                  </w:txbxContent>
                                </wps:txbx>
                                <wps:bodyPr rot="0" vert="horz" wrap="square" lIns="0" tIns="0" rIns="0" bIns="0" anchor="t" anchorCtr="0" upright="1">
                                  <a:noAutofit/>
                                </wps:bodyPr>
                              </wps:wsp>
                              <wps:wsp>
                                <wps:cNvPr id="670671493" name="Text Box 2"/>
                                <wps:cNvSpPr txBox="1">
                                  <a:spLocks noChangeArrowheads="1"/>
                                </wps:cNvSpPr>
                                <wps:spPr bwMode="auto">
                                  <a:xfrm>
                                    <a:off x="2931160" y="76835"/>
                                    <a:ext cx="1303020" cy="115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C65D8E0" w14:textId="77777777" w:rsidR="009152CE" w:rsidRDefault="009152CE" w:rsidP="00885C9F">
                                      <w:pPr>
                                        <w:rPr>
                                          <w:rFonts w:ascii="Arial" w:eastAsia="SimHei" w:hAnsi="Arial" w:cs="Arial"/>
                                          <w:b/>
                                          <w:bCs/>
                                        </w:rPr>
                                      </w:pPr>
                                      <w:r>
                                        <w:rPr>
                                          <w:rFonts w:ascii="Arial" w:eastAsia="SimHei" w:hAnsi="Arial" w:cs="Arial"/>
                                          <w:b/>
                                          <w:bCs/>
                                        </w:rPr>
                                        <w:t>Inna moc dawki:</w:t>
                                      </w:r>
                                    </w:p>
                                    <w:p w14:paraId="6A3DFE09" w14:textId="77777777" w:rsidR="009152CE" w:rsidRDefault="009152CE" w:rsidP="00885C9F">
                                      <w:pPr>
                                        <w:rPr>
                                          <w:rFonts w:ascii="Arial" w:eastAsia="SimHei" w:hAnsi="Arial" w:cs="Arial"/>
                                          <w:b/>
                                          <w:bCs/>
                                        </w:rPr>
                                      </w:pPr>
                                      <w:r>
                                        <w:rPr>
                                          <w:rFonts w:ascii="Arial" w:eastAsia="SimHei" w:hAnsi="Arial" w:cs="Arial"/>
                                          <w:b/>
                                          <w:bCs/>
                                        </w:rPr>
                                        <w:t> </w:t>
                                      </w:r>
                                    </w:p>
                                    <w:p w14:paraId="6747986D" w14:textId="77777777" w:rsidR="009152CE" w:rsidRDefault="009152CE" w:rsidP="00885C9F">
                                      <w:pPr>
                                        <w:rPr>
                                          <w:rFonts w:ascii="Arial" w:eastAsia="SimHei" w:hAnsi="Arial" w:cs="Arial"/>
                                          <w:b/>
                                          <w:bCs/>
                                        </w:rPr>
                                      </w:pPr>
                                      <w:r>
                                        <w:rPr>
                                          <w:rFonts w:ascii="Arial" w:eastAsia="SimHei" w:hAnsi="Arial" w:cs="Arial"/>
                                          <w:b/>
                                          <w:bCs/>
                                        </w:rPr>
                                        <w:t>150 mg/1 ml</w:t>
                                      </w:r>
                                    </w:p>
                                    <w:p w14:paraId="40AF82C9" w14:textId="77777777" w:rsidR="009152CE" w:rsidRDefault="009152CE" w:rsidP="00885C9F">
                                      <w:r>
                                        <w:rPr>
                                          <w:rFonts w:ascii="Arial" w:eastAsia="SimHei" w:hAnsi="Arial" w:cs="Arial"/>
                                        </w:rPr>
                                        <w:t>(niebieski tłok)</w:t>
                                      </w:r>
                                    </w:p>
                                  </w:txbxContent>
                                </wps:txbx>
                                <wps:bodyPr rot="0" vert="horz" wrap="square" lIns="0" tIns="0" rIns="0" bIns="0" anchor="t" anchorCtr="0" upright="1">
                                  <a:noAutofit/>
                                </wps:bodyPr>
                              </wps:wsp>
                            </wpc:wpc>
                          </a:graphicData>
                        </a:graphic>
                      </wp:inline>
                    </w:drawing>
                  </mc:Choice>
                  <mc:Fallback>
                    <w:pict>
                      <v:group w14:anchorId="33F11655" id="Canvas 151" o:spid="_x0000_s1088" editas="canvas" style="width:347.4pt;height:187.6pt;mso-position-horizontal-relative:char;mso-position-vertical-relative:line" coordsize="44119,2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">
                        <v:shape id="_x0000_s1089" type="#_x0000_t75" style="position:absolute;width:44119;height:23825;visibility:visible;mso-wrap-style:square">
                          <v:fill o:detectmouseclick="t"/>
                          <v:path o:connecttype="none"/>
                        </v:shape>
                        <v:shape id="Picture 1937114207" o:spid="_x0000_s1090" type="#_x0000_t75" style="position:absolute;top:127;width:44088;height:23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">
                          <v:imagedata r:id="rId34" o:title=""/>
                        </v:shape>
                        <v:shape id="Text Box 1" o:spid="_x0000_s1091" type="#_x0000_t202" style="position:absolute;left:450;top:768;width:26213;height:7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" filled="f" stroked="f" strokeweight=".5pt">
                          <v:textbox inset="0,0,0,0">
                            <w:txbxContent>
                              <w:p w14:paraId="03CA26C3" w14:textId="77777777" w:rsidR="009152CE" w:rsidRDefault="009152CE" w:rsidP="00885C9F">
                                <w:pPr>
                                  <w:rPr>
                                    <w:rFonts w:ascii="Arial" w:eastAsia="SimHei" w:hAnsi="Arial" w:cs="Arial"/>
                                    <w:b/>
                                    <w:bCs/>
                                    <w:sz w:val="26"/>
                                    <w:szCs w:val="26"/>
                                  </w:rPr>
                                </w:pPr>
                                <w:r>
                                  <w:rPr>
                                    <w:rFonts w:ascii="Arial" w:eastAsia="SimHei" w:hAnsi="Arial" w:cs="Arial"/>
                                    <w:b/>
                                    <w:bCs/>
                                    <w:sz w:val="26"/>
                                    <w:szCs w:val="26"/>
                                  </w:rPr>
                                  <w:t>Ta moc dawki:</w:t>
                                </w:r>
                              </w:p>
                              <w:p w14:paraId="7D3DBAFD" w14:textId="77777777" w:rsidR="009152CE" w:rsidRDefault="009152CE" w:rsidP="00885C9F">
                                <w:pPr>
                                  <w:rPr>
                                    <w:rFonts w:ascii="Arial" w:eastAsia="SimHei" w:hAnsi="Arial" w:cs="Arial"/>
                                    <w:sz w:val="26"/>
                                    <w:szCs w:val="26"/>
                                  </w:rPr>
                                </w:pPr>
                                <w:r>
                                  <w:rPr>
                                    <w:rFonts w:ascii="Arial" w:eastAsia="SimHei" w:hAnsi="Arial" w:cs="Arial"/>
                                    <w:sz w:val="26"/>
                                    <w:szCs w:val="26"/>
                                  </w:rPr>
                                  <w:t> </w:t>
                                </w:r>
                              </w:p>
                              <w:p w14:paraId="443B65EF" w14:textId="77777777" w:rsidR="009152CE" w:rsidRDefault="009152CE" w:rsidP="00885C9F">
                                <w:pPr>
                                  <w:rPr>
                                    <w:rFonts w:ascii="Arial" w:eastAsia="SimHei" w:hAnsi="Arial" w:cs="Arial"/>
                                    <w:b/>
                                    <w:bCs/>
                                    <w:sz w:val="26"/>
                                    <w:szCs w:val="26"/>
                                  </w:rPr>
                                </w:pPr>
                                <w:r>
                                  <w:rPr>
                                    <w:rFonts w:ascii="Arial" w:eastAsia="SimHei" w:hAnsi="Arial" w:cs="Arial"/>
                                    <w:b/>
                                    <w:bCs/>
                                    <w:sz w:val="26"/>
                                    <w:szCs w:val="26"/>
                                  </w:rPr>
                                  <w:t>75 mg/0,5 ml</w:t>
                                </w:r>
                              </w:p>
                              <w:p w14:paraId="35C25C90" w14:textId="77777777" w:rsidR="009152CE" w:rsidRDefault="009152CE" w:rsidP="00885C9F">
                                <w:pPr>
                                  <w:rPr>
                                    <w:rFonts w:ascii="Arial" w:eastAsia="SimHei" w:hAnsi="Arial" w:cs="Arial"/>
                                    <w:sz w:val="26"/>
                                    <w:szCs w:val="26"/>
                                  </w:rPr>
                                </w:pPr>
                                <w:r>
                                  <w:rPr>
                                    <w:rFonts w:ascii="Arial" w:eastAsia="SimHei" w:hAnsi="Arial" w:cs="Arial"/>
                                    <w:sz w:val="26"/>
                                    <w:szCs w:val="26"/>
                                  </w:rPr>
                                  <w:t>(żółty tłok)</w:t>
                                </w:r>
                              </w:p>
                            </w:txbxContent>
                          </v:textbox>
                        </v:shape>
                        <v:shape id="Text Box 2" o:spid="_x0000_s1092" type="#_x0000_t202" style="position:absolute;left:29311;top:768;width:13030;height:1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" filled="f" stroked="f" strokeweight=".5pt">
                          <v:textbox inset="0,0,0,0">
                            <w:txbxContent>
                              <w:p w14:paraId="7C65D8E0" w14:textId="77777777" w:rsidR="009152CE" w:rsidRDefault="009152CE" w:rsidP="00885C9F">
                                <w:pPr>
                                  <w:rPr>
                                    <w:rFonts w:ascii="Arial" w:eastAsia="SimHei" w:hAnsi="Arial" w:cs="Arial"/>
                                    <w:b/>
                                    <w:bCs/>
                                  </w:rPr>
                                </w:pPr>
                                <w:r>
                                  <w:rPr>
                                    <w:rFonts w:ascii="Arial" w:eastAsia="SimHei" w:hAnsi="Arial" w:cs="Arial"/>
                                    <w:b/>
                                    <w:bCs/>
                                  </w:rPr>
                                  <w:t>Inna moc dawki:</w:t>
                                </w:r>
                              </w:p>
                              <w:p w14:paraId="6A3DFE09" w14:textId="77777777" w:rsidR="009152CE" w:rsidRDefault="009152CE" w:rsidP="00885C9F">
                                <w:pPr>
                                  <w:rPr>
                                    <w:rFonts w:ascii="Arial" w:eastAsia="SimHei" w:hAnsi="Arial" w:cs="Arial"/>
                                    <w:b/>
                                    <w:bCs/>
                                  </w:rPr>
                                </w:pPr>
                                <w:r>
                                  <w:rPr>
                                    <w:rFonts w:ascii="Arial" w:eastAsia="SimHei" w:hAnsi="Arial" w:cs="Arial"/>
                                    <w:b/>
                                    <w:bCs/>
                                  </w:rPr>
                                  <w:t> </w:t>
                                </w:r>
                              </w:p>
                              <w:p w14:paraId="6747986D" w14:textId="77777777" w:rsidR="009152CE" w:rsidRDefault="009152CE" w:rsidP="00885C9F">
                                <w:pPr>
                                  <w:rPr>
                                    <w:rFonts w:ascii="Arial" w:eastAsia="SimHei" w:hAnsi="Arial" w:cs="Arial"/>
                                    <w:b/>
                                    <w:bCs/>
                                  </w:rPr>
                                </w:pPr>
                                <w:r>
                                  <w:rPr>
                                    <w:rFonts w:ascii="Arial" w:eastAsia="SimHei" w:hAnsi="Arial" w:cs="Arial"/>
                                    <w:b/>
                                    <w:bCs/>
                                  </w:rPr>
                                  <w:t>150 mg/1 ml</w:t>
                                </w:r>
                              </w:p>
                              <w:p w14:paraId="40AF82C9" w14:textId="77777777" w:rsidR="009152CE" w:rsidRDefault="009152CE" w:rsidP="00885C9F">
                                <w:r>
                                  <w:rPr>
                                    <w:rFonts w:ascii="Arial" w:eastAsia="SimHei" w:hAnsi="Arial" w:cs="Arial"/>
                                  </w:rPr>
                                  <w:t>(niebieski tłok)</w:t>
                                </w:r>
                              </w:p>
                            </w:txbxContent>
                          </v:textbox>
                        </v:shape>
                        <w10:anchorlock/>
                      </v:group>
                    </w:pict>
                  </mc:Fallback>
                </mc:AlternateContent>
              </w:r>
            </w:del>
          </w:p>
        </w:tc>
      </w:tr>
      <w:tr w:rsidR="00885C9F" w:rsidRPr="00957191" w:rsidDel="008E3D01" w14:paraId="1869E946" w14:textId="1DD17362" w:rsidTr="003F470E">
        <w:trPr>
          <w:cantSplit/>
          <w:jc w:val="center"/>
          <w:del w:id="2325" w:author="만든 이"/>
        </w:trPr>
        <w:tc>
          <w:tcPr>
            <w:tcW w:w="9289" w:type="dxa"/>
          </w:tcPr>
          <w:p w14:paraId="6ADF6D1D" w14:textId="033B87B2" w:rsidR="00885C9F" w:rsidRPr="00957191" w:rsidDel="008E3D01" w:rsidRDefault="00885C9F" w:rsidP="003F470E">
            <w:pPr>
              <w:pStyle w:val="NormalRight"/>
              <w:rPr>
                <w:del w:id="2326" w:author="만든 이"/>
                <w:b/>
                <w:bCs/>
              </w:rPr>
            </w:pPr>
            <w:del w:id="2327" w:author="만든 이">
              <w:r w:rsidRPr="00957191" w:rsidDel="008E3D01">
                <w:rPr>
                  <w:rStyle w:val="a9"/>
                </w:rPr>
                <w:delText>Rysunek A</w:delText>
              </w:r>
            </w:del>
          </w:p>
        </w:tc>
      </w:tr>
    </w:tbl>
    <w:p w14:paraId="3226E019" w14:textId="07444788" w:rsidR="00885C9F" w:rsidRPr="00957191" w:rsidDel="008E3D01" w:rsidRDefault="00885C9F" w:rsidP="00885C9F">
      <w:pPr>
        <w:rPr>
          <w:del w:id="2328" w:author="만든 이"/>
        </w:rPr>
      </w:pPr>
    </w:p>
    <w:p w14:paraId="186FE55E" w14:textId="73E161E7" w:rsidR="00885C9F" w:rsidRPr="00957191" w:rsidDel="008E3D01" w:rsidRDefault="00885C9F" w:rsidP="00885C9F">
      <w:pPr>
        <w:pStyle w:val="HeadingStrong"/>
        <w:rPr>
          <w:del w:id="2329" w:author="만든 이"/>
        </w:rPr>
      </w:pPr>
      <w:del w:id="2330" w:author="만든 이">
        <w:r w:rsidRPr="00957191" w:rsidDel="008E3D01">
          <w:delText>Ważne informacje dotyczące bezpieczeństwa</w:delText>
        </w:r>
      </w:del>
    </w:p>
    <w:p w14:paraId="17BF092A" w14:textId="2875CA1D" w:rsidR="00885C9F" w:rsidRPr="00957191" w:rsidDel="008E3D01" w:rsidRDefault="00885C9F" w:rsidP="00885C9F">
      <w:pPr>
        <w:pStyle w:val="NormalKeep"/>
        <w:rPr>
          <w:del w:id="2331" w:author="만든 이"/>
        </w:rPr>
      </w:pPr>
    </w:p>
    <w:p w14:paraId="16CF44B6" w14:textId="6BD49608" w:rsidR="00885C9F" w:rsidRPr="00957191" w:rsidDel="008E3D01" w:rsidRDefault="00885C9F" w:rsidP="00885C9F">
      <w:pPr>
        <w:pStyle w:val="Bullet"/>
        <w:rPr>
          <w:del w:id="2332" w:author="만든 이"/>
          <w:rStyle w:val="a9"/>
        </w:rPr>
      </w:pPr>
      <w:del w:id="2333" w:author="만든 이">
        <w:r w:rsidRPr="00957191" w:rsidDel="008E3D01">
          <w:rPr>
            <w:rStyle w:val="a9"/>
          </w:rPr>
          <w:delText>Ampułko-strzykawkę należy przechowywać w miejscu niewidocznym i niedostępnym dla dzieci. Ampułko-strzykawka zawiera małe elementy.</w:delText>
        </w:r>
      </w:del>
    </w:p>
    <w:p w14:paraId="288BB34A" w14:textId="051FB2B0" w:rsidR="00885C9F" w:rsidRPr="00957191" w:rsidDel="008E3D01" w:rsidRDefault="00885C9F" w:rsidP="00885C9F">
      <w:pPr>
        <w:pStyle w:val="Bullet"/>
        <w:rPr>
          <w:del w:id="2334" w:author="만든 이"/>
        </w:rPr>
      </w:pPr>
      <w:del w:id="2335" w:author="만든 이">
        <w:r w:rsidRPr="00957191" w:rsidDel="008E3D01">
          <w:rPr>
            <w:b/>
          </w:rPr>
          <w:delText>Nie</w:delText>
        </w:r>
        <w:r w:rsidRPr="00957191" w:rsidDel="008E3D01">
          <w:delText xml:space="preserve"> należy otwierać zaplombowanego opakowania do czasu użycia ampułko-strzykawki.</w:delText>
        </w:r>
      </w:del>
    </w:p>
    <w:p w14:paraId="1269E811" w14:textId="5339BB83" w:rsidR="00885C9F" w:rsidRPr="00957191" w:rsidDel="008E3D01" w:rsidRDefault="00885C9F" w:rsidP="00885C9F">
      <w:pPr>
        <w:pStyle w:val="Bullet"/>
        <w:rPr>
          <w:del w:id="2336" w:author="만든 이"/>
        </w:rPr>
      </w:pPr>
      <w:del w:id="2337" w:author="만든 이">
        <w:r w:rsidRPr="00957191" w:rsidDel="008E3D01">
          <w:rPr>
            <w:b/>
          </w:rPr>
          <w:delText>Nie</w:delText>
        </w:r>
        <w:r w:rsidRPr="00957191" w:rsidDel="008E3D01">
          <w:delText xml:space="preserve"> stosować ampułko-strzykawki, jeśli wygląda na uszkodzoną lub już użytą.</w:delText>
        </w:r>
      </w:del>
    </w:p>
    <w:p w14:paraId="03F880E9" w14:textId="0FAB9452" w:rsidR="00885C9F" w:rsidRPr="00957191" w:rsidDel="008E3D01" w:rsidRDefault="00885C9F" w:rsidP="00885C9F">
      <w:pPr>
        <w:pStyle w:val="Bullet"/>
        <w:rPr>
          <w:del w:id="2338" w:author="만든 이"/>
        </w:rPr>
      </w:pPr>
      <w:del w:id="2339" w:author="만든 이">
        <w:r w:rsidRPr="00957191" w:rsidDel="008E3D01">
          <w:rPr>
            <w:b/>
          </w:rPr>
          <w:delText>Nie</w:delText>
        </w:r>
        <w:r w:rsidRPr="00957191" w:rsidDel="008E3D01">
          <w:delText xml:space="preserve"> stosować ampułko-strzykawki, jeśli opakowanie lub plomba jest uszkodzona.</w:delText>
        </w:r>
      </w:del>
    </w:p>
    <w:p w14:paraId="6F762EFA" w14:textId="0FB3F3DE" w:rsidR="00885C9F" w:rsidRPr="00957191" w:rsidDel="008E3D01" w:rsidRDefault="00885C9F" w:rsidP="00885C9F">
      <w:pPr>
        <w:pStyle w:val="Bullet"/>
        <w:rPr>
          <w:del w:id="2340" w:author="만든 이"/>
        </w:rPr>
      </w:pPr>
      <w:del w:id="2341" w:author="만든 이">
        <w:r w:rsidRPr="00957191" w:rsidDel="008E3D01">
          <w:delText>Nigdy nie pozostawiać ampułko-strzykawki w miejscu, w którym inne osoby mogą ją uszkodzić.</w:delText>
        </w:r>
      </w:del>
    </w:p>
    <w:p w14:paraId="23F51FD6" w14:textId="6954F5A1" w:rsidR="00885C9F" w:rsidRPr="00957191" w:rsidDel="008E3D01" w:rsidRDefault="00885C9F" w:rsidP="00885C9F">
      <w:pPr>
        <w:pStyle w:val="Bullet"/>
        <w:rPr>
          <w:del w:id="2342" w:author="만든 이"/>
        </w:rPr>
      </w:pPr>
      <w:del w:id="2343" w:author="만든 이">
        <w:r w:rsidRPr="00957191" w:rsidDel="008E3D01">
          <w:rPr>
            <w:b/>
            <w:bCs/>
          </w:rPr>
          <w:delText>Nie</w:delText>
        </w:r>
        <w:r w:rsidRPr="00957191" w:rsidDel="008E3D01">
          <w:delText xml:space="preserve"> wstrząsać ampułko-strzykawką.</w:delText>
        </w:r>
      </w:del>
    </w:p>
    <w:p w14:paraId="0DD327B1" w14:textId="320A9433" w:rsidR="00885C9F" w:rsidRPr="00957191" w:rsidDel="008E3D01" w:rsidRDefault="00885C9F" w:rsidP="00885C9F">
      <w:pPr>
        <w:pStyle w:val="Bullet"/>
        <w:rPr>
          <w:del w:id="2344" w:author="만든 이"/>
        </w:rPr>
      </w:pPr>
      <w:del w:id="2345" w:author="만든 이">
        <w:r w:rsidRPr="00957191" w:rsidDel="008E3D01">
          <w:delText>Osłonę należy zdjąć bezpośrednio przed wykonaniem wstrzyknięcia.</w:delText>
        </w:r>
      </w:del>
    </w:p>
    <w:p w14:paraId="78A667B2" w14:textId="7E328252" w:rsidR="00885C9F" w:rsidRPr="00957191" w:rsidDel="008E3D01" w:rsidRDefault="00885C9F" w:rsidP="00885C9F">
      <w:pPr>
        <w:pStyle w:val="Bullet"/>
        <w:rPr>
          <w:del w:id="2346" w:author="만든 이"/>
        </w:rPr>
      </w:pPr>
      <w:del w:id="2347" w:author="만든 이">
        <w:r w:rsidRPr="00957191" w:rsidDel="008E3D01">
          <w:delText xml:space="preserve">Nie należy ponownie stosować ampułko-strzykawki. Zużytą ampułko-strzykawkę należy zutylizować natychmiast po użyciu, wrzucając do pojemnika na ostre odpady (patrz </w:delText>
        </w:r>
        <w:r w:rsidRPr="00957191" w:rsidDel="008E3D01">
          <w:rPr>
            <w:b/>
            <w:bCs/>
          </w:rPr>
          <w:delText>krok 13.</w:delText>
        </w:r>
        <w:r w:rsidRPr="00957191" w:rsidDel="008E3D01">
          <w:rPr>
            <w:rStyle w:val="a9"/>
          </w:rPr>
          <w:delText xml:space="preserve"> </w:delText>
        </w:r>
        <w:r w:rsidRPr="00957191" w:rsidDel="008E3D01">
          <w:rPr>
            <w:b/>
            <w:bCs/>
          </w:rPr>
          <w:delText>Utylizacja ampułko-strzykawki</w:delText>
        </w:r>
        <w:r w:rsidRPr="00957191" w:rsidDel="008E3D01">
          <w:delText>).</w:delText>
        </w:r>
      </w:del>
    </w:p>
    <w:p w14:paraId="22E512EC" w14:textId="72BE7860" w:rsidR="00885C9F" w:rsidRPr="00957191" w:rsidDel="008E3D01" w:rsidRDefault="00885C9F" w:rsidP="00885C9F">
      <w:pPr>
        <w:rPr>
          <w:del w:id="2348" w:author="만든 이"/>
        </w:rPr>
      </w:pPr>
    </w:p>
    <w:p w14:paraId="4913B9EE" w14:textId="40BC9853" w:rsidR="00885C9F" w:rsidRPr="00957191" w:rsidDel="008E3D01" w:rsidRDefault="00885C9F" w:rsidP="00885C9F">
      <w:pPr>
        <w:pStyle w:val="HeadingStrong"/>
        <w:rPr>
          <w:del w:id="2349" w:author="만든 이"/>
        </w:rPr>
      </w:pPr>
      <w:del w:id="2350" w:author="만든 이">
        <w:r w:rsidRPr="00957191" w:rsidDel="008E3D01">
          <w:delText>Przechowywanie ampułko-strzykawki</w:delText>
        </w:r>
      </w:del>
    </w:p>
    <w:p w14:paraId="14D0C345" w14:textId="1E2C9001" w:rsidR="00885C9F" w:rsidRPr="00957191" w:rsidDel="008E3D01" w:rsidRDefault="00885C9F" w:rsidP="00885C9F">
      <w:pPr>
        <w:pStyle w:val="NormalKeep"/>
        <w:rPr>
          <w:del w:id="2351" w:author="만든 이"/>
        </w:rPr>
      </w:pPr>
    </w:p>
    <w:p w14:paraId="27DFDF72" w14:textId="20E876F0" w:rsidR="00885C9F" w:rsidRPr="00957191" w:rsidDel="008E3D01" w:rsidRDefault="00885C9F" w:rsidP="00885C9F">
      <w:pPr>
        <w:pStyle w:val="Bullet"/>
        <w:rPr>
          <w:del w:id="2352" w:author="만든 이"/>
        </w:rPr>
      </w:pPr>
      <w:del w:id="2353" w:author="만든 이">
        <w:r w:rsidRPr="00957191" w:rsidDel="008E3D01">
          <w:delText>Ampułko-strzykawkę przechowywać w lodówce w temperaturze od 2°C do 8°C. Lek przechowywać zamknięty wewnątrz opakowania, aby chronić go przed światłem.</w:delText>
        </w:r>
      </w:del>
    </w:p>
    <w:p w14:paraId="528BE6CA" w14:textId="2B00FA9A" w:rsidR="00885C9F" w:rsidRPr="00957191" w:rsidDel="008E3D01" w:rsidRDefault="00885C9F" w:rsidP="00885C9F">
      <w:pPr>
        <w:pStyle w:val="Bullet"/>
        <w:rPr>
          <w:del w:id="2354" w:author="만든 이"/>
        </w:rPr>
      </w:pPr>
      <w:del w:id="2355" w:author="만든 이">
        <w:r w:rsidRPr="00957191" w:rsidDel="008E3D01">
          <w:rPr>
            <w:b/>
            <w:bCs/>
          </w:rPr>
          <w:delText>Nie</w:delText>
        </w:r>
        <w:r w:rsidRPr="00957191" w:rsidDel="008E3D01">
          <w:delText xml:space="preserve"> zamrażać ampułko-strzykawki.</w:delText>
        </w:r>
      </w:del>
    </w:p>
    <w:p w14:paraId="5C21AD12" w14:textId="321F841B" w:rsidR="00885C9F" w:rsidRPr="00957191" w:rsidDel="008E3D01" w:rsidRDefault="00885C9F" w:rsidP="00885C9F">
      <w:pPr>
        <w:pStyle w:val="Bullet"/>
        <w:rPr>
          <w:del w:id="2356" w:author="만든 이"/>
        </w:rPr>
      </w:pPr>
      <w:del w:id="2357" w:author="만든 이">
        <w:r w:rsidRPr="00957191" w:rsidDel="008E3D01">
          <w:delText>Należy pamiętać, aby ampułko-strzykawkę wyjąć z lodówki 30 minut przed wstrzyknięciem, aby roztwór osiągnął temperaturę pokojową (25°C), przed przygotowaniem do wstrzyknięcia. Ampułko-strzykawkę należy pozostawić w opakowaniu, aby chronić ją przed światłem.</w:delText>
        </w:r>
      </w:del>
    </w:p>
    <w:p w14:paraId="12F975A4" w14:textId="5F3CAF4F" w:rsidR="00885C9F" w:rsidRPr="00957191" w:rsidDel="008E3D01" w:rsidRDefault="00885C9F" w:rsidP="00885C9F">
      <w:pPr>
        <w:pStyle w:val="Bullet"/>
        <w:rPr>
          <w:del w:id="2358" w:author="만든 이"/>
        </w:rPr>
      </w:pPr>
      <w:del w:id="2359" w:author="만든 이">
        <w:r w:rsidRPr="00957191" w:rsidDel="008E3D01">
          <w:lastRenderedPageBreak/>
          <w:delText xml:space="preserve">W razie potrzeby, przed wstrzyknięciem można wyjąć opakowanie z lodówki i odłożyć je tam z powrotem. Łączny czas przechowywania leku poza lodówką nie może przekroczyć 7 dni. Jeśli lek Omlyclo zostanie narażony na działanie temperatury powyżej 25°C, </w:delText>
        </w:r>
        <w:r w:rsidRPr="00957191" w:rsidDel="008E3D01">
          <w:rPr>
            <w:b/>
            <w:bCs/>
          </w:rPr>
          <w:delText xml:space="preserve">nie stosować </w:delText>
        </w:r>
        <w:r w:rsidRPr="00957191" w:rsidDel="008E3D01">
          <w:delText>tego opakowania leku i wyrzucić je do pojemnika na ostre odpady medyczne.</w:delText>
        </w:r>
      </w:del>
    </w:p>
    <w:p w14:paraId="0722CFDA" w14:textId="11966931" w:rsidR="00885C9F" w:rsidRPr="00957191" w:rsidDel="008E3D01" w:rsidRDefault="00885C9F" w:rsidP="00885C9F">
      <w:pPr>
        <w:pStyle w:val="Bullet"/>
        <w:rPr>
          <w:del w:id="2360" w:author="만든 이"/>
        </w:rPr>
      </w:pPr>
      <w:del w:id="2361" w:author="만든 이">
        <w:r w:rsidRPr="00957191" w:rsidDel="008E3D01">
          <w:rPr>
            <w:b/>
            <w:bCs/>
          </w:rPr>
          <w:delText>Nie</w:delText>
        </w:r>
        <w:r w:rsidRPr="00957191" w:rsidDel="008E3D01">
          <w:delText xml:space="preserve"> stosować ampułko-strzykawki po upływie terminu ważności podanej na opakowaniu oraz na etykiecie ampułko-strzykawki. Jeśli upłynął termin ważności, zwrócić całe opakowanie do apteki.</w:delText>
        </w:r>
      </w:del>
    </w:p>
    <w:p w14:paraId="5D8C854E" w14:textId="6BC7DF37" w:rsidR="00885C9F" w:rsidRPr="00957191" w:rsidDel="008E3D01" w:rsidRDefault="00885C9F" w:rsidP="00885C9F">
      <w:pPr>
        <w:pStyle w:val="Bullet"/>
        <w:rPr>
          <w:del w:id="2362" w:author="만든 이"/>
        </w:rPr>
      </w:pPr>
      <w:del w:id="2363" w:author="만든 이">
        <w:r w:rsidRPr="00957191" w:rsidDel="008E3D01">
          <w:rPr>
            <w:b/>
            <w:bCs/>
          </w:rPr>
          <w:delText>Nie</w:delText>
        </w:r>
        <w:r w:rsidRPr="00957191" w:rsidDel="008E3D01">
          <w:delText xml:space="preserve"> stosować ampułko-strzykawki, jeśli została upuszczona lub widoczne jest jej uszkodzenie.</w:delText>
        </w:r>
      </w:del>
    </w:p>
    <w:p w14:paraId="72E2FA7E" w14:textId="6DCB1F50" w:rsidR="00885C9F" w:rsidRPr="00957191" w:rsidDel="008E3D01" w:rsidRDefault="00885C9F" w:rsidP="00885C9F">
      <w:pPr>
        <w:rPr>
          <w:del w:id="2364" w:author="만든 이"/>
        </w:rPr>
      </w:pPr>
    </w:p>
    <w:p w14:paraId="08B0A8F7" w14:textId="6D74E686" w:rsidR="00885C9F" w:rsidRPr="00957191" w:rsidDel="008E3D01" w:rsidRDefault="00885C9F" w:rsidP="00885C9F">
      <w:pPr>
        <w:pStyle w:val="HeadingStrong"/>
        <w:rPr>
          <w:del w:id="2365" w:author="만든 이"/>
        </w:rPr>
      </w:pPr>
      <w:del w:id="2366" w:author="만든 이">
        <w:r w:rsidRPr="00957191" w:rsidDel="008E3D01">
          <w:delText xml:space="preserve">Elementy ampułko-strzykawki (patrz </w:delText>
        </w:r>
        <w:r w:rsidRPr="00957191" w:rsidDel="008E3D01">
          <w:rPr>
            <w:i/>
            <w:iCs/>
          </w:rPr>
          <w:delText>Rysunek B</w:delText>
        </w:r>
        <w:r w:rsidRPr="00957191" w:rsidDel="008E3D01">
          <w:delText>)</w:delText>
        </w:r>
      </w:del>
    </w:p>
    <w:p w14:paraId="7C4EC280" w14:textId="38BC971E" w:rsidR="00885C9F" w:rsidRPr="00957191" w:rsidDel="008E3D01" w:rsidRDefault="00885C9F" w:rsidP="00885C9F">
      <w:pPr>
        <w:pStyle w:val="NormalKeep"/>
        <w:rPr>
          <w:del w:id="2367" w:author="만든 이"/>
        </w:rPr>
      </w:pPr>
    </w:p>
    <w:tbl>
      <w:tblPr>
        <w:tblW w:w="3250" w:type="pct"/>
        <w:jc w:val="center"/>
        <w:tblCellMar>
          <w:left w:w="0" w:type="dxa"/>
          <w:right w:w="0" w:type="dxa"/>
        </w:tblCellMar>
        <w:tblLook w:val="04A0" w:firstRow="1" w:lastRow="0" w:firstColumn="1" w:lastColumn="0" w:noHBand="0" w:noVBand="1"/>
      </w:tblPr>
      <w:tblGrid>
        <w:gridCol w:w="5897"/>
      </w:tblGrid>
      <w:tr w:rsidR="00885C9F" w:rsidRPr="00957191" w:rsidDel="008E3D01" w14:paraId="387801D4" w14:textId="25BEE986" w:rsidTr="003F470E">
        <w:trPr>
          <w:cantSplit/>
          <w:jc w:val="center"/>
          <w:del w:id="2368" w:author="만든 이"/>
        </w:trPr>
        <w:tc>
          <w:tcPr>
            <w:tcW w:w="9289" w:type="dxa"/>
          </w:tcPr>
          <w:p w14:paraId="7488A03C" w14:textId="52B5DBD2" w:rsidR="00885C9F" w:rsidRPr="00957191" w:rsidDel="008E3D01" w:rsidRDefault="00885C9F" w:rsidP="003F470E">
            <w:pPr>
              <w:pStyle w:val="NormalCentred"/>
              <w:rPr>
                <w:del w:id="2369" w:author="만든 이"/>
              </w:rPr>
            </w:pPr>
            <w:del w:id="2370" w:author="만든 이">
              <w:r w:rsidRPr="00957191" w:rsidDel="008E3D01">
                <w:rPr>
                  <w:noProof/>
                  <w:lang w:eastAsia="pl-PL"/>
                </w:rPr>
                <mc:AlternateContent>
                  <mc:Choice Requires="wpc">
                    <w:drawing>
                      <wp:inline distT="0" distB="0" distL="0" distR="0" wp14:anchorId="6FECA0C1" wp14:editId="0AE6AD10">
                        <wp:extent cx="3703955" cy="3471545"/>
                        <wp:effectExtent l="4445" t="4445" r="0" b="635"/>
                        <wp:docPr id="2116494492" name="Canvas 1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532070220" name="Picture 17985269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400" y="0"/>
                                    <a:ext cx="3699555" cy="3435938"/>
                                  </a:xfrm>
                                  <a:prstGeom prst="rect">
                                    <a:avLst/>
                                  </a:prstGeom>
                                  <a:noFill/>
                                  <a:extLst>
                                    <a:ext uri="{909E8E84-426E-40DD-AFC4-6F175D3DCCD1}">
                                      <a14:hiddenFill xmlns:a14="http://schemas.microsoft.com/office/drawing/2010/main">
                                        <a:solidFill>
                                          <a:srgbClr val="FFFFFF"/>
                                        </a:solidFill>
                                      </a14:hiddenFill>
                                    </a:ext>
                                  </a:extLst>
                                </pic:spPr>
                              </pic:pic>
                              <wps:wsp>
                                <wps:cNvPr id="1539054288" name="Text Box 1"/>
                                <wps:cNvSpPr txBox="1">
                                  <a:spLocks noChangeArrowheads="1"/>
                                </wps:cNvSpPr>
                                <wps:spPr bwMode="auto">
                                  <a:xfrm>
                                    <a:off x="346705" y="180334"/>
                                    <a:ext cx="1264219" cy="189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393628" w14:textId="77777777" w:rsidR="009152CE" w:rsidRDefault="009152CE" w:rsidP="00885C9F">
                                      <w:pPr>
                                        <w:jc w:val="center"/>
                                        <w:rPr>
                                          <w:rFonts w:ascii="Arial" w:eastAsia="SimHei" w:hAnsi="Arial" w:cs="Arial"/>
                                          <w:b/>
                                          <w:bCs/>
                                          <w:sz w:val="26"/>
                                          <w:szCs w:val="26"/>
                                        </w:rPr>
                                      </w:pPr>
                                      <w:r>
                                        <w:rPr>
                                          <w:rFonts w:ascii="Arial" w:eastAsia="SimHei" w:hAnsi="Arial" w:cs="Arial"/>
                                          <w:b/>
                                          <w:bCs/>
                                          <w:sz w:val="26"/>
                                          <w:szCs w:val="26"/>
                                        </w:rPr>
                                        <w:t>Przed użyciem</w:t>
                                      </w:r>
                                    </w:p>
                                  </w:txbxContent>
                                </wps:txbx>
                                <wps:bodyPr rot="0" vert="horz" wrap="square" lIns="0" tIns="0" rIns="0" bIns="0" anchor="t" anchorCtr="0" upright="1">
                                  <a:spAutoFit/>
                                </wps:bodyPr>
                              </wps:wsp>
                              <wps:wsp>
                                <wps:cNvPr id="1316078101" name="Text Box 2"/>
                                <wps:cNvSpPr txBox="1">
                                  <a:spLocks noChangeArrowheads="1"/>
                                </wps:cNvSpPr>
                                <wps:spPr bwMode="auto">
                                  <a:xfrm>
                                    <a:off x="2065631" y="170732"/>
                                    <a:ext cx="1264319" cy="189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DF6DE8" w14:textId="77777777" w:rsidR="009152CE" w:rsidRDefault="009152CE" w:rsidP="00885C9F">
                                      <w:pPr>
                                        <w:jc w:val="center"/>
                                        <w:rPr>
                                          <w:rFonts w:ascii="Arial" w:eastAsia="SimHei" w:hAnsi="Arial" w:cs="Arial"/>
                                          <w:b/>
                                          <w:bCs/>
                                          <w:sz w:val="26"/>
                                          <w:szCs w:val="26"/>
                                        </w:rPr>
                                      </w:pPr>
                                      <w:r>
                                        <w:rPr>
                                          <w:rFonts w:ascii="Arial" w:eastAsia="SimHei" w:hAnsi="Arial" w:cs="Arial"/>
                                          <w:b/>
                                          <w:bCs/>
                                          <w:sz w:val="26"/>
                                          <w:szCs w:val="26"/>
                                        </w:rPr>
                                        <w:t>Po użyciu</w:t>
                                      </w:r>
                                    </w:p>
                                  </w:txbxContent>
                                </wps:txbx>
                                <wps:bodyPr rot="0" vert="horz" wrap="square" lIns="0" tIns="0" rIns="0" bIns="0" anchor="t" anchorCtr="0" upright="1">
                                  <a:spAutoFit/>
                                </wps:bodyPr>
                              </wps:wsp>
                              <wps:wsp>
                                <wps:cNvPr id="1359744397" name="Text Box 4"/>
                                <wps:cNvSpPr txBox="1">
                                  <a:spLocks noChangeArrowheads="1"/>
                                </wps:cNvSpPr>
                                <wps:spPr bwMode="auto">
                                  <a:xfrm>
                                    <a:off x="67901" y="1897953"/>
                                    <a:ext cx="731511" cy="1606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7881ACC" w14:textId="77777777" w:rsidR="009152CE" w:rsidRDefault="009152CE" w:rsidP="00885C9F">
                                      <w:pPr>
                                        <w:jc w:val="center"/>
                                        <w:rPr>
                                          <w:rFonts w:ascii="Arial" w:eastAsia="SimHei" w:hAnsi="Arial" w:cs="Arial"/>
                                        </w:rPr>
                                      </w:pPr>
                                      <w:r>
                                        <w:rPr>
                                          <w:rFonts w:ascii="Arial" w:eastAsia="SimHei" w:hAnsi="Arial" w:cs="Arial"/>
                                        </w:rPr>
                                        <w:t>Lek</w:t>
                                      </w:r>
                                    </w:p>
                                  </w:txbxContent>
                                </wps:txbx>
                                <wps:bodyPr rot="0" vert="horz" wrap="square" lIns="0" tIns="0" rIns="0" bIns="0" anchor="t" anchorCtr="0" upright="1">
                                  <a:spAutoFit/>
                                </wps:bodyPr>
                              </wps:wsp>
                              <wps:wsp>
                                <wps:cNvPr id="1971216558" name="Text Box 10"/>
                                <wps:cNvSpPr txBox="1">
                                  <a:spLocks noChangeArrowheads="1"/>
                                </wps:cNvSpPr>
                                <wps:spPr bwMode="auto">
                                  <a:xfrm>
                                    <a:off x="3089946" y="1878949"/>
                                    <a:ext cx="507308" cy="1606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B78E2D2" w14:textId="77777777" w:rsidR="009152CE" w:rsidRDefault="009152CE" w:rsidP="00885C9F">
                                      <w:pPr>
                                        <w:jc w:val="center"/>
                                        <w:rPr>
                                          <w:rFonts w:ascii="Arial" w:eastAsia="SimHei" w:hAnsi="Arial" w:cs="Arial"/>
                                        </w:rPr>
                                      </w:pPr>
                                      <w:r>
                                        <w:rPr>
                                          <w:rFonts w:ascii="Arial" w:eastAsia="SimHei" w:hAnsi="Arial" w:cs="Arial"/>
                                        </w:rPr>
                                        <w:t>Igła</w:t>
                                      </w:r>
                                    </w:p>
                                  </w:txbxContent>
                                </wps:txbx>
                                <wps:bodyPr rot="0" vert="horz" wrap="square" lIns="0" tIns="0" rIns="0" bIns="0" anchor="t" anchorCtr="0" upright="1">
                                  <a:spAutoFit/>
                                </wps:bodyPr>
                              </wps:wsp>
                              <wps:wsp>
                                <wps:cNvPr id="301078668" name="Text Box 9"/>
                                <wps:cNvSpPr txBox="1">
                                  <a:spLocks noChangeArrowheads="1"/>
                                </wps:cNvSpPr>
                                <wps:spPr bwMode="auto">
                                  <a:xfrm>
                                    <a:off x="1674825" y="2987355"/>
                                    <a:ext cx="556308" cy="24634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7A25C8C" w14:textId="77777777" w:rsidR="009152CE" w:rsidRDefault="009152CE" w:rsidP="00885C9F">
                                      <w:pPr>
                                        <w:jc w:val="center"/>
                                        <w:rPr>
                                          <w:rFonts w:ascii="Arial" w:eastAsia="SimHei" w:hAnsi="Arial" w:cs="Arial"/>
                                        </w:rPr>
                                      </w:pPr>
                                    </w:p>
                                  </w:txbxContent>
                                </wps:txbx>
                                <wps:bodyPr rot="0" vert="horz" wrap="square" lIns="0" tIns="0" rIns="0" bIns="0" anchor="t" anchorCtr="0" upright="1">
                                  <a:noAutofit/>
                                </wps:bodyPr>
                              </wps:wsp>
                              <wps:wsp>
                                <wps:cNvPr id="741510340" name="Text Box 10"/>
                                <wps:cNvSpPr txBox="1">
                                  <a:spLocks noChangeArrowheads="1"/>
                                </wps:cNvSpPr>
                                <wps:spPr bwMode="auto">
                                  <a:xfrm>
                                    <a:off x="1723326" y="2494263"/>
                                    <a:ext cx="507408" cy="1606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AC51A8E" w14:textId="77777777" w:rsidR="009152CE" w:rsidRDefault="009152CE" w:rsidP="00885C9F">
                                      <w:pPr>
                                        <w:jc w:val="center"/>
                                        <w:rPr>
                                          <w:rFonts w:ascii="Arial" w:eastAsia="SimHei" w:hAnsi="Arial" w:cs="Arial"/>
                                        </w:rPr>
                                      </w:pPr>
                                      <w:r>
                                        <w:rPr>
                                          <w:rFonts w:ascii="Arial" w:eastAsia="SimHei" w:hAnsi="Arial" w:cs="Arial"/>
                                        </w:rPr>
                                        <w:t>Igła</w:t>
                                      </w:r>
                                    </w:p>
                                  </w:txbxContent>
                                </wps:txbx>
                                <wps:bodyPr rot="0" vert="horz" wrap="square" lIns="0" tIns="0" rIns="0" bIns="0" anchor="t" anchorCtr="0" upright="1">
                                  <a:spAutoFit/>
                                </wps:bodyPr>
                              </wps:wsp>
                              <wps:wsp>
                                <wps:cNvPr id="1106886960" name="Text Box 7"/>
                                <wps:cNvSpPr txBox="1">
                                  <a:spLocks noChangeArrowheads="1"/>
                                </wps:cNvSpPr>
                                <wps:spPr bwMode="auto">
                                  <a:xfrm>
                                    <a:off x="1674425" y="2064384"/>
                                    <a:ext cx="503607" cy="3212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698C686" w14:textId="77777777" w:rsidR="009152CE" w:rsidRDefault="009152CE" w:rsidP="00885C9F">
                                      <w:pPr>
                                        <w:jc w:val="center"/>
                                        <w:rPr>
                                          <w:rFonts w:ascii="Arial" w:eastAsia="SimHei" w:hAnsi="Arial" w:cs="Arial"/>
                                        </w:rPr>
                                      </w:pPr>
                                      <w:r>
                                        <w:rPr>
                                          <w:rFonts w:ascii="Arial" w:eastAsia="SimHei" w:hAnsi="Arial" w:cs="Arial"/>
                                        </w:rPr>
                                        <w:t>Osłona igły</w:t>
                                      </w:r>
                                    </w:p>
                                  </w:txbxContent>
                                </wps:txbx>
                                <wps:bodyPr rot="0" vert="horz" wrap="square" lIns="0" tIns="0" rIns="0" bIns="0" anchor="t" anchorCtr="0" upright="1">
                                  <a:spAutoFit/>
                                </wps:bodyPr>
                              </wps:wsp>
                              <wps:wsp>
                                <wps:cNvPr id="1342490825" name="Text Box 6"/>
                                <wps:cNvSpPr txBox="1">
                                  <a:spLocks noChangeArrowheads="1"/>
                                </wps:cNvSpPr>
                                <wps:spPr bwMode="auto">
                                  <a:xfrm>
                                    <a:off x="1647124" y="1696015"/>
                                    <a:ext cx="604609" cy="1607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E04F625" w14:textId="77777777" w:rsidR="009152CE" w:rsidRDefault="009152CE" w:rsidP="00885C9F">
                                      <w:pPr>
                                        <w:jc w:val="center"/>
                                        <w:rPr>
                                          <w:rFonts w:ascii="Arial" w:eastAsia="SimHei" w:hAnsi="Arial" w:cs="Arial"/>
                                        </w:rPr>
                                      </w:pPr>
                                      <w:r>
                                        <w:rPr>
                                          <w:rFonts w:ascii="Arial" w:eastAsia="SimHei" w:hAnsi="Arial" w:cs="Arial"/>
                                        </w:rPr>
                                        <w:t>Okienko</w:t>
                                      </w:r>
                                    </w:p>
                                  </w:txbxContent>
                                </wps:txbx>
                                <wps:bodyPr rot="0" vert="horz" wrap="square" lIns="0" tIns="0" rIns="0" bIns="0" anchor="t" anchorCtr="0" upright="1">
                                  <a:spAutoFit/>
                                </wps:bodyPr>
                              </wps:wsp>
                              <wps:wsp>
                                <wps:cNvPr id="122744840" name="Text Box 3"/>
                                <wps:cNvSpPr txBox="1">
                                  <a:spLocks noChangeArrowheads="1"/>
                                </wps:cNvSpPr>
                                <wps:spPr bwMode="auto">
                                  <a:xfrm>
                                    <a:off x="1594424" y="800049"/>
                                    <a:ext cx="583609" cy="1606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F63BFD5" w14:textId="77777777" w:rsidR="009152CE" w:rsidRDefault="009152CE" w:rsidP="00885C9F">
                                      <w:pPr>
                                        <w:jc w:val="center"/>
                                        <w:rPr>
                                          <w:rFonts w:ascii="Arial" w:eastAsia="SimHei" w:hAnsi="Arial" w:cs="Arial"/>
                                        </w:rPr>
                                      </w:pPr>
                                      <w:r>
                                        <w:rPr>
                                          <w:rFonts w:ascii="Arial" w:eastAsia="SimHei" w:hAnsi="Arial" w:cs="Arial"/>
                                        </w:rPr>
                                        <w:t>Tłok</w:t>
                                      </w:r>
                                    </w:p>
                                  </w:txbxContent>
                                </wps:txbx>
                                <wps:bodyPr rot="0" vert="horz" wrap="square" lIns="0" tIns="0" rIns="0" bIns="0" anchor="t" anchorCtr="0" upright="1">
                                  <a:spAutoFit/>
                                </wps:bodyPr>
                              </wps:wsp>
                              <wps:wsp>
                                <wps:cNvPr id="1845691929" name="Text Box 5"/>
                                <wps:cNvSpPr txBox="1">
                                  <a:spLocks noChangeArrowheads="1"/>
                                </wps:cNvSpPr>
                                <wps:spPr bwMode="auto">
                                  <a:xfrm>
                                    <a:off x="1674425" y="1229929"/>
                                    <a:ext cx="549308" cy="46608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0C338C7" w14:textId="77777777" w:rsidR="009152CE" w:rsidRDefault="009152CE" w:rsidP="00885C9F">
                                      <w:pPr>
                                        <w:jc w:val="center"/>
                                        <w:rPr>
                                          <w:rFonts w:ascii="Arial" w:eastAsia="SimHei" w:hAnsi="Arial" w:cs="Arial"/>
                                        </w:rPr>
                                      </w:pPr>
                                      <w:r>
                                        <w:rPr>
                                          <w:rFonts w:ascii="Arial" w:eastAsia="SimHei" w:hAnsi="Arial" w:cs="Arial"/>
                                        </w:rPr>
                                        <w:t>Kryza na palce</w:t>
                                      </w:r>
                                    </w:p>
                                  </w:txbxContent>
                                </wps:txbx>
                                <wps:bodyPr rot="0" vert="horz" wrap="square" lIns="0" tIns="0" rIns="0" bIns="0" anchor="t" anchorCtr="0" upright="1">
                                  <a:noAutofit/>
                                </wps:bodyPr>
                              </wps:wsp>
                            </wpc:wpc>
                          </a:graphicData>
                        </a:graphic>
                      </wp:inline>
                    </w:drawing>
                  </mc:Choice>
                  <mc:Fallback>
                    <w:pict>
                      <v:group w14:anchorId="6FECA0C1" id="Canvas 152" o:spid="_x0000_s1093" editas="canvas" style="width:291.65pt;height:273.35pt;mso-position-horizontal-relative:char;mso-position-vertical-relative:line" coordsize="37039,34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">
                        <v:shape id="_x0000_s1094" type="#_x0000_t75" style="position:absolute;width:37039;height:34715;visibility:visible;mso-wrap-style:square">
                          <v:fill o:detectmouseclick="t"/>
                          <v:path o:connecttype="none"/>
                        </v:shape>
                        <v:shape id="Picture 1798526914" o:spid="_x0000_s1095" type="#_x0000_t75" style="position:absolute;left:44;width:36995;height:34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">
                          <v:imagedata r:id="rId36" o:title=""/>
                        </v:shape>
                        <v:shape id="Text Box 1" o:spid="_x0000_s1096" type="#_x0000_t202" style="position:absolute;left:3467;top:1803;width:12642;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" filled="f" stroked="f" strokeweight=".5pt">
                          <v:textbox style="mso-fit-shape-to-text:t" inset="0,0,0,0">
                            <w:txbxContent>
                              <w:p w14:paraId="28393628" w14:textId="77777777" w:rsidR="009152CE" w:rsidRDefault="009152CE" w:rsidP="00885C9F">
                                <w:pPr>
                                  <w:jc w:val="center"/>
                                  <w:rPr>
                                    <w:rFonts w:ascii="Arial" w:eastAsia="SimHei" w:hAnsi="Arial" w:cs="Arial"/>
                                    <w:b/>
                                    <w:bCs/>
                                    <w:sz w:val="26"/>
                                    <w:szCs w:val="26"/>
                                  </w:rPr>
                                </w:pPr>
                                <w:r>
                                  <w:rPr>
                                    <w:rFonts w:ascii="Arial" w:eastAsia="SimHei" w:hAnsi="Arial" w:cs="Arial"/>
                                    <w:b/>
                                    <w:bCs/>
                                    <w:sz w:val="26"/>
                                    <w:szCs w:val="26"/>
                                  </w:rPr>
                                  <w:t>Przed użyciem</w:t>
                                </w:r>
                              </w:p>
                            </w:txbxContent>
                          </v:textbox>
                        </v:shape>
                        <v:shape id="Text Box 2" o:spid="_x0000_s1097" type="#_x0000_t202" style="position:absolute;left:20656;top:1707;width:1264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" filled="f" stroked="f" strokeweight=".5pt">
                          <v:textbox style="mso-fit-shape-to-text:t" inset="0,0,0,0">
                            <w:txbxContent>
                              <w:p w14:paraId="35DF6DE8" w14:textId="77777777" w:rsidR="009152CE" w:rsidRDefault="009152CE" w:rsidP="00885C9F">
                                <w:pPr>
                                  <w:jc w:val="center"/>
                                  <w:rPr>
                                    <w:rFonts w:ascii="Arial" w:eastAsia="SimHei" w:hAnsi="Arial" w:cs="Arial"/>
                                    <w:b/>
                                    <w:bCs/>
                                    <w:sz w:val="26"/>
                                    <w:szCs w:val="26"/>
                                  </w:rPr>
                                </w:pPr>
                                <w:r>
                                  <w:rPr>
                                    <w:rFonts w:ascii="Arial" w:eastAsia="SimHei" w:hAnsi="Arial" w:cs="Arial"/>
                                    <w:b/>
                                    <w:bCs/>
                                    <w:sz w:val="26"/>
                                    <w:szCs w:val="26"/>
                                  </w:rPr>
                                  <w:t>Po użyciu</w:t>
                                </w:r>
                              </w:p>
                            </w:txbxContent>
                          </v:textbox>
                        </v:shape>
                        <v:shape id="Text Box 4" o:spid="_x0000_s1098" type="#_x0000_t202" style="position:absolute;left:679;top:18979;width:7315;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" stroked="f" strokeweight=".5pt">
                          <v:textbox style="mso-fit-shape-to-text:t" inset="0,0,0,0">
                            <w:txbxContent>
                              <w:p w14:paraId="57881ACC" w14:textId="77777777" w:rsidR="009152CE" w:rsidRDefault="009152CE" w:rsidP="00885C9F">
                                <w:pPr>
                                  <w:jc w:val="center"/>
                                  <w:rPr>
                                    <w:rFonts w:ascii="Arial" w:eastAsia="SimHei" w:hAnsi="Arial" w:cs="Arial"/>
                                  </w:rPr>
                                </w:pPr>
                                <w:r>
                                  <w:rPr>
                                    <w:rFonts w:ascii="Arial" w:eastAsia="SimHei" w:hAnsi="Arial" w:cs="Arial"/>
                                  </w:rPr>
                                  <w:t>Lek</w:t>
                                </w:r>
                              </w:p>
                            </w:txbxContent>
                          </v:textbox>
                        </v:shape>
                        <v:shape id="Text Box 10" o:spid="_x0000_s1099" type="#_x0000_t202" style="position:absolute;left:30899;top:18789;width:5073;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" stroked="f" strokeweight=".5pt">
                          <v:textbox style="mso-fit-shape-to-text:t" inset="0,0,0,0">
                            <w:txbxContent>
                              <w:p w14:paraId="1B78E2D2" w14:textId="77777777" w:rsidR="009152CE" w:rsidRDefault="009152CE" w:rsidP="00885C9F">
                                <w:pPr>
                                  <w:jc w:val="center"/>
                                  <w:rPr>
                                    <w:rFonts w:ascii="Arial" w:eastAsia="SimHei" w:hAnsi="Arial" w:cs="Arial"/>
                                  </w:rPr>
                                </w:pPr>
                                <w:r>
                                  <w:rPr>
                                    <w:rFonts w:ascii="Arial" w:eastAsia="SimHei" w:hAnsi="Arial" w:cs="Arial"/>
                                  </w:rPr>
                                  <w:t>Igła</w:t>
                                </w:r>
                              </w:p>
                            </w:txbxContent>
                          </v:textbox>
                        </v:shape>
                        <v:shape id="Text Box 9" o:spid="_x0000_s1100" type="#_x0000_t202" style="position:absolute;left:16748;top:29873;width:5563;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" stroked="f" strokeweight=".5pt">
                          <v:textbox inset="0,0,0,0">
                            <w:txbxContent>
                              <w:p w14:paraId="07A25C8C" w14:textId="77777777" w:rsidR="009152CE" w:rsidRDefault="009152CE" w:rsidP="00885C9F">
                                <w:pPr>
                                  <w:jc w:val="center"/>
                                  <w:rPr>
                                    <w:rFonts w:ascii="Arial" w:eastAsia="SimHei" w:hAnsi="Arial" w:cs="Arial"/>
                                  </w:rPr>
                                </w:pPr>
                              </w:p>
                            </w:txbxContent>
                          </v:textbox>
                        </v:shape>
                        <v:shape id="Text Box 10" o:spid="_x0000_s1101" type="#_x0000_t202" style="position:absolute;left:17233;top:24942;width:5074;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" stroked="f" strokeweight=".5pt">
                          <v:textbox style="mso-fit-shape-to-text:t" inset="0,0,0,0">
                            <w:txbxContent>
                              <w:p w14:paraId="7AC51A8E" w14:textId="77777777" w:rsidR="009152CE" w:rsidRDefault="009152CE" w:rsidP="00885C9F">
                                <w:pPr>
                                  <w:jc w:val="center"/>
                                  <w:rPr>
                                    <w:rFonts w:ascii="Arial" w:eastAsia="SimHei" w:hAnsi="Arial" w:cs="Arial"/>
                                  </w:rPr>
                                </w:pPr>
                                <w:r>
                                  <w:rPr>
                                    <w:rFonts w:ascii="Arial" w:eastAsia="SimHei" w:hAnsi="Arial" w:cs="Arial"/>
                                  </w:rPr>
                                  <w:t>Igła</w:t>
                                </w:r>
                              </w:p>
                            </w:txbxContent>
                          </v:textbox>
                        </v:shape>
                        <v:shape id="Text Box 7" o:spid="_x0000_s1102" type="#_x0000_t202" style="position:absolute;left:16744;top:20643;width:5036;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" stroked="f" strokeweight=".5pt">
                          <v:textbox style="mso-fit-shape-to-text:t" inset="0,0,0,0">
                            <w:txbxContent>
                              <w:p w14:paraId="7698C686" w14:textId="77777777" w:rsidR="009152CE" w:rsidRDefault="009152CE" w:rsidP="00885C9F">
                                <w:pPr>
                                  <w:jc w:val="center"/>
                                  <w:rPr>
                                    <w:rFonts w:ascii="Arial" w:eastAsia="SimHei" w:hAnsi="Arial" w:cs="Arial"/>
                                  </w:rPr>
                                </w:pPr>
                                <w:r>
                                  <w:rPr>
                                    <w:rFonts w:ascii="Arial" w:eastAsia="SimHei" w:hAnsi="Arial" w:cs="Arial"/>
                                  </w:rPr>
                                  <w:t>Osłona igły</w:t>
                                </w:r>
                              </w:p>
                            </w:txbxContent>
                          </v:textbox>
                        </v:shape>
                        <v:shape id="Text Box 6" o:spid="_x0000_s1103" type="#_x0000_t202" style="position:absolute;left:16471;top:16960;width:6046;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" stroked="f" strokeweight=".5pt">
                          <v:textbox style="mso-fit-shape-to-text:t" inset="0,0,0,0">
                            <w:txbxContent>
                              <w:p w14:paraId="5E04F625" w14:textId="77777777" w:rsidR="009152CE" w:rsidRDefault="009152CE" w:rsidP="00885C9F">
                                <w:pPr>
                                  <w:jc w:val="center"/>
                                  <w:rPr>
                                    <w:rFonts w:ascii="Arial" w:eastAsia="SimHei" w:hAnsi="Arial" w:cs="Arial"/>
                                  </w:rPr>
                                </w:pPr>
                                <w:r>
                                  <w:rPr>
                                    <w:rFonts w:ascii="Arial" w:eastAsia="SimHei" w:hAnsi="Arial" w:cs="Arial"/>
                                  </w:rPr>
                                  <w:t>Okienko</w:t>
                                </w:r>
                              </w:p>
                            </w:txbxContent>
                          </v:textbox>
                        </v:shape>
                        <v:shape id="Text Box 3" o:spid="_x0000_s1104" type="#_x0000_t202" style="position:absolute;left:15944;top:8000;width:5836;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" stroked="f" strokeweight=".5pt">
                          <v:textbox style="mso-fit-shape-to-text:t" inset="0,0,0,0">
                            <w:txbxContent>
                              <w:p w14:paraId="7F63BFD5" w14:textId="77777777" w:rsidR="009152CE" w:rsidRDefault="009152CE" w:rsidP="00885C9F">
                                <w:pPr>
                                  <w:jc w:val="center"/>
                                  <w:rPr>
                                    <w:rFonts w:ascii="Arial" w:eastAsia="SimHei" w:hAnsi="Arial" w:cs="Arial"/>
                                  </w:rPr>
                                </w:pPr>
                                <w:r>
                                  <w:rPr>
                                    <w:rFonts w:ascii="Arial" w:eastAsia="SimHei" w:hAnsi="Arial" w:cs="Arial"/>
                                  </w:rPr>
                                  <w:t>Tłok</w:t>
                                </w:r>
                              </w:p>
                            </w:txbxContent>
                          </v:textbox>
                        </v:shape>
                        <v:shape id="Text Box 5" o:spid="_x0000_s1105" type="#_x0000_t202" style="position:absolute;left:16744;top:12299;width:5493;height:4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" stroked="f" strokeweight=".5pt">
                          <v:textbox inset="0,0,0,0">
                            <w:txbxContent>
                              <w:p w14:paraId="30C338C7" w14:textId="77777777" w:rsidR="009152CE" w:rsidRDefault="009152CE" w:rsidP="00885C9F">
                                <w:pPr>
                                  <w:jc w:val="center"/>
                                  <w:rPr>
                                    <w:rFonts w:ascii="Arial" w:eastAsia="SimHei" w:hAnsi="Arial" w:cs="Arial"/>
                                  </w:rPr>
                                </w:pPr>
                                <w:r>
                                  <w:rPr>
                                    <w:rFonts w:ascii="Arial" w:eastAsia="SimHei" w:hAnsi="Arial" w:cs="Arial"/>
                                  </w:rPr>
                                  <w:t>Kryza na palce</w:t>
                                </w:r>
                              </w:p>
                            </w:txbxContent>
                          </v:textbox>
                        </v:shape>
                        <w10:anchorlock/>
                      </v:group>
                    </w:pict>
                  </mc:Fallback>
                </mc:AlternateContent>
              </w:r>
            </w:del>
          </w:p>
        </w:tc>
      </w:tr>
      <w:tr w:rsidR="00885C9F" w:rsidRPr="00957191" w:rsidDel="008E3D01" w14:paraId="44E173DB" w14:textId="3E5F7FF4" w:rsidTr="003F470E">
        <w:trPr>
          <w:cantSplit/>
          <w:jc w:val="center"/>
          <w:del w:id="2371" w:author="만든 이"/>
        </w:trPr>
        <w:tc>
          <w:tcPr>
            <w:tcW w:w="9289" w:type="dxa"/>
          </w:tcPr>
          <w:p w14:paraId="6EEAE85F" w14:textId="4056008A" w:rsidR="00885C9F" w:rsidRPr="00957191" w:rsidDel="008E3D01" w:rsidRDefault="00885C9F" w:rsidP="003F470E">
            <w:pPr>
              <w:pStyle w:val="NormalRight"/>
              <w:rPr>
                <w:del w:id="2372" w:author="만든 이"/>
                <w:b/>
                <w:bCs/>
              </w:rPr>
            </w:pPr>
            <w:del w:id="2373" w:author="만든 이">
              <w:r w:rsidRPr="00957191" w:rsidDel="008E3D01">
                <w:rPr>
                  <w:rStyle w:val="a9"/>
                </w:rPr>
                <w:delText>Rysunek B</w:delText>
              </w:r>
            </w:del>
          </w:p>
        </w:tc>
      </w:tr>
    </w:tbl>
    <w:p w14:paraId="18266F67" w14:textId="70BC9AF7" w:rsidR="00885C9F" w:rsidRPr="00957191" w:rsidDel="008E3D01" w:rsidRDefault="00885C9F" w:rsidP="00885C9F">
      <w:pPr>
        <w:rPr>
          <w:del w:id="2374" w:author="만든 이"/>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CellMar>
          <w:top w:w="14" w:type="dxa"/>
          <w:left w:w="72" w:type="dxa"/>
          <w:bottom w:w="14" w:type="dxa"/>
          <w:right w:w="72" w:type="dxa"/>
        </w:tblCellMar>
        <w:tblLook w:val="04A0" w:firstRow="1" w:lastRow="0" w:firstColumn="1" w:lastColumn="0" w:noHBand="0" w:noVBand="1"/>
      </w:tblPr>
      <w:tblGrid>
        <w:gridCol w:w="4608"/>
        <w:gridCol w:w="180"/>
        <w:gridCol w:w="4275"/>
      </w:tblGrid>
      <w:tr w:rsidR="00885C9F" w:rsidRPr="00957191" w:rsidDel="008E3D01" w14:paraId="4B932155" w14:textId="0A733B3F" w:rsidTr="003F470E">
        <w:trPr>
          <w:cantSplit/>
          <w:del w:id="2375" w:author="만든 이"/>
        </w:trPr>
        <w:tc>
          <w:tcPr>
            <w:tcW w:w="9217" w:type="dxa"/>
            <w:gridSpan w:val="3"/>
            <w:tcBorders>
              <w:bottom w:val="nil"/>
            </w:tcBorders>
            <w:vAlign w:val="center"/>
          </w:tcPr>
          <w:p w14:paraId="158C89E7" w14:textId="0D9AE5EC" w:rsidR="00885C9F" w:rsidRPr="00957191" w:rsidDel="008E3D01" w:rsidRDefault="00885C9F" w:rsidP="003F470E">
            <w:pPr>
              <w:pStyle w:val="HeadingStrong"/>
              <w:rPr>
                <w:del w:id="2376" w:author="만든 이"/>
              </w:rPr>
            </w:pPr>
            <w:del w:id="2377" w:author="만든 이">
              <w:r w:rsidRPr="00957191" w:rsidDel="008E3D01">
                <w:delText>Przygotowanie do wstrzyknięcia</w:delText>
              </w:r>
            </w:del>
          </w:p>
        </w:tc>
      </w:tr>
      <w:tr w:rsidR="00885C9F" w:rsidRPr="00957191" w:rsidDel="008E3D01" w14:paraId="62F2B3C6" w14:textId="5E4595E1" w:rsidTr="003F470E">
        <w:trPr>
          <w:cantSplit/>
          <w:del w:id="2378" w:author="만든 이"/>
        </w:trPr>
        <w:tc>
          <w:tcPr>
            <w:tcW w:w="4788" w:type="dxa"/>
            <w:gridSpan w:val="2"/>
            <w:tcBorders>
              <w:top w:val="nil"/>
            </w:tcBorders>
            <w:vAlign w:val="center"/>
          </w:tcPr>
          <w:p w14:paraId="66729F7B" w14:textId="01B48F52" w:rsidR="00885C9F" w:rsidRPr="00957191" w:rsidDel="008E3D01" w:rsidRDefault="00885C9F" w:rsidP="003F470E">
            <w:pPr>
              <w:rPr>
                <w:del w:id="2379" w:author="만든 이"/>
              </w:rPr>
            </w:pPr>
          </w:p>
          <w:tbl>
            <w:tblPr>
              <w:tblW w:w="4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Grid>
              <w:gridCol w:w="994"/>
              <w:gridCol w:w="1150"/>
              <w:gridCol w:w="634"/>
              <w:gridCol w:w="1856"/>
            </w:tblGrid>
            <w:tr w:rsidR="00885C9F" w:rsidRPr="00957191" w:rsidDel="008E3D01" w14:paraId="00F204DA" w14:textId="19895AAD" w:rsidTr="003F470E">
              <w:trPr>
                <w:cantSplit/>
                <w:jc w:val="center"/>
                <w:del w:id="2380" w:author="만든 이"/>
              </w:trPr>
              <w:tc>
                <w:tcPr>
                  <w:tcW w:w="994" w:type="dxa"/>
                  <w:vMerge w:val="restart"/>
                  <w:vAlign w:val="center"/>
                </w:tcPr>
                <w:p w14:paraId="565D1736" w14:textId="7DF093CC" w:rsidR="00885C9F" w:rsidRPr="00957191" w:rsidDel="008E3D01" w:rsidRDefault="00885C9F" w:rsidP="003F470E">
                  <w:pPr>
                    <w:pStyle w:val="Arial10C"/>
                    <w:rPr>
                      <w:del w:id="2381" w:author="만든 이"/>
                      <w:rStyle w:val="a9"/>
                      <w:rFonts w:ascii="Times New Roman" w:hAnsi="Times New Roman" w:cs="Times New Roman"/>
                      <w:sz w:val="22"/>
                      <w:szCs w:val="22"/>
                    </w:rPr>
                  </w:pPr>
                  <w:del w:id="2382" w:author="만든 이">
                    <w:r w:rsidRPr="00957191" w:rsidDel="008E3D01">
                      <w:rPr>
                        <w:rStyle w:val="a9"/>
                        <w:rFonts w:ascii="Times New Roman" w:hAnsi="Times New Roman" w:cs="Times New Roman"/>
                        <w:sz w:val="22"/>
                        <w:szCs w:val="22"/>
                      </w:rPr>
                      <w:delText>Dawka</w:delText>
                    </w:r>
                  </w:del>
                </w:p>
                <w:p w14:paraId="4C50512D" w14:textId="1BAFB70F" w:rsidR="00885C9F" w:rsidRPr="00957191" w:rsidDel="008E3D01" w:rsidRDefault="00885C9F" w:rsidP="003F470E">
                  <w:pPr>
                    <w:pStyle w:val="Arial10C"/>
                    <w:rPr>
                      <w:del w:id="2383" w:author="만든 이"/>
                      <w:rStyle w:val="a9"/>
                      <w:rFonts w:ascii="Times New Roman" w:hAnsi="Times New Roman" w:cs="Times New Roman"/>
                      <w:sz w:val="22"/>
                      <w:szCs w:val="22"/>
                    </w:rPr>
                  </w:pPr>
                  <w:del w:id="2384" w:author="만든 이">
                    <w:r w:rsidRPr="00957191" w:rsidDel="008E3D01">
                      <w:rPr>
                        <w:rStyle w:val="a9"/>
                        <w:rFonts w:ascii="Times New Roman" w:hAnsi="Times New Roman" w:cs="Times New Roman"/>
                        <w:sz w:val="22"/>
                        <w:szCs w:val="22"/>
                      </w:rPr>
                      <w:delText>(mg)</w:delText>
                    </w:r>
                  </w:del>
                </w:p>
              </w:tc>
              <w:tc>
                <w:tcPr>
                  <w:tcW w:w="3640" w:type="dxa"/>
                  <w:gridSpan w:val="3"/>
                  <w:tcBorders>
                    <w:bottom w:val="single" w:sz="4" w:space="0" w:color="auto"/>
                  </w:tcBorders>
                </w:tcPr>
                <w:p w14:paraId="40470E07" w14:textId="2C281A65" w:rsidR="00885C9F" w:rsidRPr="00957191" w:rsidDel="008E3D01" w:rsidRDefault="00885C9F" w:rsidP="003F470E">
                  <w:pPr>
                    <w:pStyle w:val="Arial10C"/>
                    <w:rPr>
                      <w:del w:id="2385" w:author="만든 이"/>
                      <w:rStyle w:val="a9"/>
                      <w:rFonts w:ascii="Times New Roman" w:hAnsi="Times New Roman" w:cs="Times New Roman"/>
                      <w:sz w:val="22"/>
                      <w:szCs w:val="22"/>
                    </w:rPr>
                  </w:pPr>
                  <w:del w:id="2386" w:author="만든 이">
                    <w:r w:rsidRPr="00957191" w:rsidDel="008E3D01">
                      <w:rPr>
                        <w:rStyle w:val="a9"/>
                        <w:rFonts w:ascii="Times New Roman" w:hAnsi="Times New Roman" w:cs="Times New Roman"/>
                        <w:sz w:val="22"/>
                        <w:szCs w:val="22"/>
                      </w:rPr>
                      <w:delText>Niezbędne ampułko-strzykawki</w:delText>
                    </w:r>
                  </w:del>
                </w:p>
              </w:tc>
            </w:tr>
            <w:tr w:rsidR="00885C9F" w:rsidRPr="00957191" w:rsidDel="008E3D01" w14:paraId="1E65A59E" w14:textId="1FDA2789" w:rsidTr="003F470E">
              <w:trPr>
                <w:cantSplit/>
                <w:jc w:val="center"/>
                <w:del w:id="2387" w:author="만든 이"/>
              </w:trPr>
              <w:tc>
                <w:tcPr>
                  <w:tcW w:w="994" w:type="dxa"/>
                  <w:vMerge/>
                  <w:tcBorders>
                    <w:bottom w:val="single" w:sz="4" w:space="0" w:color="auto"/>
                  </w:tcBorders>
                  <w:vAlign w:val="center"/>
                </w:tcPr>
                <w:p w14:paraId="5FB0DEA8" w14:textId="45686B59" w:rsidR="00885C9F" w:rsidRPr="00957191" w:rsidDel="008E3D01" w:rsidRDefault="00885C9F" w:rsidP="003F470E">
                  <w:pPr>
                    <w:pStyle w:val="Arial10C"/>
                    <w:rPr>
                      <w:del w:id="2388" w:author="만든 이"/>
                      <w:rStyle w:val="a9"/>
                      <w:rFonts w:ascii="Times New Roman" w:hAnsi="Times New Roman" w:cs="Times New Roman"/>
                      <w:sz w:val="22"/>
                      <w:szCs w:val="22"/>
                    </w:rPr>
                  </w:pPr>
                </w:p>
              </w:tc>
              <w:tc>
                <w:tcPr>
                  <w:tcW w:w="1784" w:type="dxa"/>
                  <w:gridSpan w:val="2"/>
                  <w:tcBorders>
                    <w:bottom w:val="nil"/>
                    <w:right w:val="nil"/>
                  </w:tcBorders>
                  <w:shd w:val="clear" w:color="auto" w:fill="FFDC55"/>
                </w:tcPr>
                <w:p w14:paraId="1F5ACD78" w14:textId="2557E6B5" w:rsidR="00885C9F" w:rsidRPr="00957191" w:rsidDel="008E3D01" w:rsidRDefault="00885C9F" w:rsidP="003F470E">
                  <w:pPr>
                    <w:pStyle w:val="Arial10C"/>
                    <w:rPr>
                      <w:del w:id="2389" w:author="만든 이"/>
                      <w:rStyle w:val="a9"/>
                      <w:rFonts w:ascii="Times New Roman" w:hAnsi="Times New Roman" w:cs="Times New Roman"/>
                      <w:sz w:val="22"/>
                      <w:szCs w:val="22"/>
                    </w:rPr>
                  </w:pPr>
                  <w:del w:id="2390" w:author="만든 이">
                    <w:r w:rsidRPr="00957191" w:rsidDel="008E3D01">
                      <w:rPr>
                        <w:rStyle w:val="a9"/>
                        <w:rFonts w:ascii="Times New Roman" w:hAnsi="Times New Roman" w:cs="Times New Roman"/>
                        <w:sz w:val="22"/>
                        <w:szCs w:val="22"/>
                      </w:rPr>
                      <w:delText>Żółta (75 mg/0,5 ml)</w:delText>
                    </w:r>
                  </w:del>
                </w:p>
              </w:tc>
              <w:tc>
                <w:tcPr>
                  <w:tcW w:w="1856" w:type="dxa"/>
                  <w:tcBorders>
                    <w:left w:val="nil"/>
                    <w:bottom w:val="nil"/>
                  </w:tcBorders>
                  <w:shd w:val="clear" w:color="auto" w:fill="4472C4"/>
                </w:tcPr>
                <w:p w14:paraId="79892BE3" w14:textId="341835F1" w:rsidR="00885C9F" w:rsidRPr="00957191" w:rsidDel="008E3D01" w:rsidRDefault="00885C9F" w:rsidP="003F470E">
                  <w:pPr>
                    <w:pStyle w:val="Arial10C"/>
                    <w:rPr>
                      <w:del w:id="2391" w:author="만든 이"/>
                      <w:rStyle w:val="a9"/>
                      <w:rFonts w:ascii="Times New Roman" w:hAnsi="Times New Roman" w:cs="Times New Roman"/>
                      <w:sz w:val="22"/>
                      <w:szCs w:val="22"/>
                    </w:rPr>
                  </w:pPr>
                  <w:del w:id="2392" w:author="만든 이">
                    <w:r w:rsidRPr="00957191" w:rsidDel="008E3D01">
                      <w:rPr>
                        <w:rStyle w:val="a9"/>
                        <w:rFonts w:ascii="Times New Roman" w:hAnsi="Times New Roman" w:cs="Times New Roman"/>
                        <w:sz w:val="22"/>
                        <w:szCs w:val="22"/>
                      </w:rPr>
                      <w:delText>Niebieska (150 mg/1 ml)</w:delText>
                    </w:r>
                  </w:del>
                </w:p>
              </w:tc>
            </w:tr>
            <w:tr w:rsidR="00885C9F" w:rsidRPr="00957191" w:rsidDel="008E3D01" w14:paraId="2FE3B140" w14:textId="3A6E7452" w:rsidTr="003F470E">
              <w:trPr>
                <w:cantSplit/>
                <w:jc w:val="center"/>
                <w:del w:id="2393" w:author="만든 이"/>
              </w:trPr>
              <w:tc>
                <w:tcPr>
                  <w:tcW w:w="994" w:type="dxa"/>
                  <w:tcBorders>
                    <w:bottom w:val="nil"/>
                  </w:tcBorders>
                  <w:shd w:val="clear" w:color="auto" w:fill="E6E6E6"/>
                  <w:vAlign w:val="center"/>
                </w:tcPr>
                <w:p w14:paraId="3C8F6582" w14:textId="0E8595FE" w:rsidR="00885C9F" w:rsidRPr="00957191" w:rsidDel="008E3D01" w:rsidRDefault="00885C9F" w:rsidP="003F470E">
                  <w:pPr>
                    <w:pStyle w:val="Arial10C"/>
                    <w:rPr>
                      <w:del w:id="2394" w:author="만든 이"/>
                      <w:rStyle w:val="a9"/>
                      <w:rFonts w:ascii="Times New Roman" w:hAnsi="Times New Roman" w:cs="Times New Roman"/>
                      <w:sz w:val="22"/>
                      <w:szCs w:val="22"/>
                    </w:rPr>
                  </w:pPr>
                  <w:del w:id="2395" w:author="만든 이">
                    <w:r w:rsidRPr="00957191" w:rsidDel="008E3D01">
                      <w:rPr>
                        <w:rStyle w:val="a9"/>
                        <w:rFonts w:ascii="Times New Roman" w:hAnsi="Times New Roman" w:cs="Times New Roman"/>
                        <w:sz w:val="22"/>
                        <w:szCs w:val="22"/>
                      </w:rPr>
                      <w:delText>75</w:delText>
                    </w:r>
                  </w:del>
                </w:p>
              </w:tc>
              <w:tc>
                <w:tcPr>
                  <w:tcW w:w="1150" w:type="dxa"/>
                  <w:tcBorders>
                    <w:top w:val="nil"/>
                    <w:bottom w:val="nil"/>
                    <w:right w:val="nil"/>
                  </w:tcBorders>
                  <w:shd w:val="clear" w:color="auto" w:fill="E6E6E6"/>
                </w:tcPr>
                <w:p w14:paraId="6435EE29" w14:textId="17796D6C" w:rsidR="00885C9F" w:rsidRPr="00957191" w:rsidDel="008E3D01" w:rsidRDefault="00885C9F" w:rsidP="003F470E">
                  <w:pPr>
                    <w:pStyle w:val="Arial10"/>
                    <w:rPr>
                      <w:del w:id="2396" w:author="만든 이"/>
                      <w:rFonts w:ascii="Times New Roman" w:hAnsi="Times New Roman" w:cs="Times New Roman"/>
                      <w:noProof w:val="0"/>
                      <w:sz w:val="22"/>
                      <w:szCs w:val="22"/>
                    </w:rPr>
                  </w:pPr>
                  <w:del w:id="2397" w:author="만든 이">
                    <w:r w:rsidRPr="007C1D2D" w:rsidDel="008E3D01">
                      <w:rPr>
                        <w:lang w:eastAsia="pl-PL"/>
                      </w:rPr>
                      <w:drawing>
                        <wp:inline distT="0" distB="0" distL="0" distR="0" wp14:anchorId="22A4AF70" wp14:editId="4E8A0877">
                          <wp:extent cx="255270" cy="255270"/>
                          <wp:effectExtent l="0" t="0" r="0" b="0"/>
                          <wp:docPr id="207478478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del>
                </w:p>
              </w:tc>
              <w:tc>
                <w:tcPr>
                  <w:tcW w:w="634" w:type="dxa"/>
                  <w:tcBorders>
                    <w:top w:val="nil"/>
                    <w:left w:val="nil"/>
                    <w:bottom w:val="nil"/>
                    <w:right w:val="nil"/>
                  </w:tcBorders>
                  <w:shd w:val="clear" w:color="auto" w:fill="E6E6E6"/>
                </w:tcPr>
                <w:p w14:paraId="03FE951B" w14:textId="28678022" w:rsidR="00885C9F" w:rsidRPr="00957191" w:rsidDel="008E3D01" w:rsidRDefault="00885C9F" w:rsidP="003F470E">
                  <w:pPr>
                    <w:pStyle w:val="Arial10"/>
                    <w:rPr>
                      <w:del w:id="2398" w:author="만든 이"/>
                      <w:rFonts w:ascii="Times New Roman" w:hAnsi="Times New Roman" w:cs="Times New Roman"/>
                      <w:noProof w:val="0"/>
                      <w:sz w:val="22"/>
                      <w:szCs w:val="22"/>
                    </w:rPr>
                  </w:pPr>
                </w:p>
              </w:tc>
              <w:tc>
                <w:tcPr>
                  <w:tcW w:w="1856" w:type="dxa"/>
                  <w:tcBorders>
                    <w:top w:val="nil"/>
                    <w:left w:val="nil"/>
                    <w:bottom w:val="nil"/>
                  </w:tcBorders>
                  <w:shd w:val="clear" w:color="auto" w:fill="E6E6E6"/>
                </w:tcPr>
                <w:p w14:paraId="58AAEA19" w14:textId="25AB5F29" w:rsidR="00885C9F" w:rsidRPr="00957191" w:rsidDel="008E3D01" w:rsidRDefault="00885C9F" w:rsidP="003F470E">
                  <w:pPr>
                    <w:pStyle w:val="Arial10"/>
                    <w:rPr>
                      <w:del w:id="2399" w:author="만든 이"/>
                      <w:rFonts w:ascii="Times New Roman" w:hAnsi="Times New Roman" w:cs="Times New Roman"/>
                      <w:noProof w:val="0"/>
                      <w:sz w:val="22"/>
                      <w:szCs w:val="22"/>
                    </w:rPr>
                  </w:pPr>
                </w:p>
              </w:tc>
            </w:tr>
            <w:tr w:rsidR="00885C9F" w:rsidRPr="00957191" w:rsidDel="008E3D01" w14:paraId="5849939B" w14:textId="7B8F8FC3" w:rsidTr="003F470E">
              <w:trPr>
                <w:cantSplit/>
                <w:jc w:val="center"/>
                <w:del w:id="2400" w:author="만든 이"/>
              </w:trPr>
              <w:tc>
                <w:tcPr>
                  <w:tcW w:w="994" w:type="dxa"/>
                  <w:tcBorders>
                    <w:top w:val="nil"/>
                    <w:bottom w:val="nil"/>
                  </w:tcBorders>
                  <w:vAlign w:val="center"/>
                </w:tcPr>
                <w:p w14:paraId="4D13BADE" w14:textId="28682B0E" w:rsidR="00885C9F" w:rsidRPr="00957191" w:rsidDel="008E3D01" w:rsidRDefault="00885C9F" w:rsidP="003F470E">
                  <w:pPr>
                    <w:pStyle w:val="Arial10C"/>
                    <w:rPr>
                      <w:del w:id="2401" w:author="만든 이"/>
                      <w:rStyle w:val="a9"/>
                      <w:rFonts w:ascii="Times New Roman" w:hAnsi="Times New Roman" w:cs="Times New Roman"/>
                      <w:sz w:val="22"/>
                      <w:szCs w:val="22"/>
                    </w:rPr>
                  </w:pPr>
                  <w:del w:id="2402" w:author="만든 이">
                    <w:r w:rsidRPr="00957191" w:rsidDel="008E3D01">
                      <w:rPr>
                        <w:rStyle w:val="a9"/>
                        <w:rFonts w:ascii="Times New Roman" w:hAnsi="Times New Roman" w:cs="Times New Roman"/>
                        <w:sz w:val="22"/>
                        <w:szCs w:val="22"/>
                      </w:rPr>
                      <w:delText>150</w:delText>
                    </w:r>
                  </w:del>
                </w:p>
              </w:tc>
              <w:tc>
                <w:tcPr>
                  <w:tcW w:w="1150" w:type="dxa"/>
                  <w:tcBorders>
                    <w:top w:val="nil"/>
                    <w:bottom w:val="nil"/>
                    <w:right w:val="nil"/>
                  </w:tcBorders>
                </w:tcPr>
                <w:p w14:paraId="08F4AF98" w14:textId="3F488FFA" w:rsidR="00885C9F" w:rsidRPr="00957191" w:rsidDel="008E3D01" w:rsidRDefault="00885C9F" w:rsidP="003F470E">
                  <w:pPr>
                    <w:pStyle w:val="Arial10"/>
                    <w:rPr>
                      <w:del w:id="2403" w:author="만든 이"/>
                      <w:rFonts w:ascii="Times New Roman" w:hAnsi="Times New Roman" w:cs="Times New Roman"/>
                      <w:noProof w:val="0"/>
                      <w:sz w:val="22"/>
                      <w:szCs w:val="22"/>
                    </w:rPr>
                  </w:pPr>
                </w:p>
              </w:tc>
              <w:tc>
                <w:tcPr>
                  <w:tcW w:w="634" w:type="dxa"/>
                  <w:tcBorders>
                    <w:top w:val="nil"/>
                    <w:left w:val="nil"/>
                    <w:bottom w:val="nil"/>
                    <w:right w:val="nil"/>
                  </w:tcBorders>
                </w:tcPr>
                <w:p w14:paraId="2E00FEA3" w14:textId="5DC84621" w:rsidR="00885C9F" w:rsidRPr="00957191" w:rsidDel="008E3D01" w:rsidRDefault="00885C9F" w:rsidP="003F470E">
                  <w:pPr>
                    <w:pStyle w:val="Arial10"/>
                    <w:rPr>
                      <w:del w:id="2404" w:author="만든 이"/>
                      <w:rFonts w:ascii="Times New Roman" w:hAnsi="Times New Roman" w:cs="Times New Roman"/>
                      <w:noProof w:val="0"/>
                      <w:sz w:val="22"/>
                      <w:szCs w:val="22"/>
                    </w:rPr>
                  </w:pPr>
                </w:p>
              </w:tc>
              <w:tc>
                <w:tcPr>
                  <w:tcW w:w="1856" w:type="dxa"/>
                  <w:tcBorders>
                    <w:top w:val="nil"/>
                    <w:left w:val="nil"/>
                    <w:bottom w:val="nil"/>
                  </w:tcBorders>
                </w:tcPr>
                <w:p w14:paraId="77357154" w14:textId="24F8E5AB" w:rsidR="00885C9F" w:rsidRPr="00957191" w:rsidDel="008E3D01" w:rsidRDefault="00885C9F" w:rsidP="003F470E">
                  <w:pPr>
                    <w:pStyle w:val="Arial10"/>
                    <w:rPr>
                      <w:del w:id="2405" w:author="만든 이"/>
                      <w:rFonts w:ascii="Times New Roman" w:hAnsi="Times New Roman" w:cs="Times New Roman"/>
                      <w:noProof w:val="0"/>
                      <w:sz w:val="22"/>
                      <w:szCs w:val="22"/>
                    </w:rPr>
                  </w:pPr>
                  <w:del w:id="2406" w:author="만든 이">
                    <w:r w:rsidRPr="007C1D2D" w:rsidDel="008E3D01">
                      <w:rPr>
                        <w:lang w:eastAsia="pl-PL"/>
                      </w:rPr>
                      <w:drawing>
                        <wp:inline distT="0" distB="0" distL="0" distR="0" wp14:anchorId="3074DBA0" wp14:editId="2073AC47">
                          <wp:extent cx="255270" cy="255270"/>
                          <wp:effectExtent l="0" t="0" r="0" b="0"/>
                          <wp:docPr id="1453072975" name="Picture 22" descr="A blue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072975" name="Picture 22" descr="A blue sword with a black background&#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del>
                </w:p>
              </w:tc>
            </w:tr>
            <w:tr w:rsidR="00885C9F" w:rsidRPr="00957191" w:rsidDel="008E3D01" w14:paraId="5EF17576" w14:textId="3245E3E3" w:rsidTr="003F470E">
              <w:trPr>
                <w:cantSplit/>
                <w:jc w:val="center"/>
                <w:del w:id="2407" w:author="만든 이"/>
              </w:trPr>
              <w:tc>
                <w:tcPr>
                  <w:tcW w:w="994" w:type="dxa"/>
                  <w:tcBorders>
                    <w:top w:val="nil"/>
                    <w:bottom w:val="nil"/>
                  </w:tcBorders>
                  <w:shd w:val="clear" w:color="auto" w:fill="E6E6E6"/>
                  <w:vAlign w:val="center"/>
                </w:tcPr>
                <w:p w14:paraId="19B09753" w14:textId="6BFDB828" w:rsidR="00885C9F" w:rsidRPr="00957191" w:rsidDel="008E3D01" w:rsidRDefault="00885C9F" w:rsidP="003F470E">
                  <w:pPr>
                    <w:pStyle w:val="Arial10C"/>
                    <w:rPr>
                      <w:del w:id="2408" w:author="만든 이"/>
                      <w:rStyle w:val="a9"/>
                      <w:rFonts w:ascii="Times New Roman" w:hAnsi="Times New Roman" w:cs="Times New Roman"/>
                      <w:sz w:val="22"/>
                      <w:szCs w:val="22"/>
                    </w:rPr>
                  </w:pPr>
                  <w:del w:id="2409" w:author="만든 이">
                    <w:r w:rsidRPr="00957191" w:rsidDel="008E3D01">
                      <w:rPr>
                        <w:rStyle w:val="a9"/>
                        <w:rFonts w:ascii="Times New Roman" w:hAnsi="Times New Roman" w:cs="Times New Roman"/>
                        <w:sz w:val="22"/>
                        <w:szCs w:val="22"/>
                      </w:rPr>
                      <w:delText>225</w:delText>
                    </w:r>
                  </w:del>
                </w:p>
              </w:tc>
              <w:tc>
                <w:tcPr>
                  <w:tcW w:w="1150" w:type="dxa"/>
                  <w:tcBorders>
                    <w:top w:val="nil"/>
                    <w:bottom w:val="nil"/>
                    <w:right w:val="nil"/>
                  </w:tcBorders>
                  <w:shd w:val="clear" w:color="auto" w:fill="E6E6E6"/>
                </w:tcPr>
                <w:p w14:paraId="26AA01DA" w14:textId="1A9DCC94" w:rsidR="00885C9F" w:rsidRPr="00957191" w:rsidDel="008E3D01" w:rsidRDefault="00885C9F" w:rsidP="003F470E">
                  <w:pPr>
                    <w:pStyle w:val="Arial10"/>
                    <w:rPr>
                      <w:del w:id="2410" w:author="만든 이"/>
                      <w:rFonts w:ascii="Times New Roman" w:hAnsi="Times New Roman" w:cs="Times New Roman"/>
                      <w:noProof w:val="0"/>
                      <w:sz w:val="22"/>
                      <w:szCs w:val="22"/>
                    </w:rPr>
                  </w:pPr>
                  <w:del w:id="2411" w:author="만든 이">
                    <w:r w:rsidRPr="007C1D2D" w:rsidDel="008E3D01">
                      <w:rPr>
                        <w:lang w:eastAsia="pl-PL"/>
                      </w:rPr>
                      <w:drawing>
                        <wp:inline distT="0" distB="0" distL="0" distR="0" wp14:anchorId="26088742" wp14:editId="10A4DA9D">
                          <wp:extent cx="255270" cy="255270"/>
                          <wp:effectExtent l="0" t="0" r="0" b="0"/>
                          <wp:docPr id="159666516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del>
                </w:p>
              </w:tc>
              <w:tc>
                <w:tcPr>
                  <w:tcW w:w="634" w:type="dxa"/>
                  <w:tcBorders>
                    <w:top w:val="nil"/>
                    <w:left w:val="nil"/>
                    <w:bottom w:val="nil"/>
                    <w:right w:val="nil"/>
                  </w:tcBorders>
                  <w:shd w:val="clear" w:color="auto" w:fill="E6E6E6"/>
                </w:tcPr>
                <w:p w14:paraId="6315D299" w14:textId="3D38EA3D" w:rsidR="00885C9F" w:rsidRPr="00957191" w:rsidDel="008E3D01" w:rsidRDefault="00885C9F" w:rsidP="003F470E">
                  <w:pPr>
                    <w:pStyle w:val="Arial10"/>
                    <w:rPr>
                      <w:del w:id="2412" w:author="만든 이"/>
                      <w:rFonts w:ascii="Times New Roman" w:hAnsi="Times New Roman" w:cs="Times New Roman"/>
                      <w:noProof w:val="0"/>
                      <w:sz w:val="22"/>
                      <w:szCs w:val="22"/>
                    </w:rPr>
                  </w:pPr>
                  <w:del w:id="2413" w:author="만든 이">
                    <w:r w:rsidRPr="00957191" w:rsidDel="008E3D01">
                      <w:rPr>
                        <w:rFonts w:ascii="Times New Roman" w:hAnsi="Times New Roman" w:cs="Times New Roman"/>
                        <w:noProof w:val="0"/>
                        <w:sz w:val="22"/>
                        <w:szCs w:val="22"/>
                      </w:rPr>
                      <w:delText>+</w:delText>
                    </w:r>
                  </w:del>
                </w:p>
              </w:tc>
              <w:tc>
                <w:tcPr>
                  <w:tcW w:w="1856" w:type="dxa"/>
                  <w:tcBorders>
                    <w:top w:val="nil"/>
                    <w:left w:val="nil"/>
                    <w:bottom w:val="nil"/>
                  </w:tcBorders>
                  <w:shd w:val="clear" w:color="auto" w:fill="E6E6E6"/>
                </w:tcPr>
                <w:p w14:paraId="573D1F95" w14:textId="39EF741A" w:rsidR="00885C9F" w:rsidRPr="00957191" w:rsidDel="008E3D01" w:rsidRDefault="00885C9F" w:rsidP="003F470E">
                  <w:pPr>
                    <w:pStyle w:val="Arial10"/>
                    <w:rPr>
                      <w:del w:id="2414" w:author="만든 이"/>
                      <w:rFonts w:ascii="Times New Roman" w:hAnsi="Times New Roman" w:cs="Times New Roman"/>
                      <w:noProof w:val="0"/>
                      <w:sz w:val="22"/>
                      <w:szCs w:val="22"/>
                    </w:rPr>
                  </w:pPr>
                  <w:del w:id="2415" w:author="만든 이">
                    <w:r w:rsidRPr="007C1D2D" w:rsidDel="008E3D01">
                      <w:rPr>
                        <w:lang w:eastAsia="pl-PL"/>
                      </w:rPr>
                      <w:drawing>
                        <wp:inline distT="0" distB="0" distL="0" distR="0" wp14:anchorId="2F5EDF33" wp14:editId="1F638311">
                          <wp:extent cx="255270" cy="255270"/>
                          <wp:effectExtent l="0" t="0" r="0" b="0"/>
                          <wp:docPr id="12257466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del>
                </w:p>
              </w:tc>
            </w:tr>
            <w:tr w:rsidR="00885C9F" w:rsidRPr="00957191" w:rsidDel="008E3D01" w14:paraId="38A5C2E0" w14:textId="08427EAF" w:rsidTr="003F470E">
              <w:trPr>
                <w:cantSplit/>
                <w:jc w:val="center"/>
                <w:del w:id="2416" w:author="만든 이"/>
              </w:trPr>
              <w:tc>
                <w:tcPr>
                  <w:tcW w:w="994" w:type="dxa"/>
                  <w:tcBorders>
                    <w:top w:val="nil"/>
                    <w:bottom w:val="nil"/>
                  </w:tcBorders>
                  <w:vAlign w:val="center"/>
                </w:tcPr>
                <w:p w14:paraId="70342401" w14:textId="5A2B3550" w:rsidR="00885C9F" w:rsidRPr="00957191" w:rsidDel="008E3D01" w:rsidRDefault="00885C9F" w:rsidP="003F470E">
                  <w:pPr>
                    <w:pStyle w:val="Arial10C"/>
                    <w:rPr>
                      <w:del w:id="2417" w:author="만든 이"/>
                      <w:rStyle w:val="a9"/>
                      <w:rFonts w:ascii="Times New Roman" w:hAnsi="Times New Roman" w:cs="Times New Roman"/>
                      <w:sz w:val="22"/>
                      <w:szCs w:val="22"/>
                    </w:rPr>
                  </w:pPr>
                  <w:del w:id="2418" w:author="만든 이">
                    <w:r w:rsidRPr="00957191" w:rsidDel="008E3D01">
                      <w:rPr>
                        <w:rStyle w:val="a9"/>
                        <w:rFonts w:ascii="Times New Roman" w:hAnsi="Times New Roman" w:cs="Times New Roman"/>
                        <w:sz w:val="22"/>
                        <w:szCs w:val="22"/>
                      </w:rPr>
                      <w:delText>300</w:delText>
                    </w:r>
                  </w:del>
                </w:p>
              </w:tc>
              <w:tc>
                <w:tcPr>
                  <w:tcW w:w="1150" w:type="dxa"/>
                  <w:tcBorders>
                    <w:top w:val="nil"/>
                    <w:bottom w:val="nil"/>
                    <w:right w:val="nil"/>
                  </w:tcBorders>
                </w:tcPr>
                <w:p w14:paraId="1B562909" w14:textId="46A935A6" w:rsidR="00885C9F" w:rsidRPr="00957191" w:rsidDel="008E3D01" w:rsidRDefault="00885C9F" w:rsidP="003F470E">
                  <w:pPr>
                    <w:pStyle w:val="Arial10"/>
                    <w:rPr>
                      <w:del w:id="2419" w:author="만든 이"/>
                      <w:rFonts w:ascii="Times New Roman" w:hAnsi="Times New Roman" w:cs="Times New Roman"/>
                      <w:noProof w:val="0"/>
                      <w:sz w:val="22"/>
                      <w:szCs w:val="22"/>
                    </w:rPr>
                  </w:pPr>
                </w:p>
              </w:tc>
              <w:tc>
                <w:tcPr>
                  <w:tcW w:w="634" w:type="dxa"/>
                  <w:tcBorders>
                    <w:top w:val="nil"/>
                    <w:left w:val="nil"/>
                    <w:bottom w:val="nil"/>
                    <w:right w:val="nil"/>
                  </w:tcBorders>
                </w:tcPr>
                <w:p w14:paraId="5370FCAF" w14:textId="647BF73F" w:rsidR="00885C9F" w:rsidRPr="00957191" w:rsidDel="008E3D01" w:rsidRDefault="00885C9F" w:rsidP="003F470E">
                  <w:pPr>
                    <w:pStyle w:val="Arial10"/>
                    <w:rPr>
                      <w:del w:id="2420" w:author="만든 이"/>
                      <w:rFonts w:ascii="Times New Roman" w:hAnsi="Times New Roman" w:cs="Times New Roman"/>
                      <w:noProof w:val="0"/>
                      <w:sz w:val="22"/>
                      <w:szCs w:val="22"/>
                    </w:rPr>
                  </w:pPr>
                </w:p>
              </w:tc>
              <w:tc>
                <w:tcPr>
                  <w:tcW w:w="1856" w:type="dxa"/>
                  <w:tcBorders>
                    <w:top w:val="nil"/>
                    <w:left w:val="nil"/>
                    <w:bottom w:val="nil"/>
                  </w:tcBorders>
                </w:tcPr>
                <w:p w14:paraId="309AAB2E" w14:textId="51A6D4E7" w:rsidR="00885C9F" w:rsidRPr="00957191" w:rsidDel="008E3D01" w:rsidRDefault="00885C9F" w:rsidP="003F470E">
                  <w:pPr>
                    <w:pStyle w:val="Arial10"/>
                    <w:rPr>
                      <w:del w:id="2421" w:author="만든 이"/>
                      <w:rFonts w:ascii="Times New Roman" w:hAnsi="Times New Roman" w:cs="Times New Roman"/>
                      <w:noProof w:val="0"/>
                      <w:sz w:val="22"/>
                      <w:szCs w:val="22"/>
                    </w:rPr>
                  </w:pPr>
                  <w:del w:id="2422" w:author="만든 이">
                    <w:r w:rsidRPr="007C1D2D" w:rsidDel="008E3D01">
                      <w:rPr>
                        <w:lang w:eastAsia="pl-PL"/>
                      </w:rPr>
                      <w:drawing>
                        <wp:inline distT="0" distB="0" distL="0" distR="0" wp14:anchorId="18836EC8" wp14:editId="47A7E856">
                          <wp:extent cx="255270" cy="255270"/>
                          <wp:effectExtent l="0" t="0" r="0" b="0"/>
                          <wp:docPr id="1813885251" name="Picture 19" descr="A blue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885251" name="Picture 19" descr="A blue sword with a black background&#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Pr="007C1D2D" w:rsidDel="008E3D01">
                      <w:rPr>
                        <w:lang w:eastAsia="pl-PL"/>
                      </w:rPr>
                      <w:drawing>
                        <wp:inline distT="0" distB="0" distL="0" distR="0" wp14:anchorId="2A0012D3" wp14:editId="0F88F7D2">
                          <wp:extent cx="255270" cy="255270"/>
                          <wp:effectExtent l="0" t="0" r="0" b="0"/>
                          <wp:docPr id="1165059355" name="Picture 18" descr="A blue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059355" name="Picture 18" descr="A blue sword with a black background&#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del>
                </w:p>
              </w:tc>
            </w:tr>
            <w:tr w:rsidR="00885C9F" w:rsidRPr="00957191" w:rsidDel="008E3D01" w14:paraId="523E91D9" w14:textId="172DD04F" w:rsidTr="003F470E">
              <w:trPr>
                <w:cantSplit/>
                <w:jc w:val="center"/>
                <w:del w:id="2423" w:author="만든 이"/>
              </w:trPr>
              <w:tc>
                <w:tcPr>
                  <w:tcW w:w="994" w:type="dxa"/>
                  <w:tcBorders>
                    <w:top w:val="nil"/>
                    <w:bottom w:val="nil"/>
                  </w:tcBorders>
                  <w:shd w:val="clear" w:color="auto" w:fill="E6E6E6"/>
                  <w:vAlign w:val="center"/>
                </w:tcPr>
                <w:p w14:paraId="4A31E9EF" w14:textId="53DE13EE" w:rsidR="00885C9F" w:rsidRPr="00957191" w:rsidDel="008E3D01" w:rsidRDefault="00885C9F" w:rsidP="003F470E">
                  <w:pPr>
                    <w:pStyle w:val="Arial10C"/>
                    <w:rPr>
                      <w:del w:id="2424" w:author="만든 이"/>
                      <w:rStyle w:val="a9"/>
                      <w:rFonts w:ascii="Times New Roman" w:hAnsi="Times New Roman" w:cs="Times New Roman"/>
                      <w:sz w:val="22"/>
                      <w:szCs w:val="22"/>
                    </w:rPr>
                  </w:pPr>
                  <w:del w:id="2425" w:author="만든 이">
                    <w:r w:rsidRPr="00957191" w:rsidDel="008E3D01">
                      <w:rPr>
                        <w:rStyle w:val="a9"/>
                        <w:rFonts w:ascii="Times New Roman" w:hAnsi="Times New Roman" w:cs="Times New Roman"/>
                        <w:sz w:val="22"/>
                        <w:szCs w:val="22"/>
                      </w:rPr>
                      <w:delText>375</w:delText>
                    </w:r>
                  </w:del>
                </w:p>
              </w:tc>
              <w:tc>
                <w:tcPr>
                  <w:tcW w:w="1150" w:type="dxa"/>
                  <w:tcBorders>
                    <w:top w:val="nil"/>
                    <w:bottom w:val="nil"/>
                    <w:right w:val="nil"/>
                  </w:tcBorders>
                  <w:shd w:val="clear" w:color="auto" w:fill="E6E6E6"/>
                </w:tcPr>
                <w:p w14:paraId="77E85880" w14:textId="53BED37D" w:rsidR="00885C9F" w:rsidRPr="00957191" w:rsidDel="008E3D01" w:rsidRDefault="00885C9F" w:rsidP="003F470E">
                  <w:pPr>
                    <w:pStyle w:val="Arial10"/>
                    <w:rPr>
                      <w:del w:id="2426" w:author="만든 이"/>
                      <w:rFonts w:ascii="Times New Roman" w:hAnsi="Times New Roman" w:cs="Times New Roman"/>
                      <w:noProof w:val="0"/>
                      <w:sz w:val="22"/>
                      <w:szCs w:val="22"/>
                    </w:rPr>
                  </w:pPr>
                  <w:del w:id="2427" w:author="만든 이">
                    <w:r w:rsidRPr="007C1D2D" w:rsidDel="008E3D01">
                      <w:rPr>
                        <w:lang w:eastAsia="pl-PL"/>
                      </w:rPr>
                      <w:drawing>
                        <wp:inline distT="0" distB="0" distL="0" distR="0" wp14:anchorId="07B7A13C" wp14:editId="1497FF32">
                          <wp:extent cx="255270" cy="255270"/>
                          <wp:effectExtent l="0" t="0" r="0" b="0"/>
                          <wp:docPr id="1066949656" name="Picture 17"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949656" name="Picture 17" descr="A yellow sword with a black background&#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del>
                </w:p>
              </w:tc>
              <w:tc>
                <w:tcPr>
                  <w:tcW w:w="634" w:type="dxa"/>
                  <w:tcBorders>
                    <w:top w:val="nil"/>
                    <w:left w:val="nil"/>
                    <w:bottom w:val="nil"/>
                    <w:right w:val="nil"/>
                  </w:tcBorders>
                  <w:shd w:val="clear" w:color="auto" w:fill="E6E6E6"/>
                </w:tcPr>
                <w:p w14:paraId="27982F2C" w14:textId="3805955E" w:rsidR="00885C9F" w:rsidRPr="00957191" w:rsidDel="008E3D01" w:rsidRDefault="00885C9F" w:rsidP="003F470E">
                  <w:pPr>
                    <w:pStyle w:val="Arial10"/>
                    <w:rPr>
                      <w:del w:id="2428" w:author="만든 이"/>
                      <w:rFonts w:ascii="Times New Roman" w:hAnsi="Times New Roman" w:cs="Times New Roman"/>
                      <w:noProof w:val="0"/>
                      <w:sz w:val="22"/>
                      <w:szCs w:val="22"/>
                    </w:rPr>
                  </w:pPr>
                  <w:del w:id="2429" w:author="만든 이">
                    <w:r w:rsidRPr="00957191" w:rsidDel="008E3D01">
                      <w:rPr>
                        <w:rFonts w:ascii="Times New Roman" w:hAnsi="Times New Roman" w:cs="Times New Roman"/>
                        <w:noProof w:val="0"/>
                        <w:sz w:val="22"/>
                        <w:szCs w:val="22"/>
                      </w:rPr>
                      <w:delText>+</w:delText>
                    </w:r>
                  </w:del>
                </w:p>
              </w:tc>
              <w:tc>
                <w:tcPr>
                  <w:tcW w:w="1856" w:type="dxa"/>
                  <w:tcBorders>
                    <w:top w:val="nil"/>
                    <w:left w:val="nil"/>
                    <w:bottom w:val="nil"/>
                  </w:tcBorders>
                  <w:shd w:val="clear" w:color="auto" w:fill="E6E6E6"/>
                </w:tcPr>
                <w:p w14:paraId="14566A74" w14:textId="3FD6314B" w:rsidR="00885C9F" w:rsidRPr="00957191" w:rsidDel="008E3D01" w:rsidRDefault="00885C9F" w:rsidP="003F470E">
                  <w:pPr>
                    <w:pStyle w:val="Arial10"/>
                    <w:rPr>
                      <w:del w:id="2430" w:author="만든 이"/>
                      <w:rFonts w:ascii="Times New Roman" w:hAnsi="Times New Roman" w:cs="Times New Roman"/>
                      <w:noProof w:val="0"/>
                      <w:sz w:val="22"/>
                      <w:szCs w:val="22"/>
                    </w:rPr>
                  </w:pPr>
                  <w:del w:id="2431" w:author="만든 이">
                    <w:r w:rsidRPr="007C1D2D" w:rsidDel="008E3D01">
                      <w:rPr>
                        <w:lang w:eastAsia="pl-PL"/>
                      </w:rPr>
                      <w:drawing>
                        <wp:inline distT="0" distB="0" distL="0" distR="0" wp14:anchorId="6CB8C909" wp14:editId="2625D4B7">
                          <wp:extent cx="255270" cy="255270"/>
                          <wp:effectExtent l="0" t="0" r="0" b="0"/>
                          <wp:docPr id="2146126280" name="Picture 16" descr="A blue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126280" name="Picture 16" descr="A blue sword with a black background&#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Pr="007C1D2D" w:rsidDel="008E3D01">
                      <w:rPr>
                        <w:lang w:eastAsia="pl-PL"/>
                      </w:rPr>
                      <w:drawing>
                        <wp:inline distT="0" distB="0" distL="0" distR="0" wp14:anchorId="4F2BCF1E" wp14:editId="145E4920">
                          <wp:extent cx="255270" cy="255270"/>
                          <wp:effectExtent l="0" t="0" r="0" b="0"/>
                          <wp:docPr id="1438513295" name="Picture 15" descr="A blue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13295" name="Picture 15" descr="A blue sword with a black background&#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del>
                </w:p>
              </w:tc>
            </w:tr>
            <w:tr w:rsidR="00885C9F" w:rsidRPr="00957191" w:rsidDel="008E3D01" w14:paraId="5D483A7B" w14:textId="79BB51AF" w:rsidTr="003F470E">
              <w:trPr>
                <w:cantSplit/>
                <w:jc w:val="center"/>
                <w:del w:id="2432" w:author="만든 이"/>
              </w:trPr>
              <w:tc>
                <w:tcPr>
                  <w:tcW w:w="994" w:type="dxa"/>
                  <w:tcBorders>
                    <w:top w:val="nil"/>
                    <w:bottom w:val="nil"/>
                  </w:tcBorders>
                  <w:vAlign w:val="center"/>
                </w:tcPr>
                <w:p w14:paraId="456E0407" w14:textId="4C0DAD03" w:rsidR="00885C9F" w:rsidRPr="00957191" w:rsidDel="008E3D01" w:rsidRDefault="00885C9F" w:rsidP="003F470E">
                  <w:pPr>
                    <w:pStyle w:val="Arial10C"/>
                    <w:rPr>
                      <w:del w:id="2433" w:author="만든 이"/>
                      <w:rStyle w:val="a9"/>
                      <w:rFonts w:ascii="Times New Roman" w:hAnsi="Times New Roman" w:cs="Times New Roman"/>
                      <w:sz w:val="22"/>
                      <w:szCs w:val="22"/>
                    </w:rPr>
                  </w:pPr>
                  <w:del w:id="2434" w:author="만든 이">
                    <w:r w:rsidRPr="00957191" w:rsidDel="008E3D01">
                      <w:rPr>
                        <w:rStyle w:val="a9"/>
                        <w:rFonts w:ascii="Times New Roman" w:hAnsi="Times New Roman" w:cs="Times New Roman"/>
                        <w:sz w:val="22"/>
                        <w:szCs w:val="22"/>
                      </w:rPr>
                      <w:delText>450</w:delText>
                    </w:r>
                  </w:del>
                </w:p>
              </w:tc>
              <w:tc>
                <w:tcPr>
                  <w:tcW w:w="1150" w:type="dxa"/>
                  <w:tcBorders>
                    <w:top w:val="nil"/>
                    <w:bottom w:val="nil"/>
                    <w:right w:val="nil"/>
                  </w:tcBorders>
                </w:tcPr>
                <w:p w14:paraId="289D6459" w14:textId="43B32A80" w:rsidR="00885C9F" w:rsidRPr="00957191" w:rsidDel="008E3D01" w:rsidRDefault="00885C9F" w:rsidP="003F470E">
                  <w:pPr>
                    <w:pStyle w:val="Arial10"/>
                    <w:rPr>
                      <w:del w:id="2435" w:author="만든 이"/>
                      <w:rFonts w:ascii="Times New Roman" w:hAnsi="Times New Roman" w:cs="Times New Roman"/>
                      <w:noProof w:val="0"/>
                      <w:sz w:val="22"/>
                      <w:szCs w:val="22"/>
                    </w:rPr>
                  </w:pPr>
                </w:p>
              </w:tc>
              <w:tc>
                <w:tcPr>
                  <w:tcW w:w="634" w:type="dxa"/>
                  <w:tcBorders>
                    <w:top w:val="nil"/>
                    <w:left w:val="nil"/>
                    <w:bottom w:val="nil"/>
                    <w:right w:val="nil"/>
                  </w:tcBorders>
                </w:tcPr>
                <w:p w14:paraId="391F8213" w14:textId="4B72453E" w:rsidR="00885C9F" w:rsidRPr="00957191" w:rsidDel="008E3D01" w:rsidRDefault="00885C9F" w:rsidP="003F470E">
                  <w:pPr>
                    <w:pStyle w:val="Arial10"/>
                    <w:rPr>
                      <w:del w:id="2436" w:author="만든 이"/>
                      <w:rFonts w:ascii="Times New Roman" w:hAnsi="Times New Roman" w:cs="Times New Roman"/>
                      <w:noProof w:val="0"/>
                      <w:sz w:val="22"/>
                      <w:szCs w:val="22"/>
                    </w:rPr>
                  </w:pPr>
                </w:p>
              </w:tc>
              <w:tc>
                <w:tcPr>
                  <w:tcW w:w="1856" w:type="dxa"/>
                  <w:tcBorders>
                    <w:top w:val="nil"/>
                    <w:left w:val="nil"/>
                    <w:bottom w:val="nil"/>
                  </w:tcBorders>
                </w:tcPr>
                <w:p w14:paraId="08CDE148" w14:textId="08888DF9" w:rsidR="00885C9F" w:rsidRPr="00957191" w:rsidDel="008E3D01" w:rsidRDefault="00885C9F" w:rsidP="003F470E">
                  <w:pPr>
                    <w:pStyle w:val="Arial10"/>
                    <w:rPr>
                      <w:del w:id="2437" w:author="만든 이"/>
                      <w:rFonts w:ascii="Times New Roman" w:hAnsi="Times New Roman" w:cs="Times New Roman"/>
                      <w:noProof w:val="0"/>
                      <w:sz w:val="22"/>
                      <w:szCs w:val="22"/>
                    </w:rPr>
                  </w:pPr>
                  <w:del w:id="2438" w:author="만든 이">
                    <w:r w:rsidRPr="007C1D2D" w:rsidDel="008E3D01">
                      <w:rPr>
                        <w:lang w:eastAsia="pl-PL"/>
                      </w:rPr>
                      <w:drawing>
                        <wp:inline distT="0" distB="0" distL="0" distR="0" wp14:anchorId="762EBE49" wp14:editId="0027FF89">
                          <wp:extent cx="255270" cy="255270"/>
                          <wp:effectExtent l="0" t="0" r="0" b="0"/>
                          <wp:docPr id="756503923" name="Picture 14" descr="A blue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503923" name="Picture 14" descr="A blue sword with a black background&#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Pr="007C1D2D" w:rsidDel="008E3D01">
                      <w:rPr>
                        <w:lang w:eastAsia="pl-PL"/>
                      </w:rPr>
                      <w:drawing>
                        <wp:inline distT="0" distB="0" distL="0" distR="0" wp14:anchorId="0E4BD634" wp14:editId="1982D302">
                          <wp:extent cx="255270" cy="255270"/>
                          <wp:effectExtent l="0" t="0" r="0" b="0"/>
                          <wp:docPr id="216391135" name="Picture 13" descr="A blue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91135" name="Picture 13" descr="A blue sword with a black background&#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Pr="007C1D2D" w:rsidDel="008E3D01">
                      <w:rPr>
                        <w:lang w:eastAsia="pl-PL"/>
                      </w:rPr>
                      <w:drawing>
                        <wp:inline distT="0" distB="0" distL="0" distR="0" wp14:anchorId="5D1A3033" wp14:editId="4AE5BBF5">
                          <wp:extent cx="255270" cy="255270"/>
                          <wp:effectExtent l="0" t="0" r="0" b="0"/>
                          <wp:docPr id="527420812" name="Picture 12" descr="A blue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420812" name="Picture 12" descr="A blue sword with a black background&#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del>
                </w:p>
              </w:tc>
            </w:tr>
            <w:tr w:rsidR="00885C9F" w:rsidRPr="00957191" w:rsidDel="008E3D01" w14:paraId="2F9E6EFC" w14:textId="769F054D" w:rsidTr="003F470E">
              <w:trPr>
                <w:cantSplit/>
                <w:jc w:val="center"/>
                <w:del w:id="2439" w:author="만든 이"/>
              </w:trPr>
              <w:tc>
                <w:tcPr>
                  <w:tcW w:w="994" w:type="dxa"/>
                  <w:tcBorders>
                    <w:top w:val="nil"/>
                    <w:bottom w:val="nil"/>
                  </w:tcBorders>
                  <w:shd w:val="clear" w:color="auto" w:fill="E6E6E6"/>
                  <w:vAlign w:val="center"/>
                </w:tcPr>
                <w:p w14:paraId="36F86AC8" w14:textId="19556B51" w:rsidR="00885C9F" w:rsidRPr="00957191" w:rsidDel="008E3D01" w:rsidRDefault="00885C9F" w:rsidP="003F470E">
                  <w:pPr>
                    <w:pStyle w:val="Arial10C"/>
                    <w:rPr>
                      <w:del w:id="2440" w:author="만든 이"/>
                      <w:rStyle w:val="a9"/>
                      <w:rFonts w:ascii="Times New Roman" w:hAnsi="Times New Roman" w:cs="Times New Roman"/>
                      <w:sz w:val="22"/>
                      <w:szCs w:val="22"/>
                    </w:rPr>
                  </w:pPr>
                  <w:del w:id="2441" w:author="만든 이">
                    <w:r w:rsidRPr="00957191" w:rsidDel="008E3D01">
                      <w:rPr>
                        <w:rStyle w:val="a9"/>
                        <w:rFonts w:ascii="Times New Roman" w:hAnsi="Times New Roman" w:cs="Times New Roman"/>
                        <w:sz w:val="22"/>
                        <w:szCs w:val="22"/>
                      </w:rPr>
                      <w:delText>525</w:delText>
                    </w:r>
                  </w:del>
                </w:p>
              </w:tc>
              <w:tc>
                <w:tcPr>
                  <w:tcW w:w="1150" w:type="dxa"/>
                  <w:tcBorders>
                    <w:top w:val="nil"/>
                    <w:bottom w:val="nil"/>
                    <w:right w:val="nil"/>
                  </w:tcBorders>
                  <w:shd w:val="clear" w:color="auto" w:fill="E6E6E6"/>
                </w:tcPr>
                <w:p w14:paraId="73255C49" w14:textId="2C99C4BC" w:rsidR="00885C9F" w:rsidRPr="00957191" w:rsidDel="008E3D01" w:rsidRDefault="00885C9F" w:rsidP="003F470E">
                  <w:pPr>
                    <w:pStyle w:val="Arial10"/>
                    <w:rPr>
                      <w:del w:id="2442" w:author="만든 이"/>
                      <w:rFonts w:ascii="Times New Roman" w:hAnsi="Times New Roman" w:cs="Times New Roman"/>
                      <w:noProof w:val="0"/>
                      <w:sz w:val="22"/>
                      <w:szCs w:val="22"/>
                    </w:rPr>
                  </w:pPr>
                  <w:del w:id="2443" w:author="만든 이">
                    <w:r w:rsidRPr="007C1D2D" w:rsidDel="008E3D01">
                      <w:rPr>
                        <w:lang w:eastAsia="pl-PL"/>
                      </w:rPr>
                      <w:drawing>
                        <wp:inline distT="0" distB="0" distL="0" distR="0" wp14:anchorId="3B239F1D" wp14:editId="6A68921B">
                          <wp:extent cx="255270" cy="255270"/>
                          <wp:effectExtent l="0" t="0" r="0" b="0"/>
                          <wp:docPr id="802849096" name="Picture 11"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849096" name="Picture 11" descr="A yellow sword with a black background&#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del>
                </w:p>
              </w:tc>
              <w:tc>
                <w:tcPr>
                  <w:tcW w:w="634" w:type="dxa"/>
                  <w:tcBorders>
                    <w:top w:val="nil"/>
                    <w:left w:val="nil"/>
                    <w:bottom w:val="nil"/>
                    <w:right w:val="nil"/>
                  </w:tcBorders>
                  <w:shd w:val="clear" w:color="auto" w:fill="E6E6E6"/>
                </w:tcPr>
                <w:p w14:paraId="7B52505B" w14:textId="56A53E60" w:rsidR="00885C9F" w:rsidRPr="00957191" w:rsidDel="008E3D01" w:rsidRDefault="00885C9F" w:rsidP="003F470E">
                  <w:pPr>
                    <w:pStyle w:val="Arial10"/>
                    <w:rPr>
                      <w:del w:id="2444" w:author="만든 이"/>
                      <w:rFonts w:ascii="Times New Roman" w:hAnsi="Times New Roman" w:cs="Times New Roman"/>
                      <w:noProof w:val="0"/>
                      <w:sz w:val="22"/>
                      <w:szCs w:val="22"/>
                    </w:rPr>
                  </w:pPr>
                  <w:del w:id="2445" w:author="만든 이">
                    <w:r w:rsidRPr="00957191" w:rsidDel="008E3D01">
                      <w:rPr>
                        <w:rFonts w:ascii="Times New Roman" w:hAnsi="Times New Roman" w:cs="Times New Roman"/>
                        <w:noProof w:val="0"/>
                        <w:sz w:val="22"/>
                        <w:szCs w:val="22"/>
                      </w:rPr>
                      <w:delText>+</w:delText>
                    </w:r>
                  </w:del>
                </w:p>
              </w:tc>
              <w:tc>
                <w:tcPr>
                  <w:tcW w:w="1856" w:type="dxa"/>
                  <w:tcBorders>
                    <w:top w:val="nil"/>
                    <w:left w:val="nil"/>
                    <w:bottom w:val="nil"/>
                  </w:tcBorders>
                  <w:shd w:val="clear" w:color="auto" w:fill="E6E6E6"/>
                </w:tcPr>
                <w:p w14:paraId="1FE1AC5F" w14:textId="198DF93B" w:rsidR="00885C9F" w:rsidRPr="00957191" w:rsidDel="008E3D01" w:rsidRDefault="00885C9F" w:rsidP="003F470E">
                  <w:pPr>
                    <w:pStyle w:val="Arial10"/>
                    <w:rPr>
                      <w:del w:id="2446" w:author="만든 이"/>
                      <w:rFonts w:ascii="Times New Roman" w:hAnsi="Times New Roman" w:cs="Times New Roman"/>
                      <w:noProof w:val="0"/>
                      <w:sz w:val="22"/>
                      <w:szCs w:val="22"/>
                    </w:rPr>
                  </w:pPr>
                  <w:del w:id="2447" w:author="만든 이">
                    <w:r w:rsidRPr="007C1D2D" w:rsidDel="008E3D01">
                      <w:rPr>
                        <w:lang w:eastAsia="pl-PL"/>
                      </w:rPr>
                      <w:drawing>
                        <wp:inline distT="0" distB="0" distL="0" distR="0" wp14:anchorId="5A7D3168" wp14:editId="48B9FBA3">
                          <wp:extent cx="255270" cy="255270"/>
                          <wp:effectExtent l="0" t="0" r="0" b="0"/>
                          <wp:docPr id="1757865844" name="Picture 10" descr="A blue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865844" name="Picture 10" descr="A blue sword with a black background&#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Pr="007C1D2D" w:rsidDel="008E3D01">
                      <w:rPr>
                        <w:lang w:eastAsia="pl-PL"/>
                      </w:rPr>
                      <w:drawing>
                        <wp:inline distT="0" distB="0" distL="0" distR="0" wp14:anchorId="38960CF7" wp14:editId="21F77049">
                          <wp:extent cx="255270" cy="255270"/>
                          <wp:effectExtent l="0" t="0" r="0" b="0"/>
                          <wp:docPr id="16398960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Pr="007C1D2D" w:rsidDel="008E3D01">
                      <w:rPr>
                        <w:lang w:eastAsia="pl-PL"/>
                      </w:rPr>
                      <w:drawing>
                        <wp:inline distT="0" distB="0" distL="0" distR="0" wp14:anchorId="09F8FBE4" wp14:editId="2C9B72B8">
                          <wp:extent cx="255270" cy="255270"/>
                          <wp:effectExtent l="0" t="0" r="0" b="0"/>
                          <wp:docPr id="3338388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del>
                </w:p>
              </w:tc>
            </w:tr>
            <w:tr w:rsidR="00885C9F" w:rsidRPr="00957191" w:rsidDel="008E3D01" w14:paraId="2B8D783F" w14:textId="09A2D269" w:rsidTr="003F470E">
              <w:trPr>
                <w:cantSplit/>
                <w:jc w:val="center"/>
                <w:del w:id="2448" w:author="만든 이"/>
              </w:trPr>
              <w:tc>
                <w:tcPr>
                  <w:tcW w:w="994" w:type="dxa"/>
                  <w:tcBorders>
                    <w:top w:val="nil"/>
                  </w:tcBorders>
                  <w:vAlign w:val="center"/>
                </w:tcPr>
                <w:p w14:paraId="6C149568" w14:textId="5B3F4817" w:rsidR="00885C9F" w:rsidRPr="00957191" w:rsidDel="008E3D01" w:rsidRDefault="00885C9F" w:rsidP="003F470E">
                  <w:pPr>
                    <w:pStyle w:val="Arial10C"/>
                    <w:rPr>
                      <w:del w:id="2449" w:author="만든 이"/>
                      <w:rStyle w:val="a9"/>
                      <w:rFonts w:ascii="Times New Roman" w:hAnsi="Times New Roman" w:cs="Times New Roman"/>
                      <w:sz w:val="22"/>
                      <w:szCs w:val="22"/>
                    </w:rPr>
                  </w:pPr>
                  <w:del w:id="2450" w:author="만든 이">
                    <w:r w:rsidRPr="00957191" w:rsidDel="008E3D01">
                      <w:rPr>
                        <w:rStyle w:val="a9"/>
                        <w:rFonts w:ascii="Times New Roman" w:hAnsi="Times New Roman" w:cs="Times New Roman"/>
                        <w:sz w:val="22"/>
                        <w:szCs w:val="22"/>
                      </w:rPr>
                      <w:delText>600</w:delText>
                    </w:r>
                  </w:del>
                </w:p>
              </w:tc>
              <w:tc>
                <w:tcPr>
                  <w:tcW w:w="1150" w:type="dxa"/>
                  <w:tcBorders>
                    <w:top w:val="nil"/>
                    <w:right w:val="nil"/>
                  </w:tcBorders>
                </w:tcPr>
                <w:p w14:paraId="6CB4AB24" w14:textId="25BD917E" w:rsidR="00885C9F" w:rsidRPr="00957191" w:rsidDel="008E3D01" w:rsidRDefault="00885C9F" w:rsidP="003F470E">
                  <w:pPr>
                    <w:pStyle w:val="Arial10"/>
                    <w:rPr>
                      <w:del w:id="2451" w:author="만든 이"/>
                      <w:rFonts w:ascii="Times New Roman" w:hAnsi="Times New Roman" w:cs="Times New Roman"/>
                      <w:noProof w:val="0"/>
                      <w:sz w:val="22"/>
                      <w:szCs w:val="22"/>
                    </w:rPr>
                  </w:pPr>
                </w:p>
              </w:tc>
              <w:tc>
                <w:tcPr>
                  <w:tcW w:w="634" w:type="dxa"/>
                  <w:tcBorders>
                    <w:top w:val="nil"/>
                    <w:left w:val="nil"/>
                    <w:right w:val="nil"/>
                  </w:tcBorders>
                </w:tcPr>
                <w:p w14:paraId="6A1687BA" w14:textId="74836144" w:rsidR="00885C9F" w:rsidRPr="00957191" w:rsidDel="008E3D01" w:rsidRDefault="00885C9F" w:rsidP="003F470E">
                  <w:pPr>
                    <w:pStyle w:val="Arial10"/>
                    <w:rPr>
                      <w:del w:id="2452" w:author="만든 이"/>
                      <w:rFonts w:ascii="Times New Roman" w:hAnsi="Times New Roman" w:cs="Times New Roman"/>
                      <w:noProof w:val="0"/>
                      <w:sz w:val="22"/>
                      <w:szCs w:val="22"/>
                    </w:rPr>
                  </w:pPr>
                </w:p>
              </w:tc>
              <w:tc>
                <w:tcPr>
                  <w:tcW w:w="1856" w:type="dxa"/>
                  <w:tcBorders>
                    <w:top w:val="nil"/>
                    <w:left w:val="nil"/>
                  </w:tcBorders>
                </w:tcPr>
                <w:p w14:paraId="7D61C9F3" w14:textId="4209B648" w:rsidR="00885C9F" w:rsidRPr="00957191" w:rsidDel="008E3D01" w:rsidRDefault="00885C9F" w:rsidP="003F470E">
                  <w:pPr>
                    <w:pStyle w:val="Arial10"/>
                    <w:rPr>
                      <w:del w:id="2453" w:author="만든 이"/>
                      <w:rFonts w:ascii="Times New Roman" w:hAnsi="Times New Roman" w:cs="Times New Roman"/>
                      <w:noProof w:val="0"/>
                      <w:sz w:val="22"/>
                      <w:szCs w:val="22"/>
                    </w:rPr>
                  </w:pPr>
                  <w:del w:id="2454" w:author="만든 이">
                    <w:r w:rsidRPr="007C1D2D" w:rsidDel="008E3D01">
                      <w:rPr>
                        <w:lang w:eastAsia="pl-PL"/>
                      </w:rPr>
                      <w:drawing>
                        <wp:inline distT="0" distB="0" distL="0" distR="0" wp14:anchorId="596F4B8F" wp14:editId="628CBA48">
                          <wp:extent cx="255270" cy="255270"/>
                          <wp:effectExtent l="0" t="0" r="0" b="0"/>
                          <wp:docPr id="3250655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Pr="007C1D2D" w:rsidDel="008E3D01">
                      <w:rPr>
                        <w:lang w:eastAsia="pl-PL"/>
                      </w:rPr>
                      <w:drawing>
                        <wp:inline distT="0" distB="0" distL="0" distR="0" wp14:anchorId="6928542B" wp14:editId="4BD35A43">
                          <wp:extent cx="255270" cy="255270"/>
                          <wp:effectExtent l="0" t="0" r="0" b="0"/>
                          <wp:docPr id="3881492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Pr="007C1D2D" w:rsidDel="008E3D01">
                      <w:rPr>
                        <w:lang w:eastAsia="pl-PL"/>
                      </w:rPr>
                      <w:drawing>
                        <wp:inline distT="0" distB="0" distL="0" distR="0" wp14:anchorId="53241A31" wp14:editId="063A8AB8">
                          <wp:extent cx="255270" cy="255270"/>
                          <wp:effectExtent l="0" t="0" r="0" b="0"/>
                          <wp:docPr id="17474349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Pr="003C6D26" w:rsidDel="008E3D01">
                      <w:rPr>
                        <w:lang w:eastAsia="pl-PL"/>
                      </w:rPr>
                      <w:drawing>
                        <wp:inline distT="0" distB="0" distL="0" distR="0" wp14:anchorId="44E9E0A6" wp14:editId="0EE8682C">
                          <wp:extent cx="255270" cy="255270"/>
                          <wp:effectExtent l="0" t="0" r="0" b="0"/>
                          <wp:docPr id="4341719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del>
                </w:p>
              </w:tc>
            </w:tr>
          </w:tbl>
          <w:p w14:paraId="6D4AE439" w14:textId="1E55B725" w:rsidR="00885C9F" w:rsidRPr="00957191" w:rsidDel="008E3D01" w:rsidRDefault="00885C9F" w:rsidP="003F470E">
            <w:pPr>
              <w:pStyle w:val="NormalRight"/>
              <w:rPr>
                <w:del w:id="2455" w:author="만든 이"/>
                <w:rStyle w:val="a9"/>
              </w:rPr>
            </w:pPr>
            <w:del w:id="2456" w:author="만든 이">
              <w:r w:rsidRPr="00957191" w:rsidDel="008E3D01">
                <w:rPr>
                  <w:rStyle w:val="a9"/>
                </w:rPr>
                <w:delText>Rysunek C</w:delText>
              </w:r>
            </w:del>
          </w:p>
          <w:p w14:paraId="6D2248A7" w14:textId="595FD9FC" w:rsidR="00885C9F" w:rsidRPr="00957191" w:rsidDel="008E3D01" w:rsidRDefault="00885C9F" w:rsidP="003F470E">
            <w:pPr>
              <w:rPr>
                <w:del w:id="2457" w:author="만든 이"/>
                <w:rStyle w:val="a9"/>
              </w:rPr>
            </w:pPr>
          </w:p>
        </w:tc>
        <w:tc>
          <w:tcPr>
            <w:tcW w:w="4429" w:type="dxa"/>
            <w:tcBorders>
              <w:top w:val="nil"/>
            </w:tcBorders>
          </w:tcPr>
          <w:p w14:paraId="574A28E0" w14:textId="22928BFA" w:rsidR="00885C9F" w:rsidRPr="00957191" w:rsidDel="008E3D01" w:rsidRDefault="00885C9F" w:rsidP="003F470E">
            <w:pPr>
              <w:pStyle w:val="NormalHanging"/>
              <w:keepNext/>
              <w:ind w:left="562" w:hanging="562"/>
              <w:rPr>
                <w:del w:id="2458" w:author="만든 이"/>
                <w:rStyle w:val="a9"/>
              </w:rPr>
            </w:pPr>
            <w:del w:id="2459" w:author="만든 이">
              <w:r w:rsidRPr="00957191" w:rsidDel="008E3D01">
                <w:rPr>
                  <w:rStyle w:val="a9"/>
                </w:rPr>
                <w:delText>1.</w:delText>
              </w:r>
              <w:r w:rsidRPr="00957191" w:rsidDel="008E3D01">
                <w:rPr>
                  <w:rStyle w:val="a9"/>
                </w:rPr>
                <w:tab/>
                <w:delText>Zgromadzić materiały do wykonania wstrzyknięcia</w:delText>
              </w:r>
            </w:del>
          </w:p>
          <w:p w14:paraId="530EFD1B" w14:textId="7B358384" w:rsidR="00885C9F" w:rsidRPr="00957191" w:rsidDel="008E3D01" w:rsidRDefault="00885C9F" w:rsidP="003F470E">
            <w:pPr>
              <w:pStyle w:val="NormalHanging"/>
              <w:rPr>
                <w:del w:id="2460" w:author="만든 이"/>
              </w:rPr>
            </w:pPr>
            <w:del w:id="2461" w:author="만든 이">
              <w:r w:rsidRPr="00957191" w:rsidDel="008E3D01">
                <w:delText>1.a.</w:delText>
              </w:r>
              <w:r w:rsidRPr="00957191" w:rsidDel="008E3D01">
                <w:tab/>
                <w:delText>Przygotować czystą, płaską powierzchnię, np. stół lub blat w dobrze oświetlonym obszarze.</w:delText>
              </w:r>
            </w:del>
          </w:p>
          <w:p w14:paraId="0110C596" w14:textId="4FE4CD96" w:rsidR="00885C9F" w:rsidRPr="00957191" w:rsidDel="008E3D01" w:rsidRDefault="00885C9F" w:rsidP="003F470E">
            <w:pPr>
              <w:pStyle w:val="NormalHanging"/>
              <w:rPr>
                <w:del w:id="2462" w:author="만든 이"/>
              </w:rPr>
            </w:pPr>
            <w:del w:id="2463" w:author="만든 이">
              <w:r w:rsidRPr="00957191" w:rsidDel="008E3D01">
                <w:delText>1.b.</w:delText>
              </w:r>
              <w:r w:rsidRPr="00957191" w:rsidDel="008E3D01">
                <w:tab/>
                <w:delText>Z lodówki wyjąć opakowanie (opakowania) zawierające ampułko-strzykawkę(i) niezbędne do podania przepisanej dawki.</w:delText>
              </w:r>
            </w:del>
          </w:p>
          <w:p w14:paraId="7B78B79F" w14:textId="17AFDE58" w:rsidR="00885C9F" w:rsidRPr="00957191" w:rsidDel="008E3D01" w:rsidRDefault="00885C9F" w:rsidP="003F470E">
            <w:pPr>
              <w:rPr>
                <w:del w:id="2464" w:author="만든 이"/>
              </w:rPr>
            </w:pPr>
          </w:p>
          <w:p w14:paraId="61294E70" w14:textId="5F62889B" w:rsidR="00885C9F" w:rsidRPr="00957191" w:rsidDel="008E3D01" w:rsidRDefault="00885C9F" w:rsidP="003F470E">
            <w:pPr>
              <w:pStyle w:val="a5"/>
              <w:rPr>
                <w:del w:id="2465" w:author="만든 이"/>
              </w:rPr>
            </w:pPr>
            <w:del w:id="2466" w:author="만든 이">
              <w:r w:rsidRPr="00957191" w:rsidDel="008E3D01">
                <w:delText xml:space="preserve">Uwaga: W zależności od dawki przepisanej przez lekarza konieczne może być przygotowanie jednej lub więcej ampułko-strzykawek oraz wstrzyknięcie ich zawartości. W poniższej tabeli przestawiono liczbę wstrzyknięć każdej mocy dawki, niezbędną dla przepisanej dawki (patrz </w:delText>
              </w:r>
              <w:r w:rsidRPr="00957191" w:rsidDel="008E3D01">
                <w:rPr>
                  <w:i/>
                  <w:iCs/>
                </w:rPr>
                <w:delText>Rysunek C:</w:delText>
              </w:r>
              <w:r w:rsidRPr="00957191" w:rsidDel="008E3D01">
                <w:rPr>
                  <w:rStyle w:val="a8"/>
                </w:rPr>
                <w:delText xml:space="preserve"> </w:delText>
              </w:r>
              <w:r w:rsidRPr="00957191" w:rsidDel="008E3D01">
                <w:rPr>
                  <w:i/>
                  <w:iCs/>
                </w:rPr>
                <w:delText>Tabela dawkowania</w:delText>
              </w:r>
              <w:r w:rsidRPr="00957191" w:rsidDel="008E3D01">
                <w:delText>).</w:delText>
              </w:r>
            </w:del>
          </w:p>
          <w:p w14:paraId="08B317DA" w14:textId="621F95EC" w:rsidR="00885C9F" w:rsidRPr="00957191" w:rsidDel="008E3D01" w:rsidRDefault="00885C9F" w:rsidP="003F470E">
            <w:pPr>
              <w:rPr>
                <w:del w:id="2467" w:author="만든 이"/>
              </w:rPr>
            </w:pPr>
          </w:p>
          <w:p w14:paraId="59A6AEA8" w14:textId="2C2D5F19" w:rsidR="00885C9F" w:rsidRPr="00957191" w:rsidDel="008E3D01" w:rsidRDefault="00885C9F" w:rsidP="003F470E">
            <w:pPr>
              <w:pStyle w:val="NormalHanging"/>
              <w:rPr>
                <w:del w:id="2468" w:author="만든 이"/>
              </w:rPr>
            </w:pPr>
            <w:del w:id="2469" w:author="만든 이">
              <w:r w:rsidRPr="00957191" w:rsidDel="008E3D01">
                <w:delText>1.c.</w:delText>
              </w:r>
              <w:r w:rsidRPr="00957191" w:rsidDel="008E3D01">
                <w:tab/>
                <w:delText>Należy upewnić się, że dostępne są następujące materiały:</w:delText>
              </w:r>
            </w:del>
          </w:p>
          <w:p w14:paraId="6A87402A" w14:textId="76E03A86" w:rsidR="00885C9F" w:rsidRPr="00957191" w:rsidDel="008E3D01" w:rsidRDefault="00885C9F" w:rsidP="003F470E">
            <w:pPr>
              <w:pStyle w:val="Bullet-2"/>
              <w:rPr>
                <w:del w:id="2470" w:author="만든 이"/>
              </w:rPr>
            </w:pPr>
            <w:del w:id="2471" w:author="만든 이">
              <w:r w:rsidRPr="00957191" w:rsidDel="008E3D01">
                <w:delText>Opakowanie zawierające ampułko-strzykawkę</w:delText>
              </w:r>
            </w:del>
          </w:p>
          <w:p w14:paraId="61B582FE" w14:textId="13321DE5" w:rsidR="00885C9F" w:rsidRPr="00957191" w:rsidDel="008E3D01" w:rsidRDefault="00885C9F" w:rsidP="003F470E">
            <w:pPr>
              <w:rPr>
                <w:del w:id="2472" w:author="만든 이"/>
              </w:rPr>
            </w:pPr>
          </w:p>
          <w:p w14:paraId="0B6F2E28" w14:textId="2A892B50" w:rsidR="00885C9F" w:rsidRPr="00957191" w:rsidDel="008E3D01" w:rsidRDefault="00885C9F" w:rsidP="003F470E">
            <w:pPr>
              <w:pStyle w:val="a5"/>
              <w:rPr>
                <w:del w:id="2473" w:author="만든 이"/>
                <w:rStyle w:val="a9"/>
              </w:rPr>
            </w:pPr>
            <w:del w:id="2474" w:author="만든 이">
              <w:r w:rsidRPr="00957191" w:rsidDel="008E3D01">
                <w:rPr>
                  <w:rStyle w:val="a9"/>
                </w:rPr>
                <w:delText>Niedostępne w opakowaniu:</w:delText>
              </w:r>
            </w:del>
          </w:p>
          <w:p w14:paraId="434A6CE1" w14:textId="5F125721" w:rsidR="00885C9F" w:rsidRPr="00957191" w:rsidDel="008E3D01" w:rsidRDefault="00885C9F" w:rsidP="003F470E">
            <w:pPr>
              <w:pStyle w:val="Bullet-2"/>
              <w:rPr>
                <w:del w:id="2475" w:author="만든 이"/>
              </w:rPr>
            </w:pPr>
            <w:del w:id="2476" w:author="만든 이">
              <w:r w:rsidRPr="00957191" w:rsidDel="008E3D01">
                <w:delText>1 wacik nasączony alkoholem</w:delText>
              </w:r>
            </w:del>
          </w:p>
          <w:p w14:paraId="193FBDFF" w14:textId="55C8CD53" w:rsidR="00885C9F" w:rsidRPr="00957191" w:rsidDel="008E3D01" w:rsidRDefault="00885C9F" w:rsidP="003F470E">
            <w:pPr>
              <w:pStyle w:val="Bullet-2"/>
              <w:rPr>
                <w:del w:id="2477" w:author="만든 이"/>
              </w:rPr>
            </w:pPr>
            <w:del w:id="2478" w:author="만든 이">
              <w:r w:rsidRPr="00957191" w:rsidDel="008E3D01">
                <w:delText>1 wacik lub gazik</w:delText>
              </w:r>
            </w:del>
          </w:p>
          <w:p w14:paraId="3D689356" w14:textId="3F17D745" w:rsidR="00885C9F" w:rsidRPr="00957191" w:rsidDel="008E3D01" w:rsidRDefault="00885C9F" w:rsidP="003F470E">
            <w:pPr>
              <w:pStyle w:val="Bullet-2"/>
              <w:rPr>
                <w:del w:id="2479" w:author="만든 이"/>
              </w:rPr>
            </w:pPr>
            <w:del w:id="2480" w:author="만든 이">
              <w:r w:rsidRPr="00957191" w:rsidDel="008E3D01">
                <w:delText>1 plaster z opatrunkiem</w:delText>
              </w:r>
            </w:del>
          </w:p>
          <w:p w14:paraId="6FE930D1" w14:textId="5B0B6A44" w:rsidR="00885C9F" w:rsidRPr="00957191" w:rsidDel="008E3D01" w:rsidRDefault="00885C9F" w:rsidP="003F470E">
            <w:pPr>
              <w:pStyle w:val="Bullet-2"/>
              <w:rPr>
                <w:del w:id="2481" w:author="만든 이"/>
              </w:rPr>
            </w:pPr>
            <w:del w:id="2482" w:author="만든 이">
              <w:r w:rsidRPr="00957191" w:rsidDel="008E3D01">
                <w:delText>Pojemnik na ostre odpady medyczne</w:delText>
              </w:r>
            </w:del>
          </w:p>
          <w:p w14:paraId="6002B550" w14:textId="5FF893A9" w:rsidR="00885C9F" w:rsidRPr="00957191" w:rsidDel="008E3D01" w:rsidRDefault="00885C9F" w:rsidP="003F470E">
            <w:pPr>
              <w:rPr>
                <w:del w:id="2483" w:author="만든 이"/>
              </w:rPr>
            </w:pPr>
          </w:p>
        </w:tc>
      </w:tr>
      <w:tr w:rsidR="00885C9F" w:rsidRPr="00957191" w:rsidDel="008E3D01" w14:paraId="4A19C743" w14:textId="57FB91ED" w:rsidTr="003F470E">
        <w:trPr>
          <w:cantSplit/>
          <w:del w:id="2484" w:author="만든 이"/>
        </w:trPr>
        <w:tc>
          <w:tcPr>
            <w:tcW w:w="4608" w:type="dxa"/>
            <w:vAlign w:val="bottom"/>
          </w:tcPr>
          <w:p w14:paraId="13E79A7C" w14:textId="2E93D0A0" w:rsidR="00885C9F" w:rsidRPr="00957191" w:rsidDel="008E3D01" w:rsidRDefault="00885C9F" w:rsidP="003F470E">
            <w:pPr>
              <w:pStyle w:val="NormalCentred"/>
              <w:rPr>
                <w:del w:id="2485" w:author="만든 이"/>
                <w:rFonts w:eastAsia="맑은 고딕"/>
                <w:lang w:eastAsia="ko-KR"/>
              </w:rPr>
            </w:pPr>
          </w:p>
          <w:p w14:paraId="371E3B93" w14:textId="5FA330D4" w:rsidR="00885C9F" w:rsidRPr="00957191" w:rsidDel="008E3D01" w:rsidRDefault="00885C9F" w:rsidP="003F470E">
            <w:pPr>
              <w:pStyle w:val="NormalCentred"/>
              <w:rPr>
                <w:del w:id="2486" w:author="만든 이"/>
                <w:rFonts w:eastAsia="맑은 고딕"/>
                <w:lang w:eastAsia="ko-KR"/>
              </w:rPr>
            </w:pPr>
            <w:del w:id="2487" w:author="만든 이">
              <w:r w:rsidRPr="00957191" w:rsidDel="008E3D01">
                <w:rPr>
                  <w:noProof/>
                  <w:lang w:eastAsia="pl-PL"/>
                </w:rPr>
                <w:drawing>
                  <wp:inline distT="0" distB="0" distL="0" distR="0" wp14:anchorId="7552E6E8" wp14:editId="04F123B9">
                    <wp:extent cx="1797050" cy="2222500"/>
                    <wp:effectExtent l="0" t="0" r="0" b="0"/>
                    <wp:docPr id="10610946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97050" cy="2222500"/>
                            </a:xfrm>
                            <a:prstGeom prst="rect">
                              <a:avLst/>
                            </a:prstGeom>
                            <a:noFill/>
                            <a:ln>
                              <a:noFill/>
                            </a:ln>
                          </pic:spPr>
                        </pic:pic>
                      </a:graphicData>
                    </a:graphic>
                  </wp:inline>
                </w:drawing>
              </w:r>
            </w:del>
          </w:p>
          <w:p w14:paraId="1DE0368B" w14:textId="7F2D8DC6" w:rsidR="00885C9F" w:rsidRPr="00957191" w:rsidDel="008E3D01" w:rsidRDefault="00885C9F" w:rsidP="003F470E">
            <w:pPr>
              <w:suppressAutoHyphens w:val="0"/>
              <w:ind w:rightChars="350" w:right="770"/>
              <w:jc w:val="right"/>
              <w:rPr>
                <w:del w:id="2488" w:author="만든 이"/>
              </w:rPr>
            </w:pPr>
            <w:del w:id="2489" w:author="만든 이">
              <w:r w:rsidRPr="00957191" w:rsidDel="008E3D01">
                <w:rPr>
                  <w:rStyle w:val="a9"/>
                </w:rPr>
                <w:delText>Rysunek D</w:delText>
              </w:r>
            </w:del>
          </w:p>
        </w:tc>
        <w:tc>
          <w:tcPr>
            <w:tcW w:w="4609" w:type="dxa"/>
            <w:gridSpan w:val="2"/>
          </w:tcPr>
          <w:p w14:paraId="3D99388E" w14:textId="53C8C321" w:rsidR="00885C9F" w:rsidRPr="00957191" w:rsidDel="008E3D01" w:rsidRDefault="00885C9F" w:rsidP="003F470E">
            <w:pPr>
              <w:pStyle w:val="NormalHanging"/>
              <w:keepNext/>
              <w:ind w:left="562" w:hanging="562"/>
              <w:rPr>
                <w:del w:id="2490" w:author="만든 이"/>
                <w:rStyle w:val="a9"/>
              </w:rPr>
            </w:pPr>
            <w:del w:id="2491" w:author="만든 이">
              <w:r w:rsidRPr="00957191" w:rsidDel="008E3D01">
                <w:rPr>
                  <w:rStyle w:val="a9"/>
                </w:rPr>
                <w:delText>2.</w:delText>
              </w:r>
              <w:r w:rsidRPr="00957191" w:rsidDel="008E3D01">
                <w:rPr>
                  <w:rStyle w:val="a9"/>
                </w:rPr>
                <w:tab/>
              </w:r>
              <w:r w:rsidRPr="00957191" w:rsidDel="008E3D01">
                <w:rPr>
                  <w:b/>
                  <w:bCs/>
                </w:rPr>
                <w:delText xml:space="preserve">Należy sprawdzić termin ważności na opakowaniu (patrz </w:delText>
              </w:r>
              <w:r w:rsidRPr="00957191" w:rsidDel="008E3D01">
                <w:rPr>
                  <w:b/>
                  <w:bCs/>
                  <w:i/>
                  <w:iCs/>
                </w:rPr>
                <w:delText>Rysunek D</w:delText>
              </w:r>
              <w:r w:rsidRPr="00957191" w:rsidDel="008E3D01">
                <w:rPr>
                  <w:b/>
                  <w:bCs/>
                </w:rPr>
                <w:delText>).</w:delText>
              </w:r>
            </w:del>
          </w:p>
          <w:p w14:paraId="3A1B730F" w14:textId="7FA42A66" w:rsidR="00885C9F" w:rsidRPr="00957191" w:rsidDel="008E3D01" w:rsidRDefault="00885C9F" w:rsidP="003F470E">
            <w:pPr>
              <w:pStyle w:val="Bullet2"/>
              <w:rPr>
                <w:del w:id="2492" w:author="만든 이"/>
              </w:rPr>
            </w:pPr>
            <w:del w:id="2493" w:author="만든 이">
              <w:r w:rsidRPr="00957191" w:rsidDel="008E3D01">
                <w:rPr>
                  <w:b/>
                  <w:bCs/>
                </w:rPr>
                <w:delText>Nie</w:delText>
              </w:r>
              <w:r w:rsidRPr="00957191" w:rsidDel="008E3D01">
                <w:delText xml:space="preserve"> stosować po upływie terminu ważności. Jeśli upłynął termin ważności, zwrócić całe opakowanie do apteki.</w:delText>
              </w:r>
            </w:del>
          </w:p>
        </w:tc>
      </w:tr>
      <w:tr w:rsidR="00885C9F" w:rsidRPr="00957191" w:rsidDel="008E3D01" w14:paraId="36BA15E7" w14:textId="6EFB6B0F" w:rsidTr="003F470E">
        <w:trPr>
          <w:cantSplit/>
          <w:del w:id="2494" w:author="만든 이"/>
        </w:trPr>
        <w:tc>
          <w:tcPr>
            <w:tcW w:w="4608" w:type="dxa"/>
            <w:vAlign w:val="bottom"/>
          </w:tcPr>
          <w:p w14:paraId="59FE33C0" w14:textId="15609A38" w:rsidR="00885C9F" w:rsidRPr="00957191" w:rsidDel="008E3D01" w:rsidRDefault="00885C9F" w:rsidP="003F470E">
            <w:pPr>
              <w:pStyle w:val="NormalCentred"/>
              <w:rPr>
                <w:del w:id="2495" w:author="만든 이"/>
              </w:rPr>
            </w:pPr>
            <w:del w:id="2496" w:author="만든 이">
              <w:r w:rsidRPr="00957191" w:rsidDel="008E3D01">
                <w:rPr>
                  <w:noProof/>
                  <w:lang w:eastAsia="pl-PL"/>
                </w:rPr>
                <mc:AlternateContent>
                  <mc:Choice Requires="wpc">
                    <w:drawing>
                      <wp:inline distT="0" distB="0" distL="0" distR="0" wp14:anchorId="7D0C0116" wp14:editId="31F42B7A">
                        <wp:extent cx="1835785" cy="2254885"/>
                        <wp:effectExtent l="0" t="1905" r="4445" b="635"/>
                        <wp:docPr id="539976533" name="Canvas 17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768455802" name="Picture 1330725348"/>
                                  <pic:cNvPicPr preferRelativeResize="0">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2312" y="39802"/>
                                    <a:ext cx="1800672" cy="2215083"/>
                                  </a:xfrm>
                                  <a:prstGeom prst="rect">
                                    <a:avLst/>
                                  </a:prstGeom>
                                  <a:noFill/>
                                  <a:extLst>
                                    <a:ext uri="{909E8E84-426E-40DD-AFC4-6F175D3DCCD1}">
                                      <a14:hiddenFill xmlns:a14="http://schemas.microsoft.com/office/drawing/2010/main">
                                        <a:solidFill>
                                          <a:srgbClr val="FFFFFF"/>
                                        </a:solidFill>
                                      </a14:hiddenFill>
                                    </a:ext>
                                  </a:extLst>
                                </pic:spPr>
                              </pic:pic>
                              <wps:wsp>
                                <wps:cNvPr id="1787351685" name="Text Box 9"/>
                                <wps:cNvSpPr txBox="1">
                                  <a:spLocks noChangeArrowheads="1"/>
                                </wps:cNvSpPr>
                                <wps:spPr bwMode="auto">
                                  <a:xfrm>
                                    <a:off x="960058" y="478118"/>
                                    <a:ext cx="762084" cy="189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C66016F" w14:textId="77777777" w:rsidR="009152CE" w:rsidRDefault="009152CE" w:rsidP="00885C9F">
                                      <w:pPr>
                                        <w:jc w:val="center"/>
                                        <w:rPr>
                                          <w:rFonts w:ascii="Arial" w:hAnsi="Arial"/>
                                          <w:b/>
                                          <w:bCs/>
                                          <w:sz w:val="26"/>
                                          <w:szCs w:val="26"/>
                                        </w:rPr>
                                      </w:pPr>
                                      <w:r>
                                        <w:rPr>
                                          <w:rFonts w:ascii="Arial" w:hAnsi="Arial"/>
                                          <w:b/>
                                          <w:bCs/>
                                          <w:sz w:val="26"/>
                                          <w:szCs w:val="26"/>
                                        </w:rPr>
                                        <w:t>30 minut</w:t>
                                      </w:r>
                                    </w:p>
                                  </w:txbxContent>
                                </wps:txbx>
                                <wps:bodyPr rot="0" vert="horz" wrap="square" lIns="0" tIns="0" rIns="0" bIns="0" anchor="t" anchorCtr="0" upright="1">
                                  <a:spAutoFit/>
                                </wps:bodyPr>
                              </wps:wsp>
                            </wpc:wpc>
                          </a:graphicData>
                        </a:graphic>
                      </wp:inline>
                    </w:drawing>
                  </mc:Choice>
                  <mc:Fallback>
                    <w:pict>
                      <v:group w14:anchorId="7D0C0116" id="Canvas 174" o:spid="_x0000_s1106" editas="canvas" style="width:144.55pt;height:177.55pt;mso-position-horizontal-relative:char;mso-position-vertical-relative:line" coordsize="18357,22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">
                        <v:shape id="_x0000_s1107" type="#_x0000_t75" style="position:absolute;width:18357;height:22548;visibility:visible;mso-wrap-style:square">
                          <v:fill o:detectmouseclick="t"/>
                          <v:path o:connecttype="none"/>
                        </v:shape>
                        <v:shape id="Picture 1330725348" o:spid="_x0000_s1108" type="#_x0000_t75" style="position:absolute;left:323;top:398;width:18006;height:221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">
                          <v:imagedata r:id="rId41" o:title=""/>
                        </v:shape>
                        <v:shape id="Text Box 9" o:spid="_x0000_s1109" type="#_x0000_t202" style="position:absolute;left:9600;top:4781;width:76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" filled="f" stroked="f" strokeweight=".5pt">
                          <v:textbox style="mso-fit-shape-to-text:t" inset="0,0,0,0">
                            <w:txbxContent>
                              <w:p w14:paraId="4C66016F" w14:textId="77777777" w:rsidR="009152CE" w:rsidRDefault="009152CE" w:rsidP="00885C9F">
                                <w:pPr>
                                  <w:jc w:val="center"/>
                                  <w:rPr>
                                    <w:rFonts w:ascii="Arial" w:hAnsi="Arial"/>
                                    <w:b/>
                                    <w:bCs/>
                                    <w:sz w:val="26"/>
                                    <w:szCs w:val="26"/>
                                  </w:rPr>
                                </w:pPr>
                                <w:r>
                                  <w:rPr>
                                    <w:rFonts w:ascii="Arial" w:hAnsi="Arial"/>
                                    <w:b/>
                                    <w:bCs/>
                                    <w:sz w:val="26"/>
                                    <w:szCs w:val="26"/>
                                  </w:rPr>
                                  <w:t>30 minut</w:t>
                                </w:r>
                              </w:p>
                            </w:txbxContent>
                          </v:textbox>
                        </v:shape>
                        <w10:anchorlock/>
                      </v:group>
                    </w:pict>
                  </mc:Fallback>
                </mc:AlternateContent>
              </w:r>
            </w:del>
          </w:p>
          <w:p w14:paraId="0814217F" w14:textId="12633F21" w:rsidR="00885C9F" w:rsidRPr="00957191" w:rsidDel="008E3D01" w:rsidRDefault="00885C9F" w:rsidP="003F470E">
            <w:pPr>
              <w:suppressAutoHyphens w:val="0"/>
              <w:ind w:rightChars="350" w:right="770"/>
              <w:jc w:val="right"/>
              <w:rPr>
                <w:del w:id="2497" w:author="만든 이"/>
              </w:rPr>
            </w:pPr>
            <w:del w:id="2498" w:author="만든 이">
              <w:r w:rsidRPr="00957191" w:rsidDel="008E3D01">
                <w:rPr>
                  <w:rStyle w:val="a9"/>
                </w:rPr>
                <w:delText>Rysunek E</w:delText>
              </w:r>
            </w:del>
          </w:p>
        </w:tc>
        <w:tc>
          <w:tcPr>
            <w:tcW w:w="4609" w:type="dxa"/>
            <w:gridSpan w:val="2"/>
          </w:tcPr>
          <w:p w14:paraId="0755C953" w14:textId="47D9535B" w:rsidR="00885C9F" w:rsidRPr="00957191" w:rsidDel="008E3D01" w:rsidRDefault="00885C9F" w:rsidP="003F470E">
            <w:pPr>
              <w:pStyle w:val="NormalHanging"/>
              <w:keepNext/>
              <w:rPr>
                <w:del w:id="2499" w:author="만든 이"/>
                <w:rStyle w:val="a9"/>
              </w:rPr>
            </w:pPr>
            <w:del w:id="2500" w:author="만든 이">
              <w:r w:rsidRPr="00957191" w:rsidDel="008E3D01">
                <w:rPr>
                  <w:rStyle w:val="a9"/>
                </w:rPr>
                <w:delText>3.</w:delText>
              </w:r>
              <w:r w:rsidRPr="00957191" w:rsidDel="008E3D01">
                <w:rPr>
                  <w:rStyle w:val="a9"/>
                </w:rPr>
                <w:tab/>
                <w:delText>Zaczekać 30 minut.</w:delText>
              </w:r>
            </w:del>
          </w:p>
          <w:p w14:paraId="011933DF" w14:textId="775FA804" w:rsidR="00885C9F" w:rsidRPr="00957191" w:rsidDel="008E3D01" w:rsidRDefault="00885C9F" w:rsidP="003F470E">
            <w:pPr>
              <w:keepNext/>
              <w:rPr>
                <w:del w:id="2501" w:author="만든 이"/>
              </w:rPr>
            </w:pPr>
          </w:p>
          <w:p w14:paraId="3EE7A6C3" w14:textId="6FEBE983" w:rsidR="00885C9F" w:rsidRPr="00957191" w:rsidDel="008E3D01" w:rsidRDefault="00885C9F" w:rsidP="003F470E">
            <w:pPr>
              <w:pStyle w:val="NormalHanging"/>
              <w:rPr>
                <w:del w:id="2502" w:author="만든 이"/>
              </w:rPr>
            </w:pPr>
            <w:del w:id="2503" w:author="만든 이">
              <w:r w:rsidRPr="00957191" w:rsidDel="008E3D01">
                <w:delText>3.a.</w:delText>
              </w:r>
              <w:r w:rsidRPr="00957191" w:rsidDel="008E3D01">
                <w:tab/>
                <w:delText>Pozostawić n</w:delText>
              </w:r>
              <w:r w:rsidRPr="00957191" w:rsidDel="008E3D01">
                <w:rPr>
                  <w:b/>
                  <w:bCs/>
                </w:rPr>
                <w:delText>ieotwarte</w:delText>
              </w:r>
              <w:r w:rsidRPr="00957191" w:rsidDel="008E3D01">
                <w:delText xml:space="preserve"> opakowanie zawierające ampułko-strzykawkę na 30 minut w temperaturze pokojowej (25°C), aby się ogrzało (patrz </w:delText>
              </w:r>
              <w:r w:rsidRPr="00957191" w:rsidDel="008E3D01">
                <w:rPr>
                  <w:i/>
                  <w:iCs/>
                </w:rPr>
                <w:delText>Rysunek E</w:delText>
              </w:r>
              <w:r w:rsidRPr="00957191" w:rsidDel="008E3D01">
                <w:delText>).</w:delText>
              </w:r>
            </w:del>
          </w:p>
          <w:p w14:paraId="57F55BE2" w14:textId="486A4CC9" w:rsidR="00885C9F" w:rsidRPr="00957191" w:rsidDel="008E3D01" w:rsidRDefault="00885C9F" w:rsidP="003F470E">
            <w:pPr>
              <w:rPr>
                <w:del w:id="2504" w:author="만든 이"/>
              </w:rPr>
            </w:pPr>
          </w:p>
          <w:p w14:paraId="7AD2D89F" w14:textId="1AFFAFAE" w:rsidR="00885C9F" w:rsidRPr="00957191" w:rsidDel="008E3D01" w:rsidRDefault="00885C9F" w:rsidP="003F470E">
            <w:pPr>
              <w:pStyle w:val="Bullet2"/>
              <w:rPr>
                <w:del w:id="2505" w:author="만든 이"/>
              </w:rPr>
            </w:pPr>
            <w:del w:id="2506" w:author="만든 이">
              <w:r w:rsidRPr="00957191" w:rsidDel="008E3D01">
                <w:rPr>
                  <w:b/>
                </w:rPr>
                <w:delText>Nie</w:delText>
              </w:r>
              <w:r w:rsidRPr="00957191" w:rsidDel="008E3D01">
                <w:delText xml:space="preserve"> ogrzewać ampułko-strzykawki, stosując źródła ciepła, takie jak gorąca woda lub mikrofalówka.</w:delText>
              </w:r>
            </w:del>
          </w:p>
          <w:p w14:paraId="05CD3EB5" w14:textId="434C52D3" w:rsidR="00885C9F" w:rsidRPr="00957191" w:rsidDel="008E3D01" w:rsidRDefault="00885C9F" w:rsidP="003F470E">
            <w:pPr>
              <w:pStyle w:val="Bullet2"/>
              <w:rPr>
                <w:del w:id="2507" w:author="만든 이"/>
              </w:rPr>
            </w:pPr>
            <w:del w:id="2508" w:author="만든 이">
              <w:r w:rsidRPr="00957191" w:rsidDel="008E3D01">
                <w:delText>Jeśli ampułko-strzykawka nie osiągnie temperatury pokojowej, może spowodować to dyskomfort podczas wstrzykiwania i utrudnić wciśnięcie tłoka.</w:delText>
              </w:r>
            </w:del>
          </w:p>
          <w:p w14:paraId="2DEB4B72" w14:textId="62123155" w:rsidR="00885C9F" w:rsidRPr="00957191" w:rsidDel="008E3D01" w:rsidRDefault="00885C9F" w:rsidP="003F470E">
            <w:pPr>
              <w:pStyle w:val="NormalHanging"/>
              <w:rPr>
                <w:del w:id="2509" w:author="만든 이"/>
                <w:rStyle w:val="a9"/>
              </w:rPr>
            </w:pPr>
          </w:p>
        </w:tc>
      </w:tr>
      <w:tr w:rsidR="00885C9F" w:rsidRPr="00957191" w:rsidDel="008E3D01" w14:paraId="0A157FBC" w14:textId="7EC295A3" w:rsidTr="003F470E">
        <w:trPr>
          <w:cantSplit/>
          <w:del w:id="2510" w:author="만든 이"/>
        </w:trPr>
        <w:tc>
          <w:tcPr>
            <w:tcW w:w="4608" w:type="dxa"/>
            <w:vAlign w:val="bottom"/>
          </w:tcPr>
          <w:p w14:paraId="1BE70F52" w14:textId="3E470ED8" w:rsidR="00885C9F" w:rsidRPr="00957191" w:rsidDel="008E3D01" w:rsidRDefault="00885C9F" w:rsidP="003F470E">
            <w:pPr>
              <w:pStyle w:val="NormalCentred"/>
              <w:rPr>
                <w:del w:id="2511" w:author="만든 이"/>
                <w:rFonts w:eastAsia="맑은 고딕"/>
                <w:lang w:eastAsia="ko-KR"/>
              </w:rPr>
            </w:pPr>
          </w:p>
          <w:p w14:paraId="0A436C72" w14:textId="12A25663" w:rsidR="00885C9F" w:rsidRPr="00957191" w:rsidDel="008E3D01" w:rsidRDefault="00885C9F" w:rsidP="003F470E">
            <w:pPr>
              <w:pStyle w:val="NormalCentred"/>
              <w:rPr>
                <w:del w:id="2512" w:author="만든 이"/>
              </w:rPr>
            </w:pPr>
            <w:del w:id="2513" w:author="만든 이">
              <w:r w:rsidRPr="00957191" w:rsidDel="008E3D01">
                <w:rPr>
                  <w:noProof/>
                  <w:lang w:eastAsia="pl-PL"/>
                </w:rPr>
                <w:drawing>
                  <wp:inline distT="0" distB="0" distL="0" distR="0" wp14:anchorId="23BFA85E" wp14:editId="7F34B4CB">
                    <wp:extent cx="1797050" cy="2222500"/>
                    <wp:effectExtent l="19050" t="19050" r="0" b="6350"/>
                    <wp:docPr id="2666741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97050" cy="2222500"/>
                            </a:xfrm>
                            <a:prstGeom prst="rect">
                              <a:avLst/>
                            </a:prstGeom>
                            <a:noFill/>
                            <a:ln w="9525" cmpd="sng">
                              <a:solidFill>
                                <a:srgbClr val="000000"/>
                              </a:solidFill>
                              <a:miter lim="800000"/>
                              <a:headEnd/>
                              <a:tailEnd/>
                            </a:ln>
                            <a:effectLst/>
                          </pic:spPr>
                        </pic:pic>
                      </a:graphicData>
                    </a:graphic>
                  </wp:inline>
                </w:drawing>
              </w:r>
            </w:del>
          </w:p>
          <w:p w14:paraId="57A418F8" w14:textId="33282087" w:rsidR="00885C9F" w:rsidRPr="00957191" w:rsidDel="008E3D01" w:rsidRDefault="00885C9F" w:rsidP="003F470E">
            <w:pPr>
              <w:suppressAutoHyphens w:val="0"/>
              <w:ind w:rightChars="350" w:right="770"/>
              <w:jc w:val="right"/>
              <w:rPr>
                <w:del w:id="2514" w:author="만든 이"/>
              </w:rPr>
            </w:pPr>
            <w:del w:id="2515" w:author="만든 이">
              <w:r w:rsidRPr="00957191" w:rsidDel="008E3D01">
                <w:rPr>
                  <w:rStyle w:val="a9"/>
                </w:rPr>
                <w:delText>Rysunek F</w:delText>
              </w:r>
            </w:del>
          </w:p>
        </w:tc>
        <w:tc>
          <w:tcPr>
            <w:tcW w:w="4609" w:type="dxa"/>
            <w:gridSpan w:val="2"/>
          </w:tcPr>
          <w:p w14:paraId="4D5ECDD7" w14:textId="09ED0C89" w:rsidR="00885C9F" w:rsidRPr="00957191" w:rsidDel="008E3D01" w:rsidRDefault="00885C9F" w:rsidP="003F470E">
            <w:pPr>
              <w:pStyle w:val="NormalHanging"/>
              <w:keepNext/>
              <w:rPr>
                <w:del w:id="2516" w:author="만든 이"/>
                <w:rStyle w:val="a9"/>
              </w:rPr>
            </w:pPr>
            <w:del w:id="2517" w:author="만든 이">
              <w:r w:rsidRPr="00957191" w:rsidDel="008E3D01">
                <w:rPr>
                  <w:rStyle w:val="a9"/>
                </w:rPr>
                <w:delText>4.</w:delText>
              </w:r>
              <w:r w:rsidRPr="00957191" w:rsidDel="008E3D01">
                <w:rPr>
                  <w:rStyle w:val="a9"/>
                </w:rPr>
                <w:tab/>
                <w:delText>Umyć ręce.</w:delText>
              </w:r>
            </w:del>
          </w:p>
          <w:p w14:paraId="490B9296" w14:textId="66069632" w:rsidR="00885C9F" w:rsidRPr="00957191" w:rsidDel="008E3D01" w:rsidRDefault="00885C9F" w:rsidP="003F470E">
            <w:pPr>
              <w:keepNext/>
              <w:rPr>
                <w:del w:id="2518" w:author="만든 이"/>
              </w:rPr>
            </w:pPr>
          </w:p>
          <w:p w14:paraId="5C036A65" w14:textId="25245AF8" w:rsidR="00885C9F" w:rsidRPr="00957191" w:rsidDel="008E3D01" w:rsidRDefault="00885C9F" w:rsidP="003F470E">
            <w:pPr>
              <w:pStyle w:val="NormalHanging"/>
              <w:rPr>
                <w:del w:id="2519" w:author="만든 이"/>
                <w:rStyle w:val="a9"/>
                <w:b w:val="0"/>
                <w:bCs w:val="0"/>
              </w:rPr>
            </w:pPr>
            <w:del w:id="2520" w:author="만든 이">
              <w:r w:rsidRPr="00957191" w:rsidDel="008E3D01">
                <w:delText>4.a.</w:delText>
              </w:r>
              <w:r w:rsidRPr="00957191" w:rsidDel="008E3D01">
                <w:tab/>
                <w:delText xml:space="preserve">Ręce umyć wodą z mydłem i dokładnie osuszyć (patrz </w:delText>
              </w:r>
              <w:r w:rsidRPr="00957191" w:rsidDel="008E3D01">
                <w:rPr>
                  <w:i/>
                  <w:iCs/>
                </w:rPr>
                <w:delText>Rysunek F</w:delText>
              </w:r>
              <w:r w:rsidRPr="00957191" w:rsidDel="008E3D01">
                <w:delText>).</w:delText>
              </w:r>
            </w:del>
          </w:p>
        </w:tc>
      </w:tr>
      <w:tr w:rsidR="00885C9F" w:rsidRPr="00957191" w:rsidDel="008E3D01" w14:paraId="73DA13FC" w14:textId="42739ABC" w:rsidTr="003F470E">
        <w:trPr>
          <w:cantSplit/>
          <w:del w:id="2521" w:author="만든 이"/>
        </w:trPr>
        <w:tc>
          <w:tcPr>
            <w:tcW w:w="4608" w:type="dxa"/>
            <w:vAlign w:val="bottom"/>
          </w:tcPr>
          <w:p w14:paraId="75D1F702" w14:textId="09F37B3D" w:rsidR="00885C9F" w:rsidRPr="00957191" w:rsidDel="008E3D01" w:rsidRDefault="00885C9F" w:rsidP="003F470E">
            <w:pPr>
              <w:pStyle w:val="NormalCentred"/>
              <w:rPr>
                <w:del w:id="2522" w:author="만든 이"/>
                <w:rFonts w:eastAsia="맑은 고딕"/>
                <w:lang w:eastAsia="ko-KR"/>
              </w:rPr>
            </w:pPr>
          </w:p>
          <w:p w14:paraId="12FDEBE9" w14:textId="2506B2E3" w:rsidR="00885C9F" w:rsidRPr="00957191" w:rsidDel="008E3D01" w:rsidRDefault="00885C9F" w:rsidP="003F470E">
            <w:pPr>
              <w:pStyle w:val="NormalCentred"/>
              <w:rPr>
                <w:del w:id="2523" w:author="만든 이"/>
              </w:rPr>
            </w:pPr>
            <w:del w:id="2524" w:author="만든 이">
              <w:r w:rsidRPr="00957191" w:rsidDel="008E3D01">
                <w:rPr>
                  <w:noProof/>
                  <w:lang w:eastAsia="pl-PL"/>
                </w:rPr>
                <mc:AlternateContent>
                  <mc:Choice Requires="wpc">
                    <w:drawing>
                      <wp:inline distT="0" distB="0" distL="0" distR="0" wp14:anchorId="576C4AF5" wp14:editId="2408C8E8">
                        <wp:extent cx="1835785" cy="3353435"/>
                        <wp:effectExtent l="12700" t="4445" r="0" b="4445"/>
                        <wp:docPr id="2011857509" name="Canvas 17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373738130" name="Picture 144"/>
                                  <pic:cNvPicPr preferRelativeResize="0">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36807"/>
                                    <a:ext cx="1800672" cy="331412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097427733" name="Text Box 9"/>
                                <wps:cNvSpPr txBox="1">
                                  <a:spLocks noChangeArrowheads="1"/>
                                </wps:cNvSpPr>
                                <wps:spPr bwMode="auto">
                                  <a:xfrm>
                                    <a:off x="509190" y="2326541"/>
                                    <a:ext cx="1145027" cy="292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051E2AF" w14:textId="77777777" w:rsidR="009152CE" w:rsidRPr="008014DC" w:rsidRDefault="009152CE" w:rsidP="00885C9F">
                                      <w:pPr>
                                        <w:pStyle w:val="Arial10"/>
                                        <w:rPr>
                                          <w:rStyle w:val="a9"/>
                                          <w:noProof w:val="0"/>
                                        </w:rPr>
                                      </w:pPr>
                                      <w:r w:rsidRPr="008014DC">
                                        <w:rPr>
                                          <w:rStyle w:val="a9"/>
                                          <w:noProof w:val="0"/>
                                        </w:rPr>
                                        <w:t>WYŁĄCZNIE opiekun i LEKARZ</w:t>
                                      </w:r>
                                    </w:p>
                                  </w:txbxContent>
                                </wps:txbx>
                                <wps:bodyPr rot="0" vert="horz" wrap="square" lIns="0" tIns="0" rIns="0" bIns="0" anchor="t" anchorCtr="0" upright="1">
                                  <a:spAutoFit/>
                                </wps:bodyPr>
                              </wps:wsp>
                              <wps:wsp>
                                <wps:cNvPr id="1508954806" name="Text Box 9"/>
                                <wps:cNvSpPr txBox="1">
                                  <a:spLocks noChangeArrowheads="1"/>
                                </wps:cNvSpPr>
                                <wps:spPr bwMode="auto">
                                  <a:xfrm>
                                    <a:off x="509190" y="2706913"/>
                                    <a:ext cx="1145027" cy="438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720181" w14:textId="77777777" w:rsidR="009152CE" w:rsidRPr="008014DC" w:rsidRDefault="009152CE" w:rsidP="00885C9F">
                                      <w:pPr>
                                        <w:pStyle w:val="Arial10"/>
                                        <w:rPr>
                                          <w:rStyle w:val="a9"/>
                                          <w:noProof w:val="0"/>
                                        </w:rPr>
                                      </w:pPr>
                                      <w:r w:rsidRPr="008014DC">
                                        <w:rPr>
                                          <w:rStyle w:val="a9"/>
                                          <w:noProof w:val="0"/>
                                        </w:rPr>
                                        <w:t>Samodzielne wstrzyknięcie, opiekun i lekarz</w:t>
                                      </w:r>
                                    </w:p>
                                  </w:txbxContent>
                                </wps:txbx>
                                <wps:bodyPr rot="0" vert="horz" wrap="square" lIns="0" tIns="0" rIns="0" bIns="0" anchor="t" anchorCtr="0" upright="1">
                                  <a:spAutoFit/>
                                </wps:bodyPr>
                              </wps:wsp>
                            </wpc:wpc>
                          </a:graphicData>
                        </a:graphic>
                      </wp:inline>
                    </w:drawing>
                  </mc:Choice>
                  <mc:Fallback>
                    <w:pict>
                      <v:group w14:anchorId="576C4AF5" id="Canvas 176" o:spid="_x0000_s1110" editas="canvas" style="width:144.55pt;height:264.05pt;mso-position-horizontal-relative:char;mso-position-vertical-relative:line" coordsize="18357,33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">
                        <v:shape id="_x0000_s1111" type="#_x0000_t75" style="position:absolute;width:18357;height:33534;visibility:visible;mso-wrap-style:square">
                          <v:fill o:detectmouseclick="t"/>
                          <v:path o:connecttype="none"/>
                        </v:shape>
                        <v:shape id="Picture 144" o:spid="_x0000_s1112" type="#_x0000_t75" style="position:absolute;top:368;width:18006;height:3314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" stroked="t">
                          <v:imagedata r:id="rId44" o:title=""/>
                          <v:path arrowok="t"/>
                        </v:shape>
                        <v:shape id="Text Box 9" o:spid="_x0000_s1113" type="#_x0000_t202" style="position:absolute;left:5091;top:23265;width:1145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" filled="f" stroked="f" strokeweight=".5pt">
                          <v:textbox style="mso-fit-shape-to-text:t" inset="0,0,0,0">
                            <w:txbxContent>
                              <w:p w14:paraId="0051E2AF" w14:textId="77777777" w:rsidR="009152CE" w:rsidRPr="008014DC" w:rsidRDefault="009152CE" w:rsidP="00885C9F">
                                <w:pPr>
                                  <w:pStyle w:val="Arial10"/>
                                  <w:rPr>
                                    <w:rStyle w:val="a9"/>
                                    <w:noProof w:val="0"/>
                                  </w:rPr>
                                </w:pPr>
                                <w:r w:rsidRPr="008014DC">
                                  <w:rPr>
                                    <w:rStyle w:val="a9"/>
                                    <w:noProof w:val="0"/>
                                  </w:rPr>
                                  <w:t>WYŁĄCZNIE opiekun i LEKARZ</w:t>
                                </w:r>
                              </w:p>
                            </w:txbxContent>
                          </v:textbox>
                        </v:shape>
                        <v:shape id="Text Box 9" o:spid="_x0000_s1114" type="#_x0000_t202" style="position:absolute;left:5091;top:27069;width:11451;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" filled="f" stroked="f" strokeweight=".5pt">
                          <v:textbox style="mso-fit-shape-to-text:t" inset="0,0,0,0">
                            <w:txbxContent>
                              <w:p w14:paraId="60720181" w14:textId="77777777" w:rsidR="009152CE" w:rsidRPr="008014DC" w:rsidRDefault="009152CE" w:rsidP="00885C9F">
                                <w:pPr>
                                  <w:pStyle w:val="Arial10"/>
                                  <w:rPr>
                                    <w:rStyle w:val="a9"/>
                                    <w:noProof w:val="0"/>
                                  </w:rPr>
                                </w:pPr>
                                <w:r w:rsidRPr="008014DC">
                                  <w:rPr>
                                    <w:rStyle w:val="a9"/>
                                    <w:noProof w:val="0"/>
                                  </w:rPr>
                                  <w:t>Samodzielne wstrzyknięcie, opiekun i lekarz</w:t>
                                </w:r>
                              </w:p>
                            </w:txbxContent>
                          </v:textbox>
                        </v:shape>
                        <w10:anchorlock/>
                      </v:group>
                    </w:pict>
                  </mc:Fallback>
                </mc:AlternateContent>
              </w:r>
            </w:del>
          </w:p>
          <w:p w14:paraId="324FF794" w14:textId="3FAE01CE" w:rsidR="00885C9F" w:rsidRPr="00957191" w:rsidDel="008E3D01" w:rsidRDefault="00885C9F" w:rsidP="003F470E">
            <w:pPr>
              <w:suppressAutoHyphens w:val="0"/>
              <w:ind w:rightChars="350" w:right="770"/>
              <w:jc w:val="right"/>
              <w:rPr>
                <w:del w:id="2525" w:author="만든 이"/>
              </w:rPr>
            </w:pPr>
            <w:del w:id="2526" w:author="만든 이">
              <w:r w:rsidRPr="00957191" w:rsidDel="008E3D01">
                <w:rPr>
                  <w:rStyle w:val="a9"/>
                </w:rPr>
                <w:delText>Rysunek G</w:delText>
              </w:r>
            </w:del>
          </w:p>
        </w:tc>
        <w:tc>
          <w:tcPr>
            <w:tcW w:w="4609" w:type="dxa"/>
            <w:gridSpan w:val="2"/>
          </w:tcPr>
          <w:p w14:paraId="40D9A981" w14:textId="321C9B72" w:rsidR="00885C9F" w:rsidRPr="00957191" w:rsidDel="008E3D01" w:rsidRDefault="00885C9F" w:rsidP="003F470E">
            <w:pPr>
              <w:pStyle w:val="NormalHanging"/>
              <w:keepNext/>
              <w:rPr>
                <w:del w:id="2527" w:author="만든 이"/>
                <w:rStyle w:val="a9"/>
              </w:rPr>
            </w:pPr>
            <w:del w:id="2528" w:author="만든 이">
              <w:r w:rsidRPr="00957191" w:rsidDel="008E3D01">
                <w:rPr>
                  <w:rStyle w:val="a9"/>
                </w:rPr>
                <w:delText>5.</w:delText>
              </w:r>
              <w:r w:rsidRPr="00957191" w:rsidDel="008E3D01">
                <w:rPr>
                  <w:rStyle w:val="a9"/>
                </w:rPr>
                <w:tab/>
              </w:r>
              <w:r w:rsidRPr="00957191" w:rsidDel="008E3D01">
                <w:rPr>
                  <w:b/>
                  <w:bCs/>
                </w:rPr>
                <w:delText xml:space="preserve">Wybrać miejsce wstrzyknięcia (patrz </w:delText>
              </w:r>
              <w:r w:rsidRPr="00957191" w:rsidDel="008E3D01">
                <w:rPr>
                  <w:b/>
                  <w:bCs/>
                  <w:i/>
                  <w:iCs/>
                </w:rPr>
                <w:delText>Rysunek G</w:delText>
              </w:r>
              <w:r w:rsidRPr="00957191" w:rsidDel="008E3D01">
                <w:rPr>
                  <w:b/>
                  <w:bCs/>
                </w:rPr>
                <w:delText>).</w:delText>
              </w:r>
            </w:del>
          </w:p>
          <w:p w14:paraId="7948914D" w14:textId="0E8423F5" w:rsidR="00885C9F" w:rsidRPr="00957191" w:rsidDel="008E3D01" w:rsidRDefault="00885C9F" w:rsidP="003F470E">
            <w:pPr>
              <w:keepNext/>
              <w:rPr>
                <w:del w:id="2529" w:author="만든 이"/>
              </w:rPr>
            </w:pPr>
          </w:p>
          <w:p w14:paraId="6FFB3633" w14:textId="62933B49" w:rsidR="00885C9F" w:rsidRPr="00957191" w:rsidDel="008E3D01" w:rsidRDefault="00885C9F" w:rsidP="003F470E">
            <w:pPr>
              <w:pStyle w:val="NormalHanging"/>
              <w:rPr>
                <w:del w:id="2530" w:author="만든 이"/>
              </w:rPr>
            </w:pPr>
            <w:del w:id="2531" w:author="만든 이">
              <w:r w:rsidRPr="00957191" w:rsidDel="008E3D01">
                <w:delText>5.a.</w:delText>
              </w:r>
              <w:r w:rsidRPr="00957191" w:rsidDel="008E3D01">
                <w:tab/>
                <w:delText>Wstrzyknięcie można podać w:</w:delText>
              </w:r>
            </w:del>
          </w:p>
          <w:p w14:paraId="135B2CDB" w14:textId="1975BDFE" w:rsidR="00885C9F" w:rsidRPr="00957191" w:rsidDel="008E3D01" w:rsidRDefault="00885C9F" w:rsidP="003F470E">
            <w:pPr>
              <w:pStyle w:val="Bullet-2"/>
              <w:rPr>
                <w:del w:id="2532" w:author="만든 이"/>
              </w:rPr>
            </w:pPr>
            <w:del w:id="2533" w:author="만든 이">
              <w:r w:rsidRPr="00957191" w:rsidDel="008E3D01">
                <w:delText>przednią część uda.</w:delText>
              </w:r>
            </w:del>
          </w:p>
          <w:p w14:paraId="2BD47772" w14:textId="723C16C8" w:rsidR="00885C9F" w:rsidRPr="00957191" w:rsidDel="008E3D01" w:rsidRDefault="00885C9F" w:rsidP="003F470E">
            <w:pPr>
              <w:pStyle w:val="Bullet-2"/>
              <w:rPr>
                <w:del w:id="2534" w:author="만든 이"/>
              </w:rPr>
            </w:pPr>
            <w:del w:id="2535" w:author="만든 이">
              <w:r w:rsidRPr="00957191" w:rsidDel="008E3D01">
                <w:delText>dolną część brzucha, z wyjątkiem odległości 5 cm wokół pępka.</w:delText>
              </w:r>
            </w:del>
          </w:p>
          <w:p w14:paraId="10F71880" w14:textId="50C33627" w:rsidR="00885C9F" w:rsidRPr="00957191" w:rsidDel="008E3D01" w:rsidRDefault="00885C9F" w:rsidP="003F470E">
            <w:pPr>
              <w:pStyle w:val="Bullet-2"/>
              <w:rPr>
                <w:del w:id="2536" w:author="만든 이"/>
              </w:rPr>
            </w:pPr>
            <w:del w:id="2537" w:author="만든 이">
              <w:r w:rsidRPr="00957191" w:rsidDel="008E3D01">
                <w:delText>zewnętrzną część ramienia, jeśli wstrzyknięcia dokonuje opiekun lub lekarz.</w:delText>
              </w:r>
            </w:del>
          </w:p>
          <w:p w14:paraId="72738FEF" w14:textId="6C0157B9" w:rsidR="00885C9F" w:rsidRPr="00957191" w:rsidDel="008E3D01" w:rsidRDefault="00885C9F" w:rsidP="003F470E">
            <w:pPr>
              <w:rPr>
                <w:del w:id="2538" w:author="만든 이"/>
              </w:rPr>
            </w:pPr>
          </w:p>
          <w:p w14:paraId="5665AED2" w14:textId="56128065" w:rsidR="00885C9F" w:rsidRPr="00957191" w:rsidDel="008E3D01" w:rsidRDefault="00885C9F" w:rsidP="003F470E">
            <w:pPr>
              <w:pStyle w:val="Bullet2"/>
              <w:rPr>
                <w:del w:id="2539" w:author="만든 이"/>
              </w:rPr>
            </w:pPr>
            <w:del w:id="2540" w:author="만든 이">
              <w:r w:rsidRPr="00957191" w:rsidDel="008E3D01">
                <w:rPr>
                  <w:b/>
                  <w:bCs/>
                </w:rPr>
                <w:delText>Nie</w:delText>
              </w:r>
              <w:r w:rsidRPr="00957191" w:rsidDel="008E3D01">
                <w:delText xml:space="preserve"> wstrzykiwać w pieprzyki (znamiona barwnikowe), blizny, siniaki lub obszary, gdzie skóra jest wrażliwa, zaczerwieniona, twarda lub poraniona.</w:delText>
              </w:r>
            </w:del>
          </w:p>
          <w:p w14:paraId="15F096D1" w14:textId="7DF99FB7" w:rsidR="00885C9F" w:rsidRPr="00957191" w:rsidDel="008E3D01" w:rsidRDefault="00885C9F" w:rsidP="003F470E">
            <w:pPr>
              <w:pStyle w:val="Bullet2"/>
              <w:rPr>
                <w:del w:id="2541" w:author="만든 이"/>
              </w:rPr>
            </w:pPr>
            <w:del w:id="2542" w:author="만든 이">
              <w:r w:rsidRPr="00957191" w:rsidDel="008E3D01">
                <w:rPr>
                  <w:b/>
                  <w:bCs/>
                </w:rPr>
                <w:delText>Nie</w:delText>
              </w:r>
              <w:r w:rsidRPr="00957191" w:rsidDel="008E3D01">
                <w:delText xml:space="preserve"> wstrzykiwać przez ubranie.</w:delText>
              </w:r>
            </w:del>
          </w:p>
          <w:p w14:paraId="49D69250" w14:textId="6C71318E" w:rsidR="00885C9F" w:rsidRPr="00957191" w:rsidDel="008E3D01" w:rsidRDefault="00885C9F" w:rsidP="003F470E">
            <w:pPr>
              <w:rPr>
                <w:del w:id="2543" w:author="만든 이"/>
              </w:rPr>
            </w:pPr>
          </w:p>
          <w:p w14:paraId="47B7DE5B" w14:textId="285E3DBF" w:rsidR="00885C9F" w:rsidRPr="00957191" w:rsidDel="008E3D01" w:rsidRDefault="00885C9F" w:rsidP="003F470E">
            <w:pPr>
              <w:pStyle w:val="NormalHanging"/>
              <w:rPr>
                <w:del w:id="2544" w:author="만든 이"/>
                <w:rStyle w:val="a9"/>
                <w:b w:val="0"/>
                <w:bCs w:val="0"/>
              </w:rPr>
            </w:pPr>
            <w:del w:id="2545" w:author="만든 이">
              <w:r w:rsidRPr="00957191" w:rsidDel="008E3D01">
                <w:delText>5.b.</w:delText>
              </w:r>
              <w:r w:rsidRPr="00957191" w:rsidDel="008E3D01">
                <w:tab/>
                <w:delText>Wybrać inne miejsce wstrzyknięcia dla każdego nowego wstrzyknięcia, znajdujące się w odstępie co najmniej 2 cm od obszaru podania ostatniego wstrzyknięcia.</w:delText>
              </w:r>
            </w:del>
          </w:p>
        </w:tc>
      </w:tr>
      <w:tr w:rsidR="00885C9F" w:rsidRPr="00957191" w:rsidDel="008E3D01" w14:paraId="68EB4F8B" w14:textId="77423E2B" w:rsidTr="003F470E">
        <w:trPr>
          <w:cantSplit/>
          <w:del w:id="2546" w:author="만든 이"/>
        </w:trPr>
        <w:tc>
          <w:tcPr>
            <w:tcW w:w="4608" w:type="dxa"/>
            <w:vAlign w:val="bottom"/>
          </w:tcPr>
          <w:p w14:paraId="103D9CF7" w14:textId="6803E9AC" w:rsidR="00885C9F" w:rsidRPr="00957191" w:rsidDel="008E3D01" w:rsidRDefault="00885C9F" w:rsidP="003F470E">
            <w:pPr>
              <w:pStyle w:val="NormalCentred"/>
              <w:rPr>
                <w:del w:id="2547" w:author="만든 이"/>
                <w:rFonts w:eastAsia="맑은 고딕"/>
                <w:lang w:eastAsia="ko-KR"/>
              </w:rPr>
            </w:pPr>
          </w:p>
          <w:p w14:paraId="26BB714B" w14:textId="0A17A932" w:rsidR="00885C9F" w:rsidRPr="00957191" w:rsidDel="008E3D01" w:rsidRDefault="00885C9F" w:rsidP="003F470E">
            <w:pPr>
              <w:pStyle w:val="NormalCentred"/>
              <w:rPr>
                <w:del w:id="2548" w:author="만든 이"/>
              </w:rPr>
            </w:pPr>
            <w:del w:id="2549" w:author="만든 이">
              <w:r w:rsidRPr="00957191" w:rsidDel="008E3D01">
                <w:rPr>
                  <w:noProof/>
                  <w:lang w:eastAsia="pl-PL"/>
                </w:rPr>
                <w:drawing>
                  <wp:inline distT="0" distB="0" distL="0" distR="0" wp14:anchorId="270DD96C" wp14:editId="00103B2F">
                    <wp:extent cx="1797050" cy="2211705"/>
                    <wp:effectExtent l="19050" t="19050" r="0" b="0"/>
                    <wp:docPr id="318550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97050" cy="2211705"/>
                            </a:xfrm>
                            <a:prstGeom prst="rect">
                              <a:avLst/>
                            </a:prstGeom>
                            <a:noFill/>
                            <a:ln w="9525" cmpd="sng">
                              <a:solidFill>
                                <a:srgbClr val="000000"/>
                              </a:solidFill>
                              <a:miter lim="800000"/>
                              <a:headEnd/>
                              <a:tailEnd/>
                            </a:ln>
                            <a:effectLst/>
                          </pic:spPr>
                        </pic:pic>
                      </a:graphicData>
                    </a:graphic>
                  </wp:inline>
                </w:drawing>
              </w:r>
            </w:del>
          </w:p>
          <w:p w14:paraId="7FF6219C" w14:textId="6DBAB07F" w:rsidR="00885C9F" w:rsidRPr="00957191" w:rsidDel="008E3D01" w:rsidRDefault="00885C9F" w:rsidP="003F470E">
            <w:pPr>
              <w:suppressAutoHyphens w:val="0"/>
              <w:ind w:rightChars="350" w:right="770"/>
              <w:jc w:val="right"/>
              <w:rPr>
                <w:del w:id="2550" w:author="만든 이"/>
              </w:rPr>
            </w:pPr>
            <w:del w:id="2551" w:author="만든 이">
              <w:r w:rsidRPr="00957191" w:rsidDel="008E3D01">
                <w:rPr>
                  <w:rStyle w:val="a9"/>
                </w:rPr>
                <w:delText>Rysunek H</w:delText>
              </w:r>
            </w:del>
          </w:p>
        </w:tc>
        <w:tc>
          <w:tcPr>
            <w:tcW w:w="4609" w:type="dxa"/>
            <w:gridSpan w:val="2"/>
          </w:tcPr>
          <w:p w14:paraId="207455EF" w14:textId="7F0FBA5A" w:rsidR="00885C9F" w:rsidRPr="00957191" w:rsidDel="008E3D01" w:rsidRDefault="00885C9F" w:rsidP="003F470E">
            <w:pPr>
              <w:pStyle w:val="NormalHanging"/>
              <w:keepNext/>
              <w:rPr>
                <w:del w:id="2552" w:author="만든 이"/>
                <w:rStyle w:val="a9"/>
              </w:rPr>
            </w:pPr>
            <w:del w:id="2553" w:author="만든 이">
              <w:r w:rsidRPr="00957191" w:rsidDel="008E3D01">
                <w:rPr>
                  <w:rStyle w:val="a9"/>
                </w:rPr>
                <w:delText>6.</w:delText>
              </w:r>
              <w:r w:rsidRPr="00957191" w:rsidDel="008E3D01">
                <w:rPr>
                  <w:rStyle w:val="a9"/>
                </w:rPr>
                <w:tab/>
                <w:delText>Oczyścić miejsce wstrzyknięcia.</w:delText>
              </w:r>
            </w:del>
          </w:p>
          <w:p w14:paraId="2A1179D5" w14:textId="196D02D6" w:rsidR="00885C9F" w:rsidRPr="00957191" w:rsidDel="008E3D01" w:rsidRDefault="00885C9F" w:rsidP="003F470E">
            <w:pPr>
              <w:keepNext/>
              <w:rPr>
                <w:del w:id="2554" w:author="만든 이"/>
              </w:rPr>
            </w:pPr>
          </w:p>
          <w:p w14:paraId="7B7BA935" w14:textId="098942BD" w:rsidR="00885C9F" w:rsidRPr="00957191" w:rsidDel="008E3D01" w:rsidRDefault="00885C9F" w:rsidP="003F470E">
            <w:pPr>
              <w:pStyle w:val="NormalHanging"/>
              <w:rPr>
                <w:del w:id="2555" w:author="만든 이"/>
              </w:rPr>
            </w:pPr>
            <w:del w:id="2556" w:author="만든 이">
              <w:r w:rsidRPr="00957191" w:rsidDel="008E3D01">
                <w:delText>6.a.</w:delText>
              </w:r>
              <w:r w:rsidRPr="00957191" w:rsidDel="008E3D01">
                <w:tab/>
                <w:delText xml:space="preserve">Oczyścić miejsce wstrzyknięcia wacikiem nasączonym alkoholem, wykonując koliste ruchy (patrz </w:delText>
              </w:r>
              <w:r w:rsidRPr="00957191" w:rsidDel="008E3D01">
                <w:rPr>
                  <w:i/>
                  <w:iCs/>
                </w:rPr>
                <w:delText>Rysunek H</w:delText>
              </w:r>
              <w:r w:rsidRPr="00957191" w:rsidDel="008E3D01">
                <w:delText>).</w:delText>
              </w:r>
            </w:del>
          </w:p>
          <w:p w14:paraId="5217455F" w14:textId="21CBFFD6" w:rsidR="00885C9F" w:rsidRPr="00957191" w:rsidDel="008E3D01" w:rsidRDefault="00885C9F" w:rsidP="003F470E">
            <w:pPr>
              <w:pStyle w:val="NormalHanging"/>
              <w:rPr>
                <w:del w:id="2557" w:author="만든 이"/>
              </w:rPr>
            </w:pPr>
            <w:del w:id="2558" w:author="만든 이">
              <w:r w:rsidRPr="00957191" w:rsidDel="008E3D01">
                <w:delText>6.b.</w:delText>
              </w:r>
              <w:r w:rsidRPr="00957191" w:rsidDel="008E3D01">
                <w:tab/>
                <w:delText>Pozostawić skórę do wyschnięcia przed wstrzyknięciem.</w:delText>
              </w:r>
            </w:del>
          </w:p>
          <w:p w14:paraId="61CD35BC" w14:textId="2A227183" w:rsidR="00885C9F" w:rsidRPr="00957191" w:rsidDel="008E3D01" w:rsidRDefault="00885C9F" w:rsidP="003F470E">
            <w:pPr>
              <w:rPr>
                <w:del w:id="2559" w:author="만든 이"/>
              </w:rPr>
            </w:pPr>
          </w:p>
          <w:p w14:paraId="1893608A" w14:textId="2963DDD7" w:rsidR="00885C9F" w:rsidRPr="00957191" w:rsidDel="008E3D01" w:rsidRDefault="00885C9F" w:rsidP="003F470E">
            <w:pPr>
              <w:pStyle w:val="Bullet2"/>
              <w:rPr>
                <w:del w:id="2560" w:author="만든 이"/>
                <w:rStyle w:val="a9"/>
                <w:b w:val="0"/>
                <w:bCs w:val="0"/>
              </w:rPr>
            </w:pPr>
            <w:del w:id="2561" w:author="만든 이">
              <w:r w:rsidRPr="00957191" w:rsidDel="008E3D01">
                <w:rPr>
                  <w:b/>
                  <w:bCs/>
                </w:rPr>
                <w:delText>Nie</w:delText>
              </w:r>
              <w:r w:rsidRPr="00957191" w:rsidDel="008E3D01">
                <w:delText xml:space="preserve"> dmuchać ani nie dotykać ponownie miejsca wstrzyknięcia przed podaniem wstrzyknięcia.</w:delText>
              </w:r>
            </w:del>
          </w:p>
        </w:tc>
      </w:tr>
      <w:tr w:rsidR="00885C9F" w:rsidRPr="00957191" w:rsidDel="008E3D01" w14:paraId="55C4ED70" w14:textId="4FD71FF1" w:rsidTr="003F470E">
        <w:trPr>
          <w:cantSplit/>
          <w:del w:id="2562" w:author="만든 이"/>
        </w:trPr>
        <w:tc>
          <w:tcPr>
            <w:tcW w:w="4608" w:type="dxa"/>
            <w:vAlign w:val="center"/>
          </w:tcPr>
          <w:p w14:paraId="2657774A" w14:textId="1BD71022" w:rsidR="00885C9F" w:rsidRPr="00957191" w:rsidDel="008E3D01" w:rsidRDefault="00885C9F" w:rsidP="003F470E">
            <w:pPr>
              <w:pStyle w:val="NormalCentred"/>
              <w:rPr>
                <w:del w:id="2563" w:author="만든 이"/>
              </w:rPr>
            </w:pPr>
            <w:del w:id="2564" w:author="만든 이">
              <w:r w:rsidRPr="00957191" w:rsidDel="008E3D01">
                <w:rPr>
                  <w:noProof/>
                  <w:lang w:eastAsia="pl-PL"/>
                </w:rPr>
                <mc:AlternateContent>
                  <mc:Choice Requires="wpc">
                    <w:drawing>
                      <wp:inline distT="0" distB="0" distL="0" distR="0" wp14:anchorId="0CF25CFE" wp14:editId="09BB37D2">
                        <wp:extent cx="1835785" cy="2235835"/>
                        <wp:effectExtent l="0" t="1905" r="4445" b="635"/>
                        <wp:docPr id="827088312" name="Canvas 17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011159819" name="Picture 1962990039"/>
                                  <pic:cNvPicPr preferRelativeResize="0">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5602" y="5000"/>
                                    <a:ext cx="1800083" cy="2200234"/>
                                  </a:xfrm>
                                  <a:prstGeom prst="rect">
                                    <a:avLst/>
                                  </a:prstGeom>
                                  <a:noFill/>
                                  <a:extLst>
                                    <a:ext uri="{909E8E84-426E-40DD-AFC4-6F175D3DCCD1}">
                                      <a14:hiddenFill xmlns:a14="http://schemas.microsoft.com/office/drawing/2010/main">
                                        <a:solidFill>
                                          <a:srgbClr val="FFFFFF"/>
                                        </a:solidFill>
                                      </a14:hiddenFill>
                                    </a:ext>
                                  </a:extLst>
                                </pic:spPr>
                              </pic:pic>
                              <wps:wsp>
                                <wps:cNvPr id="756277823" name="Text Box 9"/>
                                <wps:cNvSpPr txBox="1">
                                  <a:spLocks noChangeArrowheads="1"/>
                                </wps:cNvSpPr>
                                <wps:spPr bwMode="auto">
                                  <a:xfrm>
                                    <a:off x="1012847" y="1315721"/>
                                    <a:ext cx="728334" cy="8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0B098F8" w14:textId="77777777" w:rsidR="009152CE" w:rsidRDefault="009152CE" w:rsidP="00885C9F">
                                      <w:pPr>
                                        <w:jc w:val="center"/>
                                        <w:rPr>
                                          <w:rFonts w:ascii="Arial" w:eastAsia="SimHei" w:hAnsi="Arial" w:cs="Arial"/>
                                          <w:sz w:val="12"/>
                                          <w:szCs w:val="12"/>
                                        </w:rPr>
                                      </w:pPr>
                                      <w:r>
                                        <w:rPr>
                                          <w:rFonts w:ascii="Arial" w:eastAsia="SimHei" w:hAnsi="Arial" w:cs="Arial"/>
                                          <w:sz w:val="12"/>
                                          <w:szCs w:val="12"/>
                                        </w:rPr>
                                        <w:t>EXP: MIESIĄC ROK</w:t>
                                      </w:r>
                                    </w:p>
                                  </w:txbxContent>
                                </wps:txbx>
                                <wps:bodyPr rot="0" vert="horz" wrap="square" lIns="0" tIns="0" rIns="0" bIns="0" anchor="t" anchorCtr="0" upright="1">
                                  <a:spAutoFit/>
                                </wps:bodyPr>
                              </wps:wsp>
                            </wpc:wpc>
                          </a:graphicData>
                        </a:graphic>
                      </wp:inline>
                    </w:drawing>
                  </mc:Choice>
                  <mc:Fallback>
                    <w:pict>
                      <v:group w14:anchorId="0CF25CFE" id="Canvas 178" o:spid="_x0000_s1115" editas="canvas" style="width:144.55pt;height:176.05pt;mso-position-horizontal-relative:char;mso-position-vertical-relative:line" coordsize="18357,22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">
                        <v:shape id="_x0000_s1116" type="#_x0000_t75" style="position:absolute;width:18357;height:22358;visibility:visible;mso-wrap-style:square">
                          <v:fill o:detectmouseclick="t"/>
                          <v:path o:connecttype="none"/>
                        </v:shape>
                        <v:shape id="Picture 1962990039" o:spid="_x0000_s1117" type="#_x0000_t75" style="position:absolute;left:356;top:50;width:18000;height:2200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">
                          <v:imagedata r:id="rId47" o:title=""/>
                        </v:shape>
                        <v:shape id="Text Box 9" o:spid="_x0000_s1118" type="#_x0000_t202" style="position:absolute;left:10128;top:13157;width:7283;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" filled="f" stroked="f" strokeweight=".5pt">
                          <v:textbox style="mso-fit-shape-to-text:t" inset="0,0,0,0">
                            <w:txbxContent>
                              <w:p w14:paraId="10B098F8" w14:textId="77777777" w:rsidR="009152CE" w:rsidRDefault="009152CE" w:rsidP="00885C9F">
                                <w:pPr>
                                  <w:jc w:val="center"/>
                                  <w:rPr>
                                    <w:rFonts w:ascii="Arial" w:eastAsia="SimHei" w:hAnsi="Arial" w:cs="Arial"/>
                                    <w:sz w:val="12"/>
                                    <w:szCs w:val="12"/>
                                  </w:rPr>
                                </w:pPr>
                                <w:r>
                                  <w:rPr>
                                    <w:rFonts w:ascii="Arial" w:eastAsia="SimHei" w:hAnsi="Arial" w:cs="Arial"/>
                                    <w:sz w:val="12"/>
                                    <w:szCs w:val="12"/>
                                  </w:rPr>
                                  <w:t>EXP: MIESIĄC ROK</w:t>
                                </w:r>
                              </w:p>
                            </w:txbxContent>
                          </v:textbox>
                        </v:shape>
                        <w10:anchorlock/>
                      </v:group>
                    </w:pict>
                  </mc:Fallback>
                </mc:AlternateContent>
              </w:r>
            </w:del>
          </w:p>
          <w:p w14:paraId="04882C07" w14:textId="26C46D73" w:rsidR="00885C9F" w:rsidRPr="00957191" w:rsidDel="008E3D01" w:rsidRDefault="00885C9F" w:rsidP="003F470E">
            <w:pPr>
              <w:suppressAutoHyphens w:val="0"/>
              <w:ind w:rightChars="350" w:right="770"/>
              <w:jc w:val="right"/>
              <w:rPr>
                <w:del w:id="2565" w:author="만든 이"/>
              </w:rPr>
            </w:pPr>
            <w:del w:id="2566" w:author="만든 이">
              <w:r w:rsidRPr="00957191" w:rsidDel="008E3D01">
                <w:rPr>
                  <w:rStyle w:val="a9"/>
                </w:rPr>
                <w:delText>Rysunek I</w:delText>
              </w:r>
            </w:del>
          </w:p>
        </w:tc>
        <w:tc>
          <w:tcPr>
            <w:tcW w:w="4609" w:type="dxa"/>
            <w:gridSpan w:val="2"/>
          </w:tcPr>
          <w:p w14:paraId="770DA95C" w14:textId="30A11A93" w:rsidR="00885C9F" w:rsidRPr="00957191" w:rsidDel="008E3D01" w:rsidRDefault="00885C9F" w:rsidP="003F470E">
            <w:pPr>
              <w:pStyle w:val="NormalHanging"/>
              <w:keepNext/>
              <w:rPr>
                <w:del w:id="2567" w:author="만든 이"/>
                <w:rStyle w:val="a9"/>
              </w:rPr>
            </w:pPr>
            <w:del w:id="2568" w:author="만든 이">
              <w:r w:rsidRPr="00957191" w:rsidDel="008E3D01">
                <w:rPr>
                  <w:rStyle w:val="a9"/>
                </w:rPr>
                <w:delText>7.</w:delText>
              </w:r>
              <w:r w:rsidRPr="00957191" w:rsidDel="008E3D01">
                <w:rPr>
                  <w:rStyle w:val="a9"/>
                </w:rPr>
                <w:tab/>
                <w:delText>Sprawdzić ampułko-strzykawkę</w:delText>
              </w:r>
            </w:del>
          </w:p>
          <w:p w14:paraId="62271DB0" w14:textId="2F8558A3" w:rsidR="00885C9F" w:rsidRPr="00957191" w:rsidDel="008E3D01" w:rsidRDefault="00885C9F" w:rsidP="003F470E">
            <w:pPr>
              <w:keepNext/>
              <w:rPr>
                <w:del w:id="2569" w:author="만든 이"/>
              </w:rPr>
            </w:pPr>
          </w:p>
          <w:p w14:paraId="11AADF1A" w14:textId="690776AE" w:rsidR="00885C9F" w:rsidRPr="00957191" w:rsidDel="008E3D01" w:rsidRDefault="00885C9F" w:rsidP="003F470E">
            <w:pPr>
              <w:pStyle w:val="NormalHanging"/>
              <w:rPr>
                <w:del w:id="2570" w:author="만든 이"/>
              </w:rPr>
            </w:pPr>
            <w:del w:id="2571" w:author="만든 이">
              <w:r w:rsidRPr="00957191" w:rsidDel="008E3D01">
                <w:delText>7.a.</w:delText>
              </w:r>
              <w:r w:rsidRPr="00957191" w:rsidDel="008E3D01">
                <w:tab/>
                <w:delText>Otworzyć opakowanie.</w:delText>
              </w:r>
            </w:del>
          </w:p>
          <w:p w14:paraId="633DAD14" w14:textId="6886946B" w:rsidR="00885C9F" w:rsidRPr="00957191" w:rsidDel="008E3D01" w:rsidRDefault="00885C9F" w:rsidP="003F470E">
            <w:pPr>
              <w:pStyle w:val="a5"/>
              <w:rPr>
                <w:del w:id="2572" w:author="만든 이"/>
              </w:rPr>
            </w:pPr>
            <w:del w:id="2573" w:author="만든 이">
              <w:r w:rsidRPr="00957191" w:rsidDel="008E3D01">
                <w:delText>Trzymając ampułko-strzykawkę za korpus, wyjąć ją z opakowania.</w:delText>
              </w:r>
            </w:del>
          </w:p>
          <w:p w14:paraId="5025C0CA" w14:textId="5FE6B611" w:rsidR="00885C9F" w:rsidRPr="00957191" w:rsidDel="008E3D01" w:rsidRDefault="00885C9F" w:rsidP="003F470E">
            <w:pPr>
              <w:pStyle w:val="NormalHanging"/>
              <w:rPr>
                <w:del w:id="2574" w:author="만든 이"/>
              </w:rPr>
            </w:pPr>
            <w:del w:id="2575" w:author="만든 이">
              <w:r w:rsidRPr="00957191" w:rsidDel="008E3D01">
                <w:delText>7.b.</w:delText>
              </w:r>
              <w:r w:rsidRPr="00957191" w:rsidDel="008E3D01">
                <w:tab/>
                <w:delText>Obejrzeć ampułko-strzykawkę i upewnić, że znajduje się w niej prawidłowy lek (Omlyclo) oraz dawka.</w:delText>
              </w:r>
            </w:del>
          </w:p>
          <w:p w14:paraId="5361EE22" w14:textId="27C74B87" w:rsidR="00885C9F" w:rsidRPr="00957191" w:rsidDel="008E3D01" w:rsidRDefault="00885C9F" w:rsidP="003F470E">
            <w:pPr>
              <w:pStyle w:val="NormalHanging"/>
              <w:rPr>
                <w:del w:id="2576" w:author="만든 이"/>
              </w:rPr>
            </w:pPr>
            <w:del w:id="2577" w:author="만든 이">
              <w:r w:rsidRPr="00957191" w:rsidDel="008E3D01">
                <w:delText>7.c.</w:delText>
              </w:r>
              <w:r w:rsidRPr="00957191" w:rsidDel="008E3D01">
                <w:tab/>
                <w:delText>Obejrzeć ampułko-strzykawkę i upewnić się, że nie jest pęknięta ani uszkodzona.</w:delText>
              </w:r>
            </w:del>
          </w:p>
          <w:p w14:paraId="6EF965A4" w14:textId="4B0A6461" w:rsidR="00885C9F" w:rsidRPr="00957191" w:rsidDel="008E3D01" w:rsidRDefault="00885C9F" w:rsidP="003F470E">
            <w:pPr>
              <w:pStyle w:val="NormalHanging"/>
              <w:rPr>
                <w:del w:id="2578" w:author="만든 이"/>
              </w:rPr>
            </w:pPr>
            <w:del w:id="2579" w:author="만든 이">
              <w:r w:rsidRPr="00957191" w:rsidDel="008E3D01">
                <w:delText>7.d.</w:delText>
              </w:r>
              <w:r w:rsidRPr="00957191" w:rsidDel="008E3D01">
                <w:tab/>
                <w:delText xml:space="preserve">Sprawdzić termin ważności na etykiecie ampułko-strzykawki (patrz </w:delText>
              </w:r>
              <w:r w:rsidRPr="00957191" w:rsidDel="008E3D01">
                <w:rPr>
                  <w:i/>
                  <w:iCs/>
                </w:rPr>
                <w:delText>Rysunek I</w:delText>
              </w:r>
              <w:r w:rsidRPr="00957191" w:rsidDel="008E3D01">
                <w:delText>).</w:delText>
              </w:r>
            </w:del>
          </w:p>
          <w:p w14:paraId="70BD35DE" w14:textId="68B9AA43" w:rsidR="00885C9F" w:rsidRPr="00957191" w:rsidDel="008E3D01" w:rsidRDefault="00885C9F" w:rsidP="003F470E">
            <w:pPr>
              <w:rPr>
                <w:del w:id="2580" w:author="만든 이"/>
              </w:rPr>
            </w:pPr>
          </w:p>
          <w:p w14:paraId="25C87811" w14:textId="1A57DC52" w:rsidR="00885C9F" w:rsidRPr="00957191" w:rsidDel="008E3D01" w:rsidRDefault="00885C9F" w:rsidP="003F470E">
            <w:pPr>
              <w:pStyle w:val="Bullet2"/>
              <w:rPr>
                <w:del w:id="2581" w:author="만든 이"/>
              </w:rPr>
            </w:pPr>
            <w:del w:id="2582" w:author="만든 이">
              <w:r w:rsidRPr="00957191" w:rsidDel="008E3D01">
                <w:rPr>
                  <w:b/>
                  <w:bCs/>
                </w:rPr>
                <w:delText>Nie</w:delText>
              </w:r>
              <w:r w:rsidRPr="00957191" w:rsidDel="008E3D01">
                <w:delText xml:space="preserve"> stosować po upływie terminu ważności.</w:delText>
              </w:r>
            </w:del>
          </w:p>
          <w:p w14:paraId="16B2E5BE" w14:textId="37ABF601" w:rsidR="00885C9F" w:rsidRPr="00957191" w:rsidDel="008E3D01" w:rsidRDefault="00885C9F" w:rsidP="003F470E">
            <w:pPr>
              <w:rPr>
                <w:del w:id="2583" w:author="만든 이"/>
              </w:rPr>
            </w:pPr>
          </w:p>
          <w:p w14:paraId="68245B06" w14:textId="5E7F2C66" w:rsidR="00885C9F" w:rsidRPr="00957191" w:rsidDel="008E3D01" w:rsidRDefault="00885C9F" w:rsidP="003F470E">
            <w:pPr>
              <w:pStyle w:val="a5"/>
              <w:rPr>
                <w:del w:id="2584" w:author="만든 이"/>
                <w:rStyle w:val="a9"/>
                <w:b w:val="0"/>
                <w:bCs w:val="0"/>
              </w:rPr>
            </w:pPr>
            <w:del w:id="2585" w:author="만든 이">
              <w:r w:rsidRPr="00957191" w:rsidDel="008E3D01">
                <w:rPr>
                  <w:rStyle w:val="a8"/>
                </w:rPr>
                <w:delText>Uwaga:</w:delText>
              </w:r>
              <w:r w:rsidRPr="00957191" w:rsidDel="008E3D01">
                <w:delText xml:space="preserve"> Jeśli termin ważności nie jest widoczny w okienku, można obrócić wewnętrzny pojemnik ampułko-strzykawki, aż termin ważności będzie widoczny.</w:delText>
              </w:r>
            </w:del>
          </w:p>
        </w:tc>
      </w:tr>
      <w:tr w:rsidR="00885C9F" w:rsidRPr="00957191" w:rsidDel="008E3D01" w14:paraId="522AAE32" w14:textId="01FD2283" w:rsidTr="003F470E">
        <w:trPr>
          <w:cantSplit/>
          <w:del w:id="2586" w:author="만든 이"/>
        </w:trPr>
        <w:tc>
          <w:tcPr>
            <w:tcW w:w="4608" w:type="dxa"/>
            <w:tcBorders>
              <w:bottom w:val="single" w:sz="4" w:space="0" w:color="auto"/>
            </w:tcBorders>
            <w:vAlign w:val="bottom"/>
          </w:tcPr>
          <w:p w14:paraId="7ED5CFFA" w14:textId="0BEBFC29" w:rsidR="00885C9F" w:rsidRPr="00957191" w:rsidDel="008E3D01" w:rsidRDefault="00885C9F" w:rsidP="003F470E">
            <w:pPr>
              <w:pStyle w:val="NormalCentred"/>
              <w:spacing w:before="60"/>
              <w:rPr>
                <w:del w:id="2587" w:author="만든 이"/>
              </w:rPr>
            </w:pPr>
            <w:del w:id="2588" w:author="만든 이">
              <w:r w:rsidRPr="00957191" w:rsidDel="008E3D01">
                <w:rPr>
                  <w:noProof/>
                  <w:lang w:eastAsia="pl-PL"/>
                </w:rPr>
                <w:drawing>
                  <wp:inline distT="0" distB="0" distL="0" distR="0" wp14:anchorId="437D5681" wp14:editId="6E591A2D">
                    <wp:extent cx="1797050" cy="2222500"/>
                    <wp:effectExtent l="0" t="0" r="0" b="0"/>
                    <wp:docPr id="1453180899"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97050" cy="2222500"/>
                            </a:xfrm>
                            <a:prstGeom prst="rect">
                              <a:avLst/>
                            </a:prstGeom>
                            <a:noFill/>
                            <a:ln>
                              <a:noFill/>
                            </a:ln>
                          </pic:spPr>
                        </pic:pic>
                      </a:graphicData>
                    </a:graphic>
                  </wp:inline>
                </w:drawing>
              </w:r>
            </w:del>
          </w:p>
          <w:p w14:paraId="6B98B868" w14:textId="54E872BD" w:rsidR="00885C9F" w:rsidRPr="00957191" w:rsidDel="008E3D01" w:rsidRDefault="00885C9F" w:rsidP="003F470E">
            <w:pPr>
              <w:suppressAutoHyphens w:val="0"/>
              <w:ind w:rightChars="350" w:right="770"/>
              <w:jc w:val="right"/>
              <w:rPr>
                <w:del w:id="2589" w:author="만든 이"/>
              </w:rPr>
            </w:pPr>
            <w:del w:id="2590" w:author="만든 이">
              <w:r w:rsidRPr="00957191" w:rsidDel="008E3D01">
                <w:rPr>
                  <w:rStyle w:val="a9"/>
                </w:rPr>
                <w:delText>Rysunek J</w:delText>
              </w:r>
            </w:del>
          </w:p>
        </w:tc>
        <w:tc>
          <w:tcPr>
            <w:tcW w:w="4609" w:type="dxa"/>
            <w:gridSpan w:val="2"/>
            <w:tcBorders>
              <w:bottom w:val="single" w:sz="4" w:space="0" w:color="auto"/>
            </w:tcBorders>
          </w:tcPr>
          <w:p w14:paraId="5CE76118" w14:textId="68CD0F3E" w:rsidR="00885C9F" w:rsidRPr="00957191" w:rsidDel="008E3D01" w:rsidRDefault="00885C9F" w:rsidP="003F470E">
            <w:pPr>
              <w:pStyle w:val="NormalHanging"/>
              <w:keepNext/>
              <w:rPr>
                <w:del w:id="2591" w:author="만든 이"/>
                <w:rStyle w:val="a9"/>
              </w:rPr>
            </w:pPr>
            <w:del w:id="2592" w:author="만든 이">
              <w:r w:rsidRPr="00957191" w:rsidDel="008E3D01">
                <w:rPr>
                  <w:rStyle w:val="a9"/>
                </w:rPr>
                <w:delText>8.</w:delText>
              </w:r>
              <w:r w:rsidRPr="00957191" w:rsidDel="008E3D01">
                <w:rPr>
                  <w:rStyle w:val="a9"/>
                </w:rPr>
                <w:tab/>
                <w:delText>Sprawdzić lek.</w:delText>
              </w:r>
            </w:del>
          </w:p>
          <w:p w14:paraId="3384C48A" w14:textId="1DCE9DF5" w:rsidR="00885C9F" w:rsidRPr="00957191" w:rsidDel="008E3D01" w:rsidRDefault="00885C9F" w:rsidP="003F470E">
            <w:pPr>
              <w:keepNext/>
              <w:rPr>
                <w:del w:id="2593" w:author="만든 이"/>
              </w:rPr>
            </w:pPr>
          </w:p>
          <w:p w14:paraId="0774AE6A" w14:textId="1160BFC1" w:rsidR="00885C9F" w:rsidRPr="00957191" w:rsidDel="008E3D01" w:rsidRDefault="00885C9F" w:rsidP="003F470E">
            <w:pPr>
              <w:pStyle w:val="NormalHanging"/>
              <w:rPr>
                <w:del w:id="2594" w:author="만든 이"/>
              </w:rPr>
            </w:pPr>
            <w:del w:id="2595" w:author="만든 이">
              <w:r w:rsidRPr="00957191" w:rsidDel="008E3D01">
                <w:delText>8.a.</w:delText>
              </w:r>
              <w:r w:rsidRPr="00957191" w:rsidDel="008E3D01">
                <w:tab/>
                <w:delText xml:space="preserve">Spojrzeć na leki i potwierdzić, że płyn jest przejrzysty do lekko mętnego, bezbarwny do </w:delText>
              </w:r>
              <w:r w:rsidRPr="00957191" w:rsidDel="008E3D01">
                <w:rPr>
                  <w:color w:val="000000"/>
                </w:rPr>
                <w:delText xml:space="preserve">jasnobrązowawo-żółtego </w:delText>
              </w:r>
              <w:r w:rsidRPr="00957191" w:rsidDel="008E3D01">
                <w:delText xml:space="preserve">i nie zawiera cząstek stałych (patrz </w:delText>
              </w:r>
              <w:r w:rsidRPr="00957191" w:rsidDel="008E3D01">
                <w:rPr>
                  <w:i/>
                  <w:iCs/>
                </w:rPr>
                <w:delText>Rysunek J</w:delText>
              </w:r>
              <w:r w:rsidRPr="00957191" w:rsidDel="008E3D01">
                <w:delText>).</w:delText>
              </w:r>
            </w:del>
          </w:p>
          <w:p w14:paraId="2253C88A" w14:textId="47A9098F" w:rsidR="00885C9F" w:rsidRPr="00957191" w:rsidDel="008E3D01" w:rsidRDefault="00885C9F" w:rsidP="003F470E">
            <w:pPr>
              <w:rPr>
                <w:del w:id="2596" w:author="만든 이"/>
              </w:rPr>
            </w:pPr>
          </w:p>
          <w:p w14:paraId="03411A2C" w14:textId="096BC2AF" w:rsidR="00885C9F" w:rsidRPr="00957191" w:rsidDel="008E3D01" w:rsidRDefault="00885C9F" w:rsidP="003F470E">
            <w:pPr>
              <w:pStyle w:val="Bullet2"/>
              <w:rPr>
                <w:del w:id="2597" w:author="만든 이"/>
              </w:rPr>
            </w:pPr>
            <w:del w:id="2598" w:author="만든 이">
              <w:r w:rsidRPr="00957191" w:rsidDel="008E3D01">
                <w:rPr>
                  <w:b/>
                </w:rPr>
                <w:delText>Nie</w:delText>
              </w:r>
              <w:r w:rsidRPr="00957191" w:rsidDel="008E3D01">
                <w:delText xml:space="preserve"> stosować ampułko-strzykawki, jeśli płyn zmienił barwę, jest wyraźnie mętny lub zawiera cząstki stałe.</w:delText>
              </w:r>
            </w:del>
          </w:p>
          <w:p w14:paraId="7395BAC3" w14:textId="097C5608" w:rsidR="00885C9F" w:rsidRPr="00957191" w:rsidDel="008E3D01" w:rsidRDefault="00885C9F" w:rsidP="003F470E">
            <w:pPr>
              <w:pStyle w:val="Bullet2"/>
              <w:rPr>
                <w:del w:id="2599" w:author="만든 이"/>
                <w:rStyle w:val="a9"/>
                <w:b w:val="0"/>
                <w:bCs w:val="0"/>
              </w:rPr>
            </w:pPr>
            <w:del w:id="2600" w:author="만든 이">
              <w:r w:rsidRPr="00957191" w:rsidDel="008E3D01">
                <w:delText>W płynie mogą być widoczne pęcherzyki powietrza. Jest to normalne zjawisko.</w:delText>
              </w:r>
            </w:del>
          </w:p>
        </w:tc>
      </w:tr>
      <w:tr w:rsidR="00885C9F" w:rsidRPr="00957191" w:rsidDel="008E3D01" w14:paraId="511A2FC6" w14:textId="66DDC372" w:rsidTr="003F470E">
        <w:trPr>
          <w:cantSplit/>
          <w:del w:id="2601" w:author="만든 이"/>
        </w:trPr>
        <w:tc>
          <w:tcPr>
            <w:tcW w:w="9217" w:type="dxa"/>
            <w:gridSpan w:val="3"/>
            <w:tcBorders>
              <w:bottom w:val="nil"/>
            </w:tcBorders>
            <w:vAlign w:val="bottom"/>
          </w:tcPr>
          <w:p w14:paraId="4A699F89" w14:textId="13B0208F" w:rsidR="00885C9F" w:rsidRPr="00957191" w:rsidDel="008E3D01" w:rsidRDefault="00885C9F" w:rsidP="003F470E">
            <w:pPr>
              <w:pStyle w:val="HeadingStrong"/>
              <w:rPr>
                <w:del w:id="2602" w:author="만든 이"/>
              </w:rPr>
            </w:pPr>
            <w:del w:id="2603" w:author="만든 이">
              <w:r w:rsidRPr="00957191" w:rsidDel="008E3D01">
                <w:delText>Podawanie wstrzyknięcia</w:delText>
              </w:r>
            </w:del>
          </w:p>
        </w:tc>
      </w:tr>
      <w:tr w:rsidR="00885C9F" w:rsidRPr="00957191" w:rsidDel="008E3D01" w14:paraId="2B5D9106" w14:textId="148D64E8" w:rsidTr="003F470E">
        <w:trPr>
          <w:cantSplit/>
          <w:del w:id="2604" w:author="만든 이"/>
        </w:trPr>
        <w:tc>
          <w:tcPr>
            <w:tcW w:w="4608" w:type="dxa"/>
            <w:tcBorders>
              <w:top w:val="nil"/>
            </w:tcBorders>
            <w:vAlign w:val="center"/>
          </w:tcPr>
          <w:p w14:paraId="74A79312" w14:textId="0F1DBE7A" w:rsidR="00885C9F" w:rsidRPr="00957191" w:rsidDel="008E3D01" w:rsidRDefault="00885C9F" w:rsidP="003F470E">
            <w:pPr>
              <w:pStyle w:val="NormalCentred"/>
              <w:rPr>
                <w:del w:id="2605" w:author="만든 이"/>
              </w:rPr>
            </w:pPr>
            <w:del w:id="2606" w:author="만든 이">
              <w:r w:rsidRPr="00957191" w:rsidDel="008E3D01">
                <w:rPr>
                  <w:noProof/>
                  <w:lang w:eastAsia="pl-PL"/>
                </w:rPr>
                <w:drawing>
                  <wp:inline distT="0" distB="0" distL="0" distR="0" wp14:anchorId="6F226993" wp14:editId="6B4E2241">
                    <wp:extent cx="1797050" cy="2211705"/>
                    <wp:effectExtent l="0" t="0" r="0" b="0"/>
                    <wp:docPr id="1475451434"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97050" cy="2211705"/>
                            </a:xfrm>
                            <a:prstGeom prst="rect">
                              <a:avLst/>
                            </a:prstGeom>
                            <a:noFill/>
                            <a:ln>
                              <a:noFill/>
                            </a:ln>
                          </pic:spPr>
                        </pic:pic>
                      </a:graphicData>
                    </a:graphic>
                  </wp:inline>
                </w:drawing>
              </w:r>
            </w:del>
          </w:p>
          <w:p w14:paraId="5BC21911" w14:textId="241DE2FB" w:rsidR="00885C9F" w:rsidRPr="00957191" w:rsidDel="008E3D01" w:rsidRDefault="00885C9F" w:rsidP="003F470E">
            <w:pPr>
              <w:suppressAutoHyphens w:val="0"/>
              <w:ind w:rightChars="350" w:right="770"/>
              <w:jc w:val="right"/>
              <w:rPr>
                <w:del w:id="2607" w:author="만든 이"/>
              </w:rPr>
            </w:pPr>
            <w:del w:id="2608" w:author="만든 이">
              <w:r w:rsidRPr="00957191" w:rsidDel="008E3D01">
                <w:rPr>
                  <w:rStyle w:val="a9"/>
                </w:rPr>
                <w:delText>Rysunek K</w:delText>
              </w:r>
            </w:del>
          </w:p>
        </w:tc>
        <w:tc>
          <w:tcPr>
            <w:tcW w:w="4609" w:type="dxa"/>
            <w:gridSpan w:val="2"/>
            <w:tcBorders>
              <w:top w:val="nil"/>
            </w:tcBorders>
          </w:tcPr>
          <w:p w14:paraId="40488102" w14:textId="024C6825" w:rsidR="00885C9F" w:rsidRPr="00957191" w:rsidDel="008E3D01" w:rsidRDefault="00885C9F" w:rsidP="003F470E">
            <w:pPr>
              <w:pStyle w:val="NormalHanging"/>
              <w:keepNext/>
              <w:rPr>
                <w:del w:id="2609" w:author="만든 이"/>
                <w:rStyle w:val="a9"/>
              </w:rPr>
            </w:pPr>
            <w:del w:id="2610" w:author="만든 이">
              <w:r w:rsidRPr="00957191" w:rsidDel="008E3D01">
                <w:rPr>
                  <w:rStyle w:val="a9"/>
                </w:rPr>
                <w:delText>9.</w:delText>
              </w:r>
              <w:r w:rsidRPr="00957191" w:rsidDel="008E3D01">
                <w:rPr>
                  <w:rStyle w:val="a9"/>
                </w:rPr>
                <w:tab/>
                <w:delText>Zdjąć osłonkę.</w:delText>
              </w:r>
            </w:del>
          </w:p>
          <w:p w14:paraId="388A0FC8" w14:textId="48440545" w:rsidR="00885C9F" w:rsidRPr="00957191" w:rsidDel="008E3D01" w:rsidRDefault="00885C9F" w:rsidP="003F470E">
            <w:pPr>
              <w:keepNext/>
              <w:rPr>
                <w:del w:id="2611" w:author="만든 이"/>
              </w:rPr>
            </w:pPr>
          </w:p>
          <w:p w14:paraId="238C2E45" w14:textId="577D8A2D" w:rsidR="00885C9F" w:rsidRPr="00957191" w:rsidDel="008E3D01" w:rsidRDefault="00885C9F" w:rsidP="003F470E">
            <w:pPr>
              <w:pStyle w:val="NormalHanging"/>
              <w:rPr>
                <w:del w:id="2612" w:author="만든 이"/>
              </w:rPr>
            </w:pPr>
            <w:del w:id="2613" w:author="만든 이">
              <w:r w:rsidRPr="00957191" w:rsidDel="008E3D01">
                <w:delText>9.a.</w:delText>
              </w:r>
              <w:r w:rsidRPr="00957191" w:rsidDel="008E3D01">
                <w:tab/>
                <w:delText>Jedną ręką przytrzymać ampułko-strzykawkę za korpus. Drugą ręką lekko, prosto pociągnąć za osłonkę.</w:delText>
              </w:r>
            </w:del>
          </w:p>
          <w:p w14:paraId="53D7D2E6" w14:textId="062ABB9D" w:rsidR="00885C9F" w:rsidRPr="00957191" w:rsidDel="008E3D01" w:rsidRDefault="00885C9F" w:rsidP="003F470E">
            <w:pPr>
              <w:rPr>
                <w:del w:id="2614" w:author="만든 이"/>
              </w:rPr>
            </w:pPr>
          </w:p>
          <w:p w14:paraId="19C2A67C" w14:textId="360F9BE6" w:rsidR="00885C9F" w:rsidRPr="00957191" w:rsidDel="008E3D01" w:rsidRDefault="00885C9F" w:rsidP="003F470E">
            <w:pPr>
              <w:pStyle w:val="Bullet2"/>
              <w:rPr>
                <w:del w:id="2615" w:author="만든 이"/>
              </w:rPr>
            </w:pPr>
            <w:del w:id="2616" w:author="만든 이">
              <w:r w:rsidRPr="00957191" w:rsidDel="008E3D01">
                <w:delText xml:space="preserve">Podczas zdejmowania osłonki </w:delText>
              </w:r>
              <w:r w:rsidRPr="00957191" w:rsidDel="008E3D01">
                <w:rPr>
                  <w:b/>
                  <w:bCs/>
                </w:rPr>
                <w:delText>nie</w:delText>
              </w:r>
              <w:r w:rsidRPr="00957191" w:rsidDel="008E3D01">
                <w:delText xml:space="preserve"> trzymać za tłok.</w:delText>
              </w:r>
            </w:del>
          </w:p>
          <w:p w14:paraId="5B79B039" w14:textId="74018A92" w:rsidR="00885C9F" w:rsidRPr="00957191" w:rsidDel="008E3D01" w:rsidRDefault="00885C9F" w:rsidP="003F470E">
            <w:pPr>
              <w:pStyle w:val="Bullet2"/>
              <w:rPr>
                <w:del w:id="2617" w:author="만든 이"/>
              </w:rPr>
            </w:pPr>
            <w:del w:id="2618" w:author="만든 이">
              <w:r w:rsidRPr="00957191" w:rsidDel="008E3D01">
                <w:delText>Kilka kropel płynu może być widocznych na końcu igły. Jest to normalne zjawisko.</w:delText>
              </w:r>
            </w:del>
          </w:p>
          <w:p w14:paraId="666A57FE" w14:textId="7A2DFC1F" w:rsidR="00885C9F" w:rsidRPr="00957191" w:rsidDel="008E3D01" w:rsidRDefault="00885C9F" w:rsidP="003F470E">
            <w:pPr>
              <w:rPr>
                <w:del w:id="2619" w:author="만든 이"/>
              </w:rPr>
            </w:pPr>
          </w:p>
          <w:p w14:paraId="18BE8A96" w14:textId="38224684" w:rsidR="00885C9F" w:rsidRPr="00957191" w:rsidDel="008E3D01" w:rsidRDefault="00885C9F" w:rsidP="003F470E">
            <w:pPr>
              <w:pStyle w:val="NormalHanging"/>
              <w:rPr>
                <w:del w:id="2620" w:author="만든 이"/>
              </w:rPr>
            </w:pPr>
            <w:del w:id="2621" w:author="만든 이">
              <w:r w:rsidRPr="00957191" w:rsidDel="008E3D01">
                <w:delText>9.b.</w:delText>
              </w:r>
              <w:r w:rsidRPr="00957191" w:rsidDel="008E3D01">
                <w:tab/>
                <w:delText xml:space="preserve">Osłonkę natychmiast wyrzucić do pojemnika na ostre odpady medyczne (patrz krok </w:delText>
              </w:r>
              <w:r w:rsidRPr="00957191" w:rsidDel="008E3D01">
                <w:rPr>
                  <w:b/>
                  <w:bCs/>
                </w:rPr>
                <w:delText>13.</w:delText>
              </w:r>
              <w:r w:rsidRPr="00957191" w:rsidDel="008E3D01">
                <w:rPr>
                  <w:rStyle w:val="a9"/>
                </w:rPr>
                <w:delText xml:space="preserve"> </w:delText>
              </w:r>
              <w:r w:rsidRPr="00957191" w:rsidDel="008E3D01">
                <w:rPr>
                  <w:b/>
                  <w:bCs/>
                </w:rPr>
                <w:delText>Utylizacja ampułko-strzykawki</w:delText>
              </w:r>
              <w:r w:rsidRPr="00957191" w:rsidDel="008E3D01">
                <w:delText xml:space="preserve"> oraz </w:delText>
              </w:r>
              <w:r w:rsidRPr="00957191" w:rsidDel="008E3D01">
                <w:rPr>
                  <w:i/>
                  <w:iCs/>
                </w:rPr>
                <w:delText>Rysunek K</w:delText>
              </w:r>
              <w:r w:rsidRPr="00957191" w:rsidDel="008E3D01">
                <w:delText>).</w:delText>
              </w:r>
            </w:del>
          </w:p>
          <w:p w14:paraId="60D751C4" w14:textId="15F80B86" w:rsidR="00885C9F" w:rsidRPr="00957191" w:rsidDel="008E3D01" w:rsidRDefault="00885C9F" w:rsidP="003F470E">
            <w:pPr>
              <w:rPr>
                <w:del w:id="2622" w:author="만든 이"/>
              </w:rPr>
            </w:pPr>
          </w:p>
          <w:p w14:paraId="3F68ABAA" w14:textId="5CAF4702" w:rsidR="00885C9F" w:rsidRPr="00957191" w:rsidDel="008E3D01" w:rsidRDefault="00885C9F" w:rsidP="003F470E">
            <w:pPr>
              <w:pStyle w:val="Bullet2"/>
              <w:rPr>
                <w:del w:id="2623" w:author="만든 이"/>
              </w:rPr>
            </w:pPr>
            <w:del w:id="2624" w:author="만든 이">
              <w:r w:rsidRPr="00957191" w:rsidDel="008E3D01">
                <w:rPr>
                  <w:b/>
                  <w:bCs/>
                </w:rPr>
                <w:delText>Nie</w:delText>
              </w:r>
              <w:r w:rsidRPr="00957191" w:rsidDel="008E3D01">
                <w:delText xml:space="preserve"> zakładać ponownie osłonki na ampułko-strzykawkę.</w:delText>
              </w:r>
            </w:del>
          </w:p>
          <w:p w14:paraId="2D8E5BF8" w14:textId="5D002428" w:rsidR="00885C9F" w:rsidRPr="00957191" w:rsidDel="008E3D01" w:rsidRDefault="00885C9F" w:rsidP="003F470E">
            <w:pPr>
              <w:pStyle w:val="Bullet2"/>
              <w:rPr>
                <w:del w:id="2625" w:author="만든 이"/>
              </w:rPr>
            </w:pPr>
            <w:del w:id="2626" w:author="만든 이">
              <w:r w:rsidRPr="00957191" w:rsidDel="008E3D01">
                <w:rPr>
                  <w:b/>
                  <w:bCs/>
                </w:rPr>
                <w:delText>Nie</w:delText>
              </w:r>
              <w:r w:rsidRPr="00957191" w:rsidDel="008E3D01">
                <w:delText xml:space="preserve"> zdejmować osłonki do czasu wykonania wstrzyknięcia.</w:delText>
              </w:r>
            </w:del>
          </w:p>
          <w:p w14:paraId="496B104F" w14:textId="370D4E9B" w:rsidR="00885C9F" w:rsidRPr="00957191" w:rsidDel="008E3D01" w:rsidRDefault="00885C9F" w:rsidP="003F470E">
            <w:pPr>
              <w:pStyle w:val="Bullet2"/>
              <w:rPr>
                <w:del w:id="2627" w:author="만든 이"/>
                <w:rStyle w:val="a9"/>
                <w:b w:val="0"/>
                <w:bCs w:val="0"/>
              </w:rPr>
            </w:pPr>
            <w:del w:id="2628" w:author="만든 이">
              <w:r w:rsidRPr="00957191" w:rsidDel="008E3D01">
                <w:rPr>
                  <w:b/>
                  <w:bCs/>
                </w:rPr>
                <w:delText>Nie</w:delText>
              </w:r>
              <w:r w:rsidRPr="00957191" w:rsidDel="008E3D01">
                <w:delText xml:space="preserve"> dotykać igły. Może to spowodować zakłucie igłą.</w:delText>
              </w:r>
            </w:del>
          </w:p>
        </w:tc>
      </w:tr>
      <w:tr w:rsidR="00885C9F" w:rsidRPr="00957191" w:rsidDel="008E3D01" w14:paraId="1CF080F6" w14:textId="165C44A3" w:rsidTr="003F470E">
        <w:trPr>
          <w:cantSplit/>
          <w:del w:id="2629" w:author="만든 이"/>
        </w:trPr>
        <w:tc>
          <w:tcPr>
            <w:tcW w:w="4608" w:type="dxa"/>
            <w:vAlign w:val="bottom"/>
          </w:tcPr>
          <w:p w14:paraId="3F91635A" w14:textId="0239CFF5" w:rsidR="00885C9F" w:rsidRPr="00957191" w:rsidDel="008E3D01" w:rsidRDefault="00885C9F" w:rsidP="003F470E">
            <w:pPr>
              <w:pStyle w:val="NormalCentred"/>
              <w:rPr>
                <w:del w:id="2630" w:author="만든 이"/>
              </w:rPr>
            </w:pPr>
            <w:del w:id="2631" w:author="만든 이">
              <w:r w:rsidRPr="00957191" w:rsidDel="008E3D01">
                <w:rPr>
                  <w:noProof/>
                  <w:lang w:eastAsia="pl-PL"/>
                </w:rPr>
                <mc:AlternateContent>
                  <mc:Choice Requires="wpc">
                    <w:drawing>
                      <wp:inline distT="0" distB="0" distL="0" distR="0" wp14:anchorId="278B696C" wp14:editId="2F85139F">
                        <wp:extent cx="1836420" cy="3087370"/>
                        <wp:effectExtent l="0" t="3175" r="3810" b="0"/>
                        <wp:docPr id="318490039" name="Canvas 18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304007785" name="Picture 888625085"/>
                                  <pic:cNvPicPr preferRelativeResize="0">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6008" y="46010"/>
                                    <a:ext cx="1800412" cy="3040960"/>
                                  </a:xfrm>
                                  <a:prstGeom prst="rect">
                                    <a:avLst/>
                                  </a:prstGeom>
                                  <a:noFill/>
                                  <a:extLst>
                                    <a:ext uri="{909E8E84-426E-40DD-AFC4-6F175D3DCCD1}">
                                      <a14:hiddenFill xmlns:a14="http://schemas.microsoft.com/office/drawing/2010/main">
                                        <a:solidFill>
                                          <a:srgbClr val="FFFFFF"/>
                                        </a:solidFill>
                                      </a14:hiddenFill>
                                    </a:ext>
                                  </a:extLst>
                                </pic:spPr>
                              </pic:pic>
                              <wps:wsp>
                                <wps:cNvPr id="952056620" name="Text Box 9"/>
                                <wps:cNvSpPr txBox="1">
                                  <a:spLocks noChangeArrowheads="1"/>
                                </wps:cNvSpPr>
                                <wps:spPr bwMode="auto">
                                  <a:xfrm>
                                    <a:off x="125629" y="1505527"/>
                                    <a:ext cx="1670482" cy="160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E9218E" w14:textId="77777777" w:rsidR="009152CE" w:rsidRDefault="009152CE" w:rsidP="00885C9F">
                                      <w:pPr>
                                        <w:jc w:val="center"/>
                                        <w:rPr>
                                          <w:rFonts w:ascii="Arial" w:eastAsia="SimHei" w:hAnsi="Arial" w:cs="Arial"/>
                                          <w:b/>
                                          <w:bCs/>
                                          <w:color w:val="FFFFFF"/>
                                        </w:rPr>
                                      </w:pPr>
                                      <w:r>
                                        <w:rPr>
                                          <w:rFonts w:ascii="Arial" w:eastAsia="SimHei" w:hAnsi="Arial" w:cs="Arial"/>
                                          <w:b/>
                                          <w:bCs/>
                                          <w:color w:val="FFFFFF"/>
                                        </w:rPr>
                                        <w:t>LUB</w:t>
                                      </w:r>
                                    </w:p>
                                  </w:txbxContent>
                                </wps:txbx>
                                <wps:bodyPr rot="0" vert="horz" wrap="square" lIns="0" tIns="0" rIns="0" bIns="0" anchor="t" anchorCtr="0" upright="1">
                                  <a:spAutoFit/>
                                </wps:bodyPr>
                              </wps:wsp>
                            </wpc:wpc>
                          </a:graphicData>
                        </a:graphic>
                      </wp:inline>
                    </w:drawing>
                  </mc:Choice>
                  <mc:Fallback>
                    <w:pict>
                      <v:group w14:anchorId="278B696C" id="Canvas 181" o:spid="_x0000_s1119" editas="canvas" style="width:144.6pt;height:243.1pt;mso-position-horizontal-relative:char;mso-position-vertical-relative:line" coordsize="18364,30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">
                        <v:shape id="_x0000_s1120" type="#_x0000_t75" style="position:absolute;width:18364;height:30873;visibility:visible;mso-wrap-style:square">
                          <v:fill o:detectmouseclick="t"/>
                          <v:path o:connecttype="none"/>
                        </v:shape>
                        <v:shape id="Picture 888625085" o:spid="_x0000_s1121" type="#_x0000_t75" style="position:absolute;left:360;top:460;width:18004;height:3040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">
                          <v:imagedata r:id="rId51" o:title=""/>
                        </v:shape>
                        <v:shape id="Text Box 9" o:spid="_x0000_s1122" type="#_x0000_t202" style="position:absolute;left:1256;top:15055;width:16705;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" filled="f" stroked="f" strokeweight=".5pt">
                          <v:textbox style="mso-fit-shape-to-text:t" inset="0,0,0,0">
                            <w:txbxContent>
                              <w:p w14:paraId="61E9218E" w14:textId="77777777" w:rsidR="009152CE" w:rsidRDefault="009152CE" w:rsidP="00885C9F">
                                <w:pPr>
                                  <w:jc w:val="center"/>
                                  <w:rPr>
                                    <w:rFonts w:ascii="Arial" w:eastAsia="SimHei" w:hAnsi="Arial" w:cs="Arial"/>
                                    <w:b/>
                                    <w:bCs/>
                                    <w:color w:val="FFFFFF"/>
                                  </w:rPr>
                                </w:pPr>
                                <w:r>
                                  <w:rPr>
                                    <w:rFonts w:ascii="Arial" w:eastAsia="SimHei" w:hAnsi="Arial" w:cs="Arial"/>
                                    <w:b/>
                                    <w:bCs/>
                                    <w:color w:val="FFFFFF"/>
                                  </w:rPr>
                                  <w:t>LUB</w:t>
                                </w:r>
                              </w:p>
                            </w:txbxContent>
                          </v:textbox>
                        </v:shape>
                        <w10:anchorlock/>
                      </v:group>
                    </w:pict>
                  </mc:Fallback>
                </mc:AlternateContent>
              </w:r>
            </w:del>
          </w:p>
          <w:p w14:paraId="479D5B2C" w14:textId="2DFFE0A3" w:rsidR="00885C9F" w:rsidRPr="00957191" w:rsidDel="008E3D01" w:rsidRDefault="00885C9F" w:rsidP="003F470E">
            <w:pPr>
              <w:suppressAutoHyphens w:val="0"/>
              <w:ind w:rightChars="350" w:right="770"/>
              <w:jc w:val="right"/>
              <w:rPr>
                <w:del w:id="2632" w:author="만든 이"/>
              </w:rPr>
            </w:pPr>
            <w:del w:id="2633" w:author="만든 이">
              <w:r w:rsidRPr="00957191" w:rsidDel="008E3D01">
                <w:rPr>
                  <w:rStyle w:val="a9"/>
                </w:rPr>
                <w:delText>Rysunek L</w:delText>
              </w:r>
            </w:del>
          </w:p>
        </w:tc>
        <w:tc>
          <w:tcPr>
            <w:tcW w:w="4609" w:type="dxa"/>
            <w:gridSpan w:val="2"/>
          </w:tcPr>
          <w:p w14:paraId="7ABF7AE7" w14:textId="25FD5AAD" w:rsidR="00885C9F" w:rsidRPr="00957191" w:rsidDel="008E3D01" w:rsidRDefault="00885C9F" w:rsidP="003F470E">
            <w:pPr>
              <w:pStyle w:val="NormalHanging"/>
              <w:keepNext/>
              <w:rPr>
                <w:del w:id="2634" w:author="만든 이"/>
                <w:rStyle w:val="a9"/>
              </w:rPr>
            </w:pPr>
            <w:del w:id="2635" w:author="만든 이">
              <w:r w:rsidRPr="00957191" w:rsidDel="008E3D01">
                <w:rPr>
                  <w:rStyle w:val="a9"/>
                </w:rPr>
                <w:delText>10.</w:delText>
              </w:r>
              <w:r w:rsidRPr="00957191" w:rsidDel="008E3D01">
                <w:rPr>
                  <w:rStyle w:val="a9"/>
                </w:rPr>
                <w:tab/>
                <w:delText>Wprowadzić ampułko-strzykawkę do miejsca wstrzyknięcia.</w:delText>
              </w:r>
            </w:del>
          </w:p>
          <w:p w14:paraId="1EDADA8B" w14:textId="038C5506" w:rsidR="00885C9F" w:rsidRPr="00957191" w:rsidDel="008E3D01" w:rsidRDefault="00885C9F" w:rsidP="003F470E">
            <w:pPr>
              <w:keepNext/>
              <w:rPr>
                <w:del w:id="2636" w:author="만든 이"/>
              </w:rPr>
            </w:pPr>
          </w:p>
          <w:p w14:paraId="4CFECC41" w14:textId="3D5FF685" w:rsidR="00885C9F" w:rsidRPr="00957191" w:rsidDel="008E3D01" w:rsidRDefault="00885C9F" w:rsidP="003F470E">
            <w:pPr>
              <w:pStyle w:val="NormalHanging"/>
              <w:rPr>
                <w:del w:id="2637" w:author="만든 이"/>
              </w:rPr>
            </w:pPr>
            <w:del w:id="2638" w:author="만든 이">
              <w:r w:rsidRPr="00957191" w:rsidDel="008E3D01">
                <w:delText>10.a.</w:delText>
              </w:r>
              <w:r w:rsidRPr="00957191" w:rsidDel="008E3D01">
                <w:tab/>
                <w:delText>Jedną ręką delikatnie uformować fałd skórny w miejscu wstrzyknięcia.</w:delText>
              </w:r>
            </w:del>
          </w:p>
          <w:p w14:paraId="65EEB792" w14:textId="258132BF" w:rsidR="00885C9F" w:rsidRPr="00957191" w:rsidDel="008E3D01" w:rsidRDefault="00885C9F" w:rsidP="003F470E">
            <w:pPr>
              <w:rPr>
                <w:del w:id="2639" w:author="만든 이"/>
              </w:rPr>
            </w:pPr>
          </w:p>
          <w:p w14:paraId="120553B4" w14:textId="748EDC71" w:rsidR="00885C9F" w:rsidRPr="00957191" w:rsidDel="008E3D01" w:rsidRDefault="00885C9F" w:rsidP="003F470E">
            <w:pPr>
              <w:pStyle w:val="a5"/>
              <w:rPr>
                <w:del w:id="2640" w:author="만든 이"/>
              </w:rPr>
            </w:pPr>
            <w:del w:id="2641" w:author="만든 이">
              <w:r w:rsidRPr="00957191" w:rsidDel="008E3D01">
                <w:rPr>
                  <w:rStyle w:val="a8"/>
                </w:rPr>
                <w:delText>Uwaga:</w:delText>
              </w:r>
              <w:r w:rsidRPr="00957191" w:rsidDel="008E3D01">
                <w:delText xml:space="preserve"> Fałd skórny jest ważny, aby mieć pewność, że wstrzyknięcie podano pod skórę (do tkanki tłuszczowej), a nie głębiej (do mięśnia).</w:delText>
              </w:r>
            </w:del>
          </w:p>
          <w:p w14:paraId="7168D6F0" w14:textId="27ABE359" w:rsidR="00885C9F" w:rsidRPr="00957191" w:rsidDel="008E3D01" w:rsidRDefault="00885C9F" w:rsidP="003F470E">
            <w:pPr>
              <w:rPr>
                <w:del w:id="2642" w:author="만든 이"/>
              </w:rPr>
            </w:pPr>
          </w:p>
          <w:p w14:paraId="5E0A9804" w14:textId="18A0A1D2" w:rsidR="00885C9F" w:rsidRPr="00957191" w:rsidDel="008E3D01" w:rsidRDefault="00885C9F" w:rsidP="003F470E">
            <w:pPr>
              <w:pStyle w:val="NormalHanging"/>
              <w:rPr>
                <w:del w:id="2643" w:author="만든 이"/>
              </w:rPr>
            </w:pPr>
            <w:del w:id="2644" w:author="만든 이">
              <w:r w:rsidRPr="00957191" w:rsidDel="008E3D01">
                <w:delText>10.b.</w:delText>
              </w:r>
              <w:r w:rsidRPr="00957191" w:rsidDel="008E3D01">
                <w:tab/>
                <w:delText xml:space="preserve">Szybkim ruchem wprowadzić całkowicie igłę w fałd skórny pod kątem do 45 do 90 stopni (patrz </w:delText>
              </w:r>
              <w:r w:rsidRPr="00957191" w:rsidDel="008E3D01">
                <w:rPr>
                  <w:i/>
                  <w:iCs/>
                </w:rPr>
                <w:delText>Rysunek L</w:delText>
              </w:r>
              <w:r w:rsidRPr="00957191" w:rsidDel="008E3D01">
                <w:delText>).</w:delText>
              </w:r>
            </w:del>
          </w:p>
          <w:p w14:paraId="5776C1C5" w14:textId="656CBD71" w:rsidR="00885C9F" w:rsidRPr="00957191" w:rsidDel="008E3D01" w:rsidRDefault="00885C9F" w:rsidP="003F470E">
            <w:pPr>
              <w:rPr>
                <w:del w:id="2645" w:author="만든 이"/>
              </w:rPr>
            </w:pPr>
          </w:p>
          <w:p w14:paraId="01F48720" w14:textId="25D9248F" w:rsidR="00885C9F" w:rsidRPr="00957191" w:rsidDel="008E3D01" w:rsidRDefault="00885C9F" w:rsidP="003F470E">
            <w:pPr>
              <w:pStyle w:val="Bullet2"/>
              <w:rPr>
                <w:del w:id="2646" w:author="만든 이"/>
                <w:rStyle w:val="a9"/>
                <w:b w:val="0"/>
                <w:bCs w:val="0"/>
              </w:rPr>
            </w:pPr>
            <w:del w:id="2647" w:author="만든 이">
              <w:r w:rsidRPr="00957191" w:rsidDel="008E3D01">
                <w:delText xml:space="preserve">Podczas wprowadzania igły pod skórę </w:delText>
              </w:r>
              <w:r w:rsidRPr="00957191" w:rsidDel="008E3D01">
                <w:rPr>
                  <w:b/>
                  <w:bCs/>
                </w:rPr>
                <w:delText>nie</w:delText>
              </w:r>
              <w:r w:rsidRPr="00957191" w:rsidDel="008E3D01">
                <w:delText xml:space="preserve"> trzymać za tłok.</w:delText>
              </w:r>
            </w:del>
          </w:p>
        </w:tc>
      </w:tr>
      <w:tr w:rsidR="00885C9F" w:rsidRPr="00957191" w:rsidDel="008E3D01" w14:paraId="2CC1C6B0" w14:textId="3A9A99D1" w:rsidTr="003F470E">
        <w:trPr>
          <w:cantSplit/>
          <w:del w:id="2648" w:author="만든 이"/>
        </w:trPr>
        <w:tc>
          <w:tcPr>
            <w:tcW w:w="4608" w:type="dxa"/>
            <w:vAlign w:val="bottom"/>
          </w:tcPr>
          <w:p w14:paraId="519028E6" w14:textId="6A9A2746" w:rsidR="00885C9F" w:rsidRPr="00957191" w:rsidDel="008E3D01" w:rsidRDefault="00885C9F" w:rsidP="003F470E">
            <w:pPr>
              <w:pStyle w:val="NormalCentred"/>
              <w:spacing w:before="60"/>
              <w:rPr>
                <w:del w:id="2649" w:author="만든 이"/>
              </w:rPr>
            </w:pPr>
            <w:del w:id="2650" w:author="만든 이">
              <w:r w:rsidRPr="00957191" w:rsidDel="008E3D01">
                <w:rPr>
                  <w:noProof/>
                  <w:lang w:eastAsia="pl-PL"/>
                </w:rPr>
                <w:drawing>
                  <wp:inline distT="0" distB="0" distL="0" distR="0" wp14:anchorId="1342C835" wp14:editId="1F4E85EB">
                    <wp:extent cx="1797050" cy="2211705"/>
                    <wp:effectExtent l="0" t="0" r="0" b="0"/>
                    <wp:docPr id="139537477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97050" cy="2211705"/>
                            </a:xfrm>
                            <a:prstGeom prst="rect">
                              <a:avLst/>
                            </a:prstGeom>
                            <a:noFill/>
                            <a:ln>
                              <a:noFill/>
                            </a:ln>
                          </pic:spPr>
                        </pic:pic>
                      </a:graphicData>
                    </a:graphic>
                  </wp:inline>
                </w:drawing>
              </w:r>
            </w:del>
          </w:p>
          <w:p w14:paraId="227DCDA2" w14:textId="0A375EB7" w:rsidR="00885C9F" w:rsidRPr="00957191" w:rsidDel="008E3D01" w:rsidRDefault="00885C9F" w:rsidP="003F470E">
            <w:pPr>
              <w:suppressAutoHyphens w:val="0"/>
              <w:ind w:rightChars="350" w:right="770"/>
              <w:jc w:val="right"/>
              <w:rPr>
                <w:del w:id="2651" w:author="만든 이"/>
              </w:rPr>
            </w:pPr>
            <w:del w:id="2652" w:author="만든 이">
              <w:r w:rsidRPr="00957191" w:rsidDel="008E3D01">
                <w:rPr>
                  <w:rStyle w:val="a9"/>
                </w:rPr>
                <w:delText>Rysunek M</w:delText>
              </w:r>
            </w:del>
          </w:p>
        </w:tc>
        <w:tc>
          <w:tcPr>
            <w:tcW w:w="4609" w:type="dxa"/>
            <w:gridSpan w:val="2"/>
          </w:tcPr>
          <w:p w14:paraId="4F467DAB" w14:textId="7806799A" w:rsidR="00885C9F" w:rsidRPr="00957191" w:rsidDel="008E3D01" w:rsidRDefault="00885C9F" w:rsidP="003F470E">
            <w:pPr>
              <w:pStyle w:val="NormalHanging"/>
              <w:keepNext/>
              <w:rPr>
                <w:del w:id="2653" w:author="만든 이"/>
                <w:rStyle w:val="a9"/>
              </w:rPr>
            </w:pPr>
            <w:del w:id="2654" w:author="만든 이">
              <w:r w:rsidRPr="00957191" w:rsidDel="008E3D01">
                <w:rPr>
                  <w:rStyle w:val="a9"/>
                </w:rPr>
                <w:delText>11.</w:delText>
              </w:r>
              <w:r w:rsidRPr="00957191" w:rsidDel="008E3D01">
                <w:rPr>
                  <w:rStyle w:val="a9"/>
                </w:rPr>
                <w:tab/>
                <w:delText>Podanie wstrzyknięcia.</w:delText>
              </w:r>
            </w:del>
          </w:p>
          <w:p w14:paraId="5E4FDD57" w14:textId="2B73F020" w:rsidR="00885C9F" w:rsidRPr="00957191" w:rsidDel="008E3D01" w:rsidRDefault="00885C9F" w:rsidP="003F470E">
            <w:pPr>
              <w:keepNext/>
              <w:rPr>
                <w:del w:id="2655" w:author="만든 이"/>
              </w:rPr>
            </w:pPr>
          </w:p>
          <w:p w14:paraId="38EB32BD" w14:textId="502F8219" w:rsidR="00885C9F" w:rsidRPr="00957191" w:rsidDel="008E3D01" w:rsidRDefault="00885C9F" w:rsidP="003F470E">
            <w:pPr>
              <w:pStyle w:val="NormalHanging"/>
              <w:rPr>
                <w:del w:id="2656" w:author="만든 이"/>
              </w:rPr>
            </w:pPr>
            <w:del w:id="2657" w:author="만든 이">
              <w:r w:rsidRPr="00957191" w:rsidDel="008E3D01">
                <w:delText>11.a.</w:delText>
              </w:r>
              <w:r w:rsidRPr="00957191" w:rsidDel="008E3D01">
                <w:tab/>
                <w:delText>Po wprowadzeniu igły puścić fałd.</w:delText>
              </w:r>
            </w:del>
          </w:p>
          <w:p w14:paraId="32065839" w14:textId="6214DBA9" w:rsidR="00885C9F" w:rsidRPr="00957191" w:rsidDel="008E3D01" w:rsidRDefault="00885C9F" w:rsidP="003F470E">
            <w:pPr>
              <w:pStyle w:val="NormalHanging"/>
              <w:rPr>
                <w:del w:id="2658" w:author="만든 이"/>
              </w:rPr>
            </w:pPr>
            <w:del w:id="2659" w:author="만든 이">
              <w:r w:rsidRPr="00957191" w:rsidDel="008E3D01">
                <w:delText>11.b.</w:delText>
              </w:r>
              <w:r w:rsidRPr="00957191" w:rsidDel="008E3D01">
                <w:tab/>
                <w:delText xml:space="preserve">Powoli naciskać tłok </w:delText>
              </w:r>
              <w:r w:rsidRPr="00957191" w:rsidDel="008E3D01">
                <w:rPr>
                  <w:b/>
                  <w:bCs/>
                </w:rPr>
                <w:delText>do samego dołu</w:delText>
              </w:r>
              <w:r w:rsidRPr="00957191" w:rsidDel="008E3D01">
                <w:delText xml:space="preserve">, aż pełna dawka leku zostanie wstrzyknięta, a strzykawka będzie pusta (patrz </w:delText>
              </w:r>
              <w:r w:rsidRPr="00957191" w:rsidDel="008E3D01">
                <w:rPr>
                  <w:i/>
                  <w:iCs/>
                </w:rPr>
                <w:delText>Rysunek M</w:delText>
              </w:r>
              <w:r w:rsidRPr="00957191" w:rsidDel="008E3D01">
                <w:delText>).</w:delText>
              </w:r>
            </w:del>
          </w:p>
          <w:p w14:paraId="38735B33" w14:textId="553BCB85" w:rsidR="00885C9F" w:rsidRPr="00957191" w:rsidDel="008E3D01" w:rsidRDefault="00885C9F" w:rsidP="003F470E">
            <w:pPr>
              <w:rPr>
                <w:del w:id="2660" w:author="만든 이"/>
              </w:rPr>
            </w:pPr>
          </w:p>
          <w:p w14:paraId="3C7E7ADC" w14:textId="41AAB236" w:rsidR="00885C9F" w:rsidRPr="00957191" w:rsidDel="008E3D01" w:rsidRDefault="00885C9F" w:rsidP="003F470E">
            <w:pPr>
              <w:pStyle w:val="Bullet2"/>
              <w:rPr>
                <w:del w:id="2661" w:author="만든 이"/>
              </w:rPr>
            </w:pPr>
            <w:del w:id="2662" w:author="만든 이">
              <w:r w:rsidRPr="00957191" w:rsidDel="008E3D01">
                <w:rPr>
                  <w:b/>
                  <w:bCs/>
                </w:rPr>
                <w:delText>Nie</w:delText>
              </w:r>
              <w:r w:rsidRPr="00957191" w:rsidDel="008E3D01">
                <w:delText xml:space="preserve"> zmieniać położenia ampułko-strzykawki po rozpoczęciu wstrzyknięcia.</w:delText>
              </w:r>
            </w:del>
          </w:p>
          <w:p w14:paraId="5B3C20C3" w14:textId="7071035A" w:rsidR="00885C9F" w:rsidRPr="00957191" w:rsidDel="008E3D01" w:rsidRDefault="00885C9F" w:rsidP="003F470E">
            <w:pPr>
              <w:pStyle w:val="Bullet2"/>
              <w:rPr>
                <w:del w:id="2663" w:author="만든 이"/>
                <w:rStyle w:val="a9"/>
                <w:b w:val="0"/>
                <w:bCs w:val="0"/>
              </w:rPr>
            </w:pPr>
            <w:del w:id="2664" w:author="만든 이">
              <w:r w:rsidRPr="00957191" w:rsidDel="008E3D01">
                <w:delText>Jeśli tłok nie został w pełni wciśnięty, osłona igły nie zostanie wysunięta, aby zakryć igłę, gdy zostanie wyjęta.</w:delText>
              </w:r>
            </w:del>
          </w:p>
        </w:tc>
      </w:tr>
      <w:tr w:rsidR="00885C9F" w:rsidRPr="00957191" w:rsidDel="008E3D01" w14:paraId="3B54E626" w14:textId="52CC5F0C" w:rsidTr="003F470E">
        <w:trPr>
          <w:cantSplit/>
          <w:del w:id="2665" w:author="만든 이"/>
        </w:trPr>
        <w:tc>
          <w:tcPr>
            <w:tcW w:w="4608" w:type="dxa"/>
            <w:tcBorders>
              <w:bottom w:val="single" w:sz="4" w:space="0" w:color="auto"/>
            </w:tcBorders>
            <w:vAlign w:val="center"/>
          </w:tcPr>
          <w:p w14:paraId="20F00C5B" w14:textId="2EE5D4EB" w:rsidR="00885C9F" w:rsidRPr="00957191" w:rsidDel="008E3D01" w:rsidRDefault="00885C9F" w:rsidP="003F470E">
            <w:pPr>
              <w:pStyle w:val="NormalCentred"/>
              <w:rPr>
                <w:del w:id="2666" w:author="만든 이"/>
              </w:rPr>
            </w:pPr>
            <w:del w:id="2667" w:author="만든 이">
              <w:r w:rsidRPr="00957191" w:rsidDel="008E3D01">
                <w:rPr>
                  <w:noProof/>
                  <w:lang w:eastAsia="pl-PL"/>
                </w:rPr>
                <w:drawing>
                  <wp:inline distT="0" distB="0" distL="0" distR="0" wp14:anchorId="28F77E02" wp14:editId="227442F8">
                    <wp:extent cx="1797050" cy="2211705"/>
                    <wp:effectExtent l="0" t="0" r="0" b="0"/>
                    <wp:docPr id="460209043"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97050" cy="2211705"/>
                            </a:xfrm>
                            <a:prstGeom prst="rect">
                              <a:avLst/>
                            </a:prstGeom>
                            <a:noFill/>
                            <a:ln>
                              <a:noFill/>
                            </a:ln>
                          </pic:spPr>
                        </pic:pic>
                      </a:graphicData>
                    </a:graphic>
                  </wp:inline>
                </w:drawing>
              </w:r>
            </w:del>
          </w:p>
          <w:p w14:paraId="3416BE4D" w14:textId="45821E68" w:rsidR="00885C9F" w:rsidRPr="00957191" w:rsidDel="008E3D01" w:rsidRDefault="00885C9F" w:rsidP="003F470E">
            <w:pPr>
              <w:suppressAutoHyphens w:val="0"/>
              <w:ind w:rightChars="350" w:right="770"/>
              <w:jc w:val="right"/>
              <w:rPr>
                <w:del w:id="2668" w:author="만든 이"/>
              </w:rPr>
            </w:pPr>
            <w:del w:id="2669" w:author="만든 이">
              <w:r w:rsidRPr="00957191" w:rsidDel="008E3D01">
                <w:rPr>
                  <w:rStyle w:val="a9"/>
                </w:rPr>
                <w:delText>Rysunek N</w:delText>
              </w:r>
            </w:del>
          </w:p>
        </w:tc>
        <w:tc>
          <w:tcPr>
            <w:tcW w:w="4609" w:type="dxa"/>
            <w:gridSpan w:val="2"/>
            <w:tcBorders>
              <w:bottom w:val="single" w:sz="4" w:space="0" w:color="auto"/>
            </w:tcBorders>
          </w:tcPr>
          <w:p w14:paraId="678F4F23" w14:textId="33DD93F1" w:rsidR="00885C9F" w:rsidRPr="00957191" w:rsidDel="008E3D01" w:rsidRDefault="00885C9F" w:rsidP="003F470E">
            <w:pPr>
              <w:pStyle w:val="NormalHanging"/>
              <w:keepNext/>
              <w:rPr>
                <w:del w:id="2670" w:author="만든 이"/>
                <w:rStyle w:val="a9"/>
              </w:rPr>
            </w:pPr>
            <w:del w:id="2671" w:author="만든 이">
              <w:r w:rsidRPr="00957191" w:rsidDel="008E3D01">
                <w:rPr>
                  <w:rStyle w:val="a9"/>
                </w:rPr>
                <w:delText>12.</w:delText>
              </w:r>
              <w:r w:rsidRPr="00957191" w:rsidDel="008E3D01">
                <w:rPr>
                  <w:rStyle w:val="a9"/>
                </w:rPr>
                <w:tab/>
                <w:delText>Usuwanie ampułko-strzykawki z miejsca wstrzyknięcia.</w:delText>
              </w:r>
            </w:del>
          </w:p>
          <w:p w14:paraId="7FDBD045" w14:textId="56815014" w:rsidR="00885C9F" w:rsidRPr="00957191" w:rsidDel="008E3D01" w:rsidRDefault="00885C9F" w:rsidP="003F470E">
            <w:pPr>
              <w:keepNext/>
              <w:rPr>
                <w:del w:id="2672" w:author="만든 이"/>
              </w:rPr>
            </w:pPr>
          </w:p>
          <w:p w14:paraId="2ED1F01D" w14:textId="7C1DDC73" w:rsidR="00885C9F" w:rsidRPr="00957191" w:rsidDel="008E3D01" w:rsidRDefault="00885C9F" w:rsidP="003F470E">
            <w:pPr>
              <w:pStyle w:val="NormalHanging"/>
              <w:rPr>
                <w:del w:id="2673" w:author="만든 이"/>
              </w:rPr>
            </w:pPr>
            <w:del w:id="2674" w:author="만든 이">
              <w:r w:rsidRPr="00957191" w:rsidDel="008E3D01">
                <w:delText>12.a.</w:delText>
              </w:r>
              <w:r w:rsidRPr="00957191" w:rsidDel="008E3D01">
                <w:tab/>
                <w:delText xml:space="preserve">Gdy ampułko-strzykawka będzie pusta, powoli zdjąć kciuk z tłoka, aż igła zostanie całkowicie osłonięta osłoną igły (patrz </w:delText>
              </w:r>
              <w:r w:rsidRPr="00957191" w:rsidDel="008E3D01">
                <w:rPr>
                  <w:i/>
                  <w:iCs/>
                </w:rPr>
                <w:delText>Rysunek N</w:delText>
              </w:r>
              <w:r w:rsidRPr="00957191" w:rsidDel="008E3D01">
                <w:delText>).</w:delText>
              </w:r>
            </w:del>
          </w:p>
          <w:p w14:paraId="46F5448D" w14:textId="209F2283" w:rsidR="00885C9F" w:rsidRPr="00957191" w:rsidDel="008E3D01" w:rsidRDefault="00885C9F" w:rsidP="003F470E">
            <w:pPr>
              <w:rPr>
                <w:del w:id="2675" w:author="만든 이"/>
              </w:rPr>
            </w:pPr>
          </w:p>
          <w:p w14:paraId="4A53C205" w14:textId="6D229A5E" w:rsidR="00885C9F" w:rsidRPr="00957191" w:rsidDel="008E3D01" w:rsidRDefault="00885C9F" w:rsidP="003F470E">
            <w:pPr>
              <w:pStyle w:val="Bullet2"/>
              <w:rPr>
                <w:del w:id="2676" w:author="만든 이"/>
              </w:rPr>
            </w:pPr>
            <w:del w:id="2677" w:author="만든 이">
              <w:r w:rsidRPr="00957191" w:rsidDel="008E3D01">
                <w:delText>Jeśli igła nie jest osłonięta, postępować ostrożnie w celu utylizacji strzykawki (patrz krok </w:delText>
              </w:r>
              <w:r w:rsidRPr="00957191" w:rsidDel="008E3D01">
                <w:rPr>
                  <w:b/>
                  <w:bCs/>
                </w:rPr>
                <w:delText>13.</w:delText>
              </w:r>
              <w:r w:rsidRPr="00957191" w:rsidDel="008E3D01">
                <w:rPr>
                  <w:rStyle w:val="a9"/>
                </w:rPr>
                <w:delText xml:space="preserve"> </w:delText>
              </w:r>
              <w:r w:rsidRPr="00957191" w:rsidDel="008E3D01">
                <w:rPr>
                  <w:b/>
                  <w:bCs/>
                </w:rPr>
                <w:delText>Utylizacja ampułko-strzykawki</w:delText>
              </w:r>
              <w:r w:rsidRPr="00957191" w:rsidDel="008E3D01">
                <w:delText>).</w:delText>
              </w:r>
            </w:del>
          </w:p>
          <w:p w14:paraId="0A4709C5" w14:textId="097B2900" w:rsidR="00885C9F" w:rsidRPr="00957191" w:rsidDel="008E3D01" w:rsidRDefault="00885C9F" w:rsidP="003F470E">
            <w:pPr>
              <w:pStyle w:val="Bullet2"/>
              <w:rPr>
                <w:del w:id="2678" w:author="만든 이"/>
              </w:rPr>
            </w:pPr>
            <w:del w:id="2679" w:author="만든 이">
              <w:r w:rsidRPr="00957191" w:rsidDel="008E3D01">
                <w:delText xml:space="preserve">Może wystąpić krwawienie (patrz krok </w:delText>
              </w:r>
              <w:r w:rsidRPr="00957191" w:rsidDel="008E3D01">
                <w:rPr>
                  <w:b/>
                  <w:bCs/>
                </w:rPr>
                <w:delText>14.</w:delText>
              </w:r>
              <w:r w:rsidRPr="00957191" w:rsidDel="008E3D01">
                <w:rPr>
                  <w:rStyle w:val="a9"/>
                </w:rPr>
                <w:delText xml:space="preserve"> </w:delText>
              </w:r>
              <w:r w:rsidRPr="00957191" w:rsidDel="008E3D01">
                <w:rPr>
                  <w:b/>
                  <w:bCs/>
                </w:rPr>
                <w:delText>Pielęgnacja miejsca wstrzyknięcia.</w:delText>
              </w:r>
              <w:r w:rsidRPr="00957191" w:rsidDel="008E3D01">
                <w:delText>)</w:delText>
              </w:r>
            </w:del>
          </w:p>
          <w:p w14:paraId="624E76C6" w14:textId="48D5E004" w:rsidR="00885C9F" w:rsidRPr="00957191" w:rsidDel="008E3D01" w:rsidRDefault="00885C9F" w:rsidP="003F470E">
            <w:pPr>
              <w:pStyle w:val="Bullet2"/>
              <w:rPr>
                <w:del w:id="2680" w:author="만든 이"/>
              </w:rPr>
            </w:pPr>
            <w:del w:id="2681" w:author="만든 이">
              <w:r w:rsidRPr="00957191" w:rsidDel="008E3D01">
                <w:delText>W przypadku kontaktu leku ze skórą przemyć wodą obszar, który miał kontakt z lekiem.</w:delText>
              </w:r>
            </w:del>
          </w:p>
          <w:p w14:paraId="772F6A36" w14:textId="1E9ED098" w:rsidR="00885C9F" w:rsidRPr="00957191" w:rsidDel="008E3D01" w:rsidRDefault="00885C9F" w:rsidP="003F470E">
            <w:pPr>
              <w:pStyle w:val="Bullet2"/>
              <w:rPr>
                <w:del w:id="2682" w:author="만든 이"/>
              </w:rPr>
            </w:pPr>
            <w:del w:id="2683" w:author="만든 이">
              <w:r w:rsidRPr="00957191" w:rsidDel="008E3D01">
                <w:rPr>
                  <w:b/>
                  <w:bCs/>
                </w:rPr>
                <w:delText>Nie</w:delText>
              </w:r>
              <w:r w:rsidRPr="00957191" w:rsidDel="008E3D01">
                <w:delText xml:space="preserve"> używać ponownie ampułko-strzykawki.</w:delText>
              </w:r>
            </w:del>
          </w:p>
          <w:p w14:paraId="710A831D" w14:textId="27ED39BA" w:rsidR="00885C9F" w:rsidRPr="00957191" w:rsidDel="008E3D01" w:rsidRDefault="00885C9F" w:rsidP="003F470E">
            <w:pPr>
              <w:pStyle w:val="Bullet2"/>
              <w:rPr>
                <w:del w:id="2684" w:author="만든 이"/>
                <w:rStyle w:val="a9"/>
                <w:b w:val="0"/>
                <w:bCs w:val="0"/>
              </w:rPr>
            </w:pPr>
            <w:del w:id="2685" w:author="만든 이">
              <w:r w:rsidRPr="00957191" w:rsidDel="008E3D01">
                <w:rPr>
                  <w:b/>
                  <w:bCs/>
                </w:rPr>
                <w:delText>Nie</w:delText>
              </w:r>
              <w:r w:rsidRPr="00957191" w:rsidDel="008E3D01">
                <w:delText xml:space="preserve"> pocierać miejsca wstrzyknięcia.</w:delText>
              </w:r>
            </w:del>
          </w:p>
        </w:tc>
      </w:tr>
      <w:tr w:rsidR="00885C9F" w:rsidRPr="00957191" w:rsidDel="008E3D01" w14:paraId="0C543F23" w14:textId="72DC3215" w:rsidTr="003F470E">
        <w:trPr>
          <w:cantSplit/>
          <w:del w:id="2686" w:author="만든 이"/>
        </w:trPr>
        <w:tc>
          <w:tcPr>
            <w:tcW w:w="9217" w:type="dxa"/>
            <w:gridSpan w:val="3"/>
            <w:tcBorders>
              <w:bottom w:val="nil"/>
            </w:tcBorders>
            <w:vAlign w:val="bottom"/>
          </w:tcPr>
          <w:p w14:paraId="430E07F6" w14:textId="64CEF6BA" w:rsidR="00885C9F" w:rsidRPr="00957191" w:rsidDel="008E3D01" w:rsidRDefault="00885C9F" w:rsidP="003F470E">
            <w:pPr>
              <w:pStyle w:val="HeadingStrong"/>
              <w:rPr>
                <w:del w:id="2687" w:author="만든 이"/>
              </w:rPr>
            </w:pPr>
            <w:del w:id="2688" w:author="만든 이">
              <w:r w:rsidRPr="00957191" w:rsidDel="008E3D01">
                <w:delText>Po wstrzyknięciu</w:delText>
              </w:r>
            </w:del>
          </w:p>
        </w:tc>
      </w:tr>
      <w:tr w:rsidR="00885C9F" w:rsidRPr="00957191" w:rsidDel="008E3D01" w14:paraId="186C7B57" w14:textId="02FA87CC" w:rsidTr="003F470E">
        <w:trPr>
          <w:cantSplit/>
          <w:del w:id="2689" w:author="만든 이"/>
        </w:trPr>
        <w:tc>
          <w:tcPr>
            <w:tcW w:w="4608" w:type="dxa"/>
            <w:tcBorders>
              <w:top w:val="nil"/>
            </w:tcBorders>
            <w:vAlign w:val="center"/>
          </w:tcPr>
          <w:p w14:paraId="1706E23B" w14:textId="75BDDC51" w:rsidR="00885C9F" w:rsidRPr="00957191" w:rsidDel="008E3D01" w:rsidRDefault="00885C9F" w:rsidP="003F470E">
            <w:pPr>
              <w:pStyle w:val="NormalCentred"/>
              <w:rPr>
                <w:del w:id="2690" w:author="만든 이"/>
              </w:rPr>
            </w:pPr>
            <w:del w:id="2691" w:author="만든 이">
              <w:r w:rsidRPr="00957191" w:rsidDel="008E3D01">
                <w:rPr>
                  <w:noProof/>
                  <w:lang w:eastAsia="pl-PL"/>
                </w:rPr>
                <w:drawing>
                  <wp:inline distT="0" distB="0" distL="0" distR="0" wp14:anchorId="472D251D" wp14:editId="6139D937">
                    <wp:extent cx="1797050" cy="2211705"/>
                    <wp:effectExtent l="0" t="0" r="0" b="0"/>
                    <wp:docPr id="244253177"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97050" cy="2211705"/>
                            </a:xfrm>
                            <a:prstGeom prst="rect">
                              <a:avLst/>
                            </a:prstGeom>
                            <a:noFill/>
                            <a:ln>
                              <a:noFill/>
                            </a:ln>
                          </pic:spPr>
                        </pic:pic>
                      </a:graphicData>
                    </a:graphic>
                  </wp:inline>
                </w:drawing>
              </w:r>
            </w:del>
          </w:p>
          <w:p w14:paraId="7E21B3F7" w14:textId="6E33199D" w:rsidR="00885C9F" w:rsidRPr="00957191" w:rsidDel="008E3D01" w:rsidRDefault="00885C9F" w:rsidP="003F470E">
            <w:pPr>
              <w:suppressAutoHyphens w:val="0"/>
              <w:ind w:rightChars="350" w:right="770"/>
              <w:jc w:val="right"/>
              <w:rPr>
                <w:del w:id="2692" w:author="만든 이"/>
              </w:rPr>
            </w:pPr>
            <w:del w:id="2693" w:author="만든 이">
              <w:r w:rsidRPr="00957191" w:rsidDel="008E3D01">
                <w:rPr>
                  <w:rStyle w:val="a9"/>
                </w:rPr>
                <w:delText>Rysunek O</w:delText>
              </w:r>
            </w:del>
          </w:p>
        </w:tc>
        <w:tc>
          <w:tcPr>
            <w:tcW w:w="4609" w:type="dxa"/>
            <w:gridSpan w:val="2"/>
            <w:tcBorders>
              <w:top w:val="nil"/>
            </w:tcBorders>
          </w:tcPr>
          <w:p w14:paraId="6E021652" w14:textId="4577F5D7" w:rsidR="00885C9F" w:rsidRPr="00957191" w:rsidDel="008E3D01" w:rsidRDefault="00885C9F" w:rsidP="003F470E">
            <w:pPr>
              <w:pStyle w:val="NormalHanging"/>
              <w:keepNext/>
              <w:rPr>
                <w:del w:id="2694" w:author="만든 이"/>
                <w:rStyle w:val="a9"/>
              </w:rPr>
            </w:pPr>
            <w:del w:id="2695" w:author="만든 이">
              <w:r w:rsidRPr="00957191" w:rsidDel="008E3D01">
                <w:rPr>
                  <w:rStyle w:val="a9"/>
                </w:rPr>
                <w:delText>13.</w:delText>
              </w:r>
              <w:r w:rsidRPr="00957191" w:rsidDel="008E3D01">
                <w:rPr>
                  <w:rStyle w:val="a9"/>
                </w:rPr>
                <w:tab/>
                <w:delText>Utylizacja ampułko-strzykawki.</w:delText>
              </w:r>
            </w:del>
          </w:p>
          <w:p w14:paraId="611F30E9" w14:textId="261F235B" w:rsidR="00885C9F" w:rsidRPr="00957191" w:rsidDel="008E3D01" w:rsidRDefault="00885C9F" w:rsidP="003F470E">
            <w:pPr>
              <w:keepNext/>
              <w:rPr>
                <w:del w:id="2696" w:author="만든 이"/>
                <w:b/>
                <w:bCs/>
              </w:rPr>
            </w:pPr>
          </w:p>
          <w:p w14:paraId="04A454DB" w14:textId="3C01738E" w:rsidR="00885C9F" w:rsidRPr="00957191" w:rsidDel="008E3D01" w:rsidRDefault="00885C9F" w:rsidP="003F470E">
            <w:pPr>
              <w:pStyle w:val="NormalHanging"/>
              <w:rPr>
                <w:del w:id="2697" w:author="만든 이"/>
              </w:rPr>
            </w:pPr>
            <w:del w:id="2698" w:author="만든 이">
              <w:r w:rsidRPr="00957191" w:rsidDel="008E3D01">
                <w:delText>13.a.</w:delText>
              </w:r>
              <w:r w:rsidRPr="00957191" w:rsidDel="008E3D01">
                <w:tab/>
                <w:delText xml:space="preserve">Zużytą ampułko-strzykawkę umieścić w pojemniku na ostre odpady medyczne natychmiast po użyciu (patrz </w:delText>
              </w:r>
              <w:r w:rsidRPr="00957191" w:rsidDel="008E3D01">
                <w:rPr>
                  <w:i/>
                  <w:iCs/>
                </w:rPr>
                <w:delText>Rysunek O</w:delText>
              </w:r>
              <w:r w:rsidRPr="00957191" w:rsidDel="008E3D01">
                <w:delText>).</w:delText>
              </w:r>
            </w:del>
          </w:p>
          <w:p w14:paraId="2F5812DA" w14:textId="1EBAE3C8" w:rsidR="00885C9F" w:rsidRPr="00957191" w:rsidDel="008E3D01" w:rsidRDefault="00885C9F" w:rsidP="003F470E">
            <w:pPr>
              <w:rPr>
                <w:del w:id="2699" w:author="만든 이"/>
              </w:rPr>
            </w:pPr>
          </w:p>
          <w:p w14:paraId="60D7FEFF" w14:textId="56C48129" w:rsidR="00885C9F" w:rsidRPr="00957191" w:rsidDel="008E3D01" w:rsidRDefault="00885C9F" w:rsidP="003F470E">
            <w:pPr>
              <w:pStyle w:val="Bullet2"/>
              <w:rPr>
                <w:del w:id="2700" w:author="만든 이"/>
              </w:rPr>
            </w:pPr>
            <w:del w:id="2701" w:author="만든 이">
              <w:r w:rsidRPr="00957191" w:rsidDel="008E3D01">
                <w:rPr>
                  <w:b/>
                  <w:bCs/>
                </w:rPr>
                <w:delText>Nie</w:delText>
              </w:r>
              <w:r w:rsidRPr="00957191" w:rsidDel="008E3D01">
                <w:delText xml:space="preserve"> wyrzucać ampułko-strzykawki do domowego pojemnika na odpady. Jeśli brak jest pojemnika na ostre odpady medyczne, można wykorzystać domowy pojemnik na odpady, który jest zamykany i odporny na przebicie. Dla bezpieczeństwa i zdrowia własnego i innych, nigdy nie wolno ponownie używać igieł oraz strzykawek. Wszelkie niewykorzystane resztki produktu leczniczego lub jego odpady należy usunąć zgodnie z lokalnymi przepisami.</w:delText>
              </w:r>
            </w:del>
          </w:p>
          <w:p w14:paraId="595E799E" w14:textId="7F372E5C" w:rsidR="00885C9F" w:rsidRPr="00957191" w:rsidDel="008E3D01" w:rsidRDefault="00885C9F" w:rsidP="003F470E">
            <w:pPr>
              <w:pStyle w:val="Bullet2"/>
              <w:rPr>
                <w:del w:id="2702" w:author="만든 이"/>
                <w:rStyle w:val="a9"/>
                <w:b w:val="0"/>
                <w:bCs w:val="0"/>
              </w:rPr>
            </w:pPr>
            <w:del w:id="2703" w:author="만든 이">
              <w:r w:rsidRPr="00957191" w:rsidDel="008E3D01">
                <w:delText xml:space="preserve">Leków </w:delText>
              </w:r>
              <w:r w:rsidRPr="00957191" w:rsidDel="008E3D01">
                <w:rPr>
                  <w:b/>
                </w:rPr>
                <w:delText>nie</w:delText>
              </w:r>
              <w:r w:rsidRPr="00957191" w:rsidDel="008E3D01">
                <w:delText xml:space="preserve"> należy wyrzucać do kanalizacji ani domowych pojemników na odpadki. Należy zapytać farmaceutę, jak usunąć leki, których się już nie używa. Takie postępowanie pomoże chronić środowisko.</w:delText>
              </w:r>
            </w:del>
          </w:p>
        </w:tc>
      </w:tr>
      <w:tr w:rsidR="00885C9F" w:rsidRPr="00957191" w:rsidDel="008E3D01" w14:paraId="45782F12" w14:textId="21D3367D" w:rsidTr="003F470E">
        <w:trPr>
          <w:cantSplit/>
          <w:del w:id="2704" w:author="만든 이"/>
        </w:trPr>
        <w:tc>
          <w:tcPr>
            <w:tcW w:w="9217" w:type="dxa"/>
            <w:gridSpan w:val="3"/>
            <w:vAlign w:val="bottom"/>
          </w:tcPr>
          <w:p w14:paraId="14C48363" w14:textId="6916F795" w:rsidR="00885C9F" w:rsidRPr="00957191" w:rsidDel="008E3D01" w:rsidRDefault="00885C9F" w:rsidP="003F470E">
            <w:pPr>
              <w:pStyle w:val="NormalHanging"/>
              <w:keepNext/>
              <w:rPr>
                <w:del w:id="2705" w:author="만든 이"/>
                <w:rStyle w:val="a9"/>
              </w:rPr>
            </w:pPr>
            <w:del w:id="2706" w:author="만든 이">
              <w:r w:rsidRPr="00957191" w:rsidDel="008E3D01">
                <w:rPr>
                  <w:rStyle w:val="a9"/>
                </w:rPr>
                <w:delText>14.</w:delText>
              </w:r>
              <w:r w:rsidRPr="00957191" w:rsidDel="008E3D01">
                <w:rPr>
                  <w:rStyle w:val="a9"/>
                </w:rPr>
                <w:tab/>
                <w:delText>Pielęgnacja miejsca wstrzyknięcia.</w:delText>
              </w:r>
            </w:del>
          </w:p>
          <w:p w14:paraId="51F12B14" w14:textId="3124F6D5" w:rsidR="00885C9F" w:rsidRPr="00957191" w:rsidDel="008E3D01" w:rsidRDefault="00885C9F" w:rsidP="003F470E">
            <w:pPr>
              <w:keepNext/>
              <w:rPr>
                <w:del w:id="2707" w:author="만든 이"/>
              </w:rPr>
            </w:pPr>
          </w:p>
          <w:p w14:paraId="2C0E8E5C" w14:textId="1364EC8A" w:rsidR="00885C9F" w:rsidRPr="00957191" w:rsidDel="008E3D01" w:rsidRDefault="00885C9F" w:rsidP="003F470E">
            <w:pPr>
              <w:pStyle w:val="NormalHanging"/>
              <w:rPr>
                <w:del w:id="2708" w:author="만든 이"/>
                <w:rStyle w:val="a9"/>
                <w:b w:val="0"/>
                <w:bCs w:val="0"/>
              </w:rPr>
            </w:pPr>
            <w:del w:id="2709" w:author="만든 이">
              <w:r w:rsidRPr="00957191" w:rsidDel="008E3D01">
                <w:delText>14.a.</w:delText>
              </w:r>
              <w:r w:rsidRPr="00957191" w:rsidDel="008E3D01">
                <w:tab/>
                <w:delText>Jeśli pojawi się krwawienie, delikatnie ucisnąć miejsce wstrzyknięcia wacikiem, bez pocierania, wacikiem i w razie potrzeby nałożyć plaster z opatrunkiem.</w:delText>
              </w:r>
            </w:del>
          </w:p>
        </w:tc>
      </w:tr>
    </w:tbl>
    <w:p w14:paraId="2EB2A29A" w14:textId="3EDE1068" w:rsidR="00885C9F" w:rsidRPr="00957191" w:rsidDel="008E3D01" w:rsidRDefault="00885C9F" w:rsidP="00885C9F">
      <w:pPr>
        <w:suppressAutoHyphens w:val="0"/>
        <w:rPr>
          <w:del w:id="2710" w:author="만든 이"/>
        </w:rPr>
      </w:pPr>
    </w:p>
    <w:p w14:paraId="3D5BAA50" w14:textId="2872C8B0" w:rsidR="00D83A55" w:rsidRPr="00957191" w:rsidDel="00813393" w:rsidRDefault="00885C9F" w:rsidP="00EE398F">
      <w:pPr>
        <w:pStyle w:val="NormalHanging"/>
        <w:keepNext/>
        <w:rPr>
          <w:del w:id="2711" w:author="만든 이"/>
          <w:rStyle w:val="a9"/>
        </w:rPr>
      </w:pPr>
      <w:del w:id="2712" w:author="만든 이">
        <w:r w:rsidRPr="00957191" w:rsidDel="008E3D01">
          <w:br w:type="page"/>
        </w:r>
      </w:del>
    </w:p>
    <w:p w14:paraId="1171A636" w14:textId="77777777" w:rsidR="00813393" w:rsidRPr="001F6614" w:rsidRDefault="00813393" w:rsidP="00813393">
      <w:pPr>
        <w:suppressAutoHyphens w:val="0"/>
        <w:rPr>
          <w:ins w:id="2713" w:author="만든 이"/>
          <w:b/>
          <w:rPrChange w:id="2714" w:author="만든 이">
            <w:rPr>
              <w:ins w:id="2715" w:author="만든 이"/>
              <w:b/>
              <w:sz w:val="24"/>
            </w:rPr>
          </w:rPrChange>
        </w:rPr>
      </w:pPr>
      <w:ins w:id="2716" w:author="만든 이">
        <w:r w:rsidRPr="001F6614">
          <w:rPr>
            <w:b/>
            <w:rPrChange w:id="2717" w:author="만든 이">
              <w:rPr>
                <w:b/>
                <w:sz w:val="24"/>
              </w:rPr>
            </w:rPrChange>
          </w:rPr>
          <w:t>INSTRUKCJA STOSOWANIA AMPUŁKO-STRZYKAWKI Z LEKIEM OMLYCLO</w:t>
        </w:r>
      </w:ins>
    </w:p>
    <w:p w14:paraId="5002271B" w14:textId="77777777" w:rsidR="00813393" w:rsidRPr="00957191" w:rsidRDefault="00813393" w:rsidP="00813393">
      <w:pPr>
        <w:keepNext/>
        <w:rPr>
          <w:ins w:id="2718" w:author="만든 이"/>
        </w:rPr>
      </w:pPr>
    </w:p>
    <w:p w14:paraId="7DA30734" w14:textId="0A71AB57" w:rsidR="00813393" w:rsidRPr="00957191" w:rsidRDefault="00813393" w:rsidP="00813393">
      <w:pPr>
        <w:rPr>
          <w:ins w:id="2719" w:author="만든 이"/>
          <w:rFonts w:eastAsia="SimSun"/>
        </w:rPr>
      </w:pPr>
      <w:ins w:id="2720" w:author="만든 이">
        <w:r w:rsidRPr="00957191">
          <w:t>Przed rozpoczęciem stosowania oraz za każdym razem po otrzymaniu uzupełnienia zapasu leku należy zapoznać się z instrukcją stosowania dołączoną do ampułko-strzykawki z lekiem Omlyclo i przestrzegać jej zapisów. Może ona zawierać nowe informacje.</w:t>
        </w:r>
        <w:r w:rsidR="003C67EC">
          <w:t xml:space="preserve"> </w:t>
        </w:r>
        <w:r w:rsidRPr="00957191">
          <w:rPr>
            <w:color w:val="231F20"/>
          </w:rPr>
          <w:t xml:space="preserve">Przed </w:t>
        </w:r>
        <w:r w:rsidR="003C67EC">
          <w:rPr>
            <w:color w:val="231F20"/>
          </w:rPr>
          <w:t>pierwszym użyciem</w:t>
        </w:r>
        <w:del w:id="2721" w:author="만든 이">
          <w:r w:rsidRPr="00957191" w:rsidDel="003C67EC">
            <w:rPr>
              <w:color w:val="231F20"/>
            </w:rPr>
            <w:delText>zastosowaniem</w:delText>
          </w:r>
        </w:del>
        <w:r w:rsidRPr="00957191">
          <w:rPr>
            <w:color w:val="231F20"/>
          </w:rPr>
          <w:t xml:space="preserve"> ampułko-strzykawki z lekiem Omlyclo należy upewnić się, że lekarz zademonstrował prawidłowy sposób jej stosowania.</w:t>
        </w:r>
      </w:ins>
    </w:p>
    <w:p w14:paraId="72585245" w14:textId="77777777" w:rsidR="00813393" w:rsidRPr="00957191" w:rsidRDefault="00813393" w:rsidP="00813393">
      <w:pPr>
        <w:rPr>
          <w:ins w:id="2722" w:author="만든 이"/>
        </w:rPr>
      </w:pPr>
    </w:p>
    <w:p w14:paraId="41590EFD" w14:textId="4236865B" w:rsidR="00813393" w:rsidRPr="00957191" w:rsidRDefault="00813393" w:rsidP="00813393">
      <w:pPr>
        <w:rPr>
          <w:ins w:id="2723" w:author="만든 이"/>
          <w:rFonts w:eastAsia="SimSun"/>
        </w:rPr>
      </w:pPr>
      <w:ins w:id="2724" w:author="만든 이">
        <w:r w:rsidRPr="00957191">
          <w:t xml:space="preserve">Dzieci (w wieku od 6 do 11 lat) nie powinny </w:t>
        </w:r>
        <w:r w:rsidR="000A0EC5">
          <w:t>samodzielnie wstrzykiwać</w:t>
        </w:r>
        <w:del w:id="2725" w:author="만든 이">
          <w:r w:rsidRPr="00957191" w:rsidDel="000A0EC5">
            <w:delText>podawać</w:delText>
          </w:r>
        </w:del>
        <w:r w:rsidRPr="00957191">
          <w:t xml:space="preserve"> sobie leku Omlyclo w ampułko-strzykawkach</w:t>
        </w:r>
        <w:del w:id="2726" w:author="만든 이">
          <w:r w:rsidRPr="00957191" w:rsidDel="000A0EC5">
            <w:delText xml:space="preserve"> samodzielnie</w:delText>
          </w:r>
        </w:del>
        <w:r w:rsidRPr="00957191">
          <w:t>, jednakże jeśli lekarz uzna to za stosowne, opiekun może podawać im wstrzyknięcia po przejściu odpowiedniego przeszkolenia.</w:t>
        </w:r>
      </w:ins>
    </w:p>
    <w:p w14:paraId="10A0C55F" w14:textId="77777777" w:rsidR="00813393" w:rsidRPr="00957191" w:rsidRDefault="00813393" w:rsidP="00813393">
      <w:pPr>
        <w:suppressAutoHyphens w:val="0"/>
        <w:rPr>
          <w:ins w:id="2727" w:author="만든 이"/>
          <w:color w:val="000000"/>
        </w:rPr>
      </w:pPr>
    </w:p>
    <w:p w14:paraId="02C08F9A" w14:textId="7E3969F7" w:rsidR="00813393" w:rsidRPr="001F6614" w:rsidRDefault="00813393" w:rsidP="00813393">
      <w:pPr>
        <w:pStyle w:val="1"/>
        <w:rPr>
          <w:ins w:id="2728" w:author="만든 이"/>
          <w:rFonts w:eastAsia="SimSun"/>
          <w:rPrChange w:id="2729" w:author="만든 이">
            <w:rPr>
              <w:ins w:id="2730" w:author="만든 이"/>
              <w:rFonts w:eastAsia="SimSun"/>
              <w:sz w:val="24"/>
              <w:szCs w:val="24"/>
            </w:rPr>
          </w:rPrChange>
        </w:rPr>
      </w:pPr>
      <w:ins w:id="2731" w:author="만든 이">
        <w:r w:rsidRPr="001F6614">
          <w:rPr>
            <w:color w:val="231F20"/>
            <w:rPrChange w:id="2732" w:author="만든 이">
              <w:rPr>
                <w:color w:val="231F20"/>
                <w:sz w:val="24"/>
              </w:rPr>
            </w:rPrChange>
          </w:rPr>
          <w:t>Elementy ampułko-strzykawki (patrz Rysunek A)</w:t>
        </w:r>
      </w:ins>
    </w:p>
    <w:p w14:paraId="3051C25D" w14:textId="77777777" w:rsidR="00813393" w:rsidRPr="00957191" w:rsidRDefault="00813393" w:rsidP="00813393">
      <w:pPr>
        <w:rPr>
          <w:ins w:id="2733" w:author="만든 이"/>
          <w:rFonts w:eastAsia="SimSun"/>
        </w:rPr>
      </w:pPr>
    </w:p>
    <w:p w14:paraId="4B9A4533" w14:textId="77777777" w:rsidR="00813393" w:rsidRPr="00957191" w:rsidRDefault="00813393" w:rsidP="00813393">
      <w:pPr>
        <w:keepNext/>
        <w:keepLines/>
        <w:jc w:val="center"/>
        <w:outlineLvl w:val="0"/>
        <w:rPr>
          <w:ins w:id="2734" w:author="만든 이"/>
          <w:rFonts w:eastAsia="맑은 고딕"/>
        </w:rPr>
      </w:pPr>
      <w:ins w:id="2735" w:author="만든 이">
        <w:r w:rsidRPr="00957191">
          <w:rPr>
            <w:noProof/>
            <w:lang w:eastAsia="pl-PL"/>
          </w:rPr>
          <mc:AlternateContent>
            <mc:Choice Requires="wpg">
              <w:drawing>
                <wp:inline distT="0" distB="0" distL="0" distR="0" wp14:anchorId="195277DB" wp14:editId="6E9703B5">
                  <wp:extent cx="3699510" cy="3230245"/>
                  <wp:effectExtent l="0" t="0" r="0" b="8255"/>
                  <wp:docPr id="579528985" name="组合 204"/>
                  <wp:cNvGraphicFramePr/>
                  <a:graphic xmlns:a="http://schemas.openxmlformats.org/drawingml/2006/main">
                    <a:graphicData uri="http://schemas.microsoft.com/office/word/2010/wordprocessingGroup">
                      <wpg:wgp>
                        <wpg:cNvGrpSpPr/>
                        <wpg:grpSpPr>
                          <a:xfrm>
                            <a:off x="0" y="0"/>
                            <a:ext cx="3699510" cy="3230245"/>
                            <a:chOff x="0" y="0"/>
                            <a:chExt cx="3699510" cy="3230245"/>
                          </a:xfrm>
                        </wpg:grpSpPr>
                        <pic:pic xmlns:pic="http://schemas.openxmlformats.org/drawingml/2006/picture">
                          <pic:nvPicPr>
                            <pic:cNvPr id="1050311975" name="Picture 70"/>
                            <pic:cNvPicPr>
                              <a:picLocks noChangeAspect="1"/>
                            </pic:cNvPicPr>
                          </pic:nvPicPr>
                          <pic:blipFill>
                            <a:blip r:embed="rId55"/>
                            <a:srcRect/>
                            <a:stretch/>
                          </pic:blipFill>
                          <pic:spPr bwMode="auto">
                            <a:xfrm>
                              <a:off x="0" y="0"/>
                              <a:ext cx="3699510" cy="3230245"/>
                            </a:xfrm>
                            <a:prstGeom prst="rect">
                              <a:avLst/>
                            </a:prstGeom>
                            <a:noFill/>
                            <a:extLst>
                              <a:ext uri="{909E8E84-426E-40DD-AFC4-6F175D3DCCD1}">
                                <a14:hiddenFill xmlns:a14="http://schemas.microsoft.com/office/drawing/2010/main">
                                  <a:solidFill>
                                    <a:srgbClr val="FFFFFF"/>
                                  </a:solidFill>
                                </a14:hiddenFill>
                              </a:ext>
                            </a:extLst>
                          </pic:spPr>
                        </pic:pic>
                        <wps:wsp>
                          <wps:cNvPr id="1543925684" name="Text Box 72"/>
                          <wps:cNvSpPr txBox="1">
                            <a:spLocks noChangeArrowheads="1"/>
                          </wps:cNvSpPr>
                          <wps:spPr bwMode="auto">
                            <a:xfrm>
                              <a:off x="2060812" y="66676"/>
                              <a:ext cx="1264285" cy="207226"/>
                            </a:xfrm>
                            <a:prstGeom prst="rect">
                              <a:avLst/>
                            </a:prstGeom>
                            <a:solidFill>
                              <a:schemeClr val="bg1"/>
                            </a:solidFill>
                            <a:ln>
                              <a:noFill/>
                            </a:ln>
                          </wps:spPr>
                          <wps:txbx>
                            <w:txbxContent>
                              <w:p w14:paraId="1C93BF64" w14:textId="77777777" w:rsidR="009152CE" w:rsidRPr="00BD6501" w:rsidRDefault="009152CE" w:rsidP="00813393">
                                <w:pPr>
                                  <w:pStyle w:val="Arial13C"/>
                                  <w:rPr>
                                    <w:rFonts w:ascii="Times New Roman" w:hAnsi="Times New Roman" w:cs="Times New Roman"/>
                                    <w:b/>
                                    <w:bCs/>
                                    <w:sz w:val="22"/>
                                    <w:szCs w:val="22"/>
                                    <w:rPrChange w:id="2736" w:author="만든 이">
                                      <w:rPr>
                                        <w:rFonts w:ascii="Times New Roman" w:hAnsi="Times New Roman" w:cs="Times New Roman"/>
                                        <w:b/>
                                        <w:bCs/>
                                        <w:sz w:val="24"/>
                                        <w:szCs w:val="24"/>
                                      </w:rPr>
                                    </w:rPrChange>
                                  </w:rPr>
                                </w:pPr>
                                <w:r w:rsidRPr="00BD6501">
                                  <w:rPr>
                                    <w:rStyle w:val="a9"/>
                                    <w:sz w:val="22"/>
                                    <w:szCs w:val="22"/>
                                    <w:rPrChange w:id="2737" w:author="만든 이">
                                      <w:rPr>
                                        <w:rStyle w:val="a9"/>
                                        <w:sz w:val="24"/>
                                      </w:rPr>
                                    </w:rPrChange>
                                  </w:rPr>
                                  <w:t>Po użyciu</w:t>
                                </w:r>
                              </w:p>
                            </w:txbxContent>
                          </wps:txbx>
                          <wps:bodyPr rot="0" vert="horz" wrap="square" lIns="0" tIns="0" rIns="0" bIns="0" anchor="t" anchorCtr="0" upright="1">
                            <a:noAutofit/>
                          </wps:bodyPr>
                        </wps:wsp>
                        <wps:wsp>
                          <wps:cNvPr id="1008764933" name="Text Box 79"/>
                          <wps:cNvSpPr txBox="1">
                            <a:spLocks noChangeArrowheads="1"/>
                          </wps:cNvSpPr>
                          <wps:spPr bwMode="auto">
                            <a:xfrm>
                              <a:off x="3039465" y="1774208"/>
                              <a:ext cx="470408" cy="23883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B22131A" w14:textId="77777777" w:rsidR="009152CE" w:rsidRPr="00FE7549" w:rsidRDefault="009152CE" w:rsidP="00813393">
                                <w:pPr>
                                  <w:pStyle w:val="Arial11C"/>
                                  <w:jc w:val="left"/>
                                  <w:rPr>
                                    <w:rFonts w:ascii="Times New Roman" w:hAnsi="Times New Roman" w:cs="Times New Roman"/>
                                  </w:rPr>
                                </w:pPr>
                                <w:r>
                                  <w:rPr>
                                    <w:rFonts w:ascii="Times New Roman" w:hAnsi="Times New Roman"/>
                                  </w:rPr>
                                  <w:t>Igła</w:t>
                                </w:r>
                              </w:p>
                            </w:txbxContent>
                          </wps:txbx>
                          <wps:bodyPr rot="0" vert="horz" wrap="square" lIns="0" tIns="0" rIns="0" bIns="0" anchor="t" anchorCtr="0" upright="1">
                            <a:noAutofit/>
                          </wps:bodyPr>
                        </wps:wsp>
                        <wps:wsp>
                          <wps:cNvPr id="417642492" name="Text Box 71"/>
                          <wps:cNvSpPr txBox="1">
                            <a:spLocks noChangeArrowheads="1"/>
                          </wps:cNvSpPr>
                          <wps:spPr bwMode="auto">
                            <a:xfrm>
                              <a:off x="327547" y="81887"/>
                              <a:ext cx="1264285" cy="222913"/>
                            </a:xfrm>
                            <a:prstGeom prst="rect">
                              <a:avLst/>
                            </a:prstGeom>
                            <a:solidFill>
                              <a:schemeClr val="bg1"/>
                            </a:solidFill>
                            <a:ln>
                              <a:noFill/>
                            </a:ln>
                          </wps:spPr>
                          <wps:txbx>
                            <w:txbxContent>
                              <w:p w14:paraId="1543B9FE" w14:textId="77777777" w:rsidR="009152CE" w:rsidRPr="00BD6501" w:rsidRDefault="009152CE" w:rsidP="00813393">
                                <w:pPr>
                                  <w:pStyle w:val="Arial13C"/>
                                  <w:rPr>
                                    <w:rFonts w:ascii="Times New Roman" w:hAnsi="Times New Roman" w:cs="Times New Roman"/>
                                    <w:b/>
                                    <w:bCs/>
                                    <w:sz w:val="22"/>
                                    <w:szCs w:val="22"/>
                                    <w:rPrChange w:id="2738" w:author="만든 이">
                                      <w:rPr>
                                        <w:rFonts w:ascii="Times New Roman" w:hAnsi="Times New Roman" w:cs="Times New Roman"/>
                                        <w:b/>
                                        <w:bCs/>
                                        <w:sz w:val="24"/>
                                        <w:szCs w:val="24"/>
                                      </w:rPr>
                                    </w:rPrChange>
                                  </w:rPr>
                                </w:pPr>
                                <w:r w:rsidRPr="00BD6501">
                                  <w:rPr>
                                    <w:rStyle w:val="a9"/>
                                    <w:sz w:val="22"/>
                                    <w:szCs w:val="22"/>
                                    <w:rPrChange w:id="2739" w:author="만든 이">
                                      <w:rPr>
                                        <w:rStyle w:val="a9"/>
                                        <w:sz w:val="24"/>
                                      </w:rPr>
                                    </w:rPrChange>
                                  </w:rPr>
                                  <w:t>Przed użyciem</w:t>
                                </w:r>
                              </w:p>
                            </w:txbxContent>
                          </wps:txbx>
                          <wps:bodyPr rot="0" vert="horz" wrap="square" lIns="0" tIns="0" rIns="0" bIns="0" anchor="t" anchorCtr="0" upright="1">
                            <a:noAutofit/>
                          </wps:bodyPr>
                        </wps:wsp>
                        <wps:wsp>
                          <wps:cNvPr id="1804293391" name="Text Box 73"/>
                          <wps:cNvSpPr txBox="1">
                            <a:spLocks noChangeArrowheads="1"/>
                          </wps:cNvSpPr>
                          <wps:spPr bwMode="auto">
                            <a:xfrm>
                              <a:off x="81887" y="1774209"/>
                              <a:ext cx="704497"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2430E54" w14:textId="77777777" w:rsidR="009152CE" w:rsidRPr="00FE7549" w:rsidRDefault="009152CE" w:rsidP="00813393">
                                <w:pPr>
                                  <w:pStyle w:val="Arial11C"/>
                                  <w:jc w:val="right"/>
                                  <w:rPr>
                                    <w:rFonts w:ascii="Times New Roman" w:hAnsi="Times New Roman" w:cs="Times New Roman"/>
                                  </w:rPr>
                                </w:pPr>
                                <w:r>
                                  <w:rPr>
                                    <w:rFonts w:ascii="Times New Roman" w:hAnsi="Times New Roman"/>
                                  </w:rPr>
                                  <w:t>Lek</w:t>
                                </w:r>
                              </w:p>
                            </w:txbxContent>
                          </wps:txbx>
                          <wps:bodyPr rot="0" vert="horz" wrap="square" lIns="0" tIns="0" rIns="0" bIns="0" anchor="t" anchorCtr="0" upright="1">
                            <a:spAutoFit/>
                          </wps:bodyPr>
                        </wps:wsp>
                        <wps:wsp>
                          <wps:cNvPr id="857810583" name="Text Box 75"/>
                          <wps:cNvSpPr txBox="1">
                            <a:spLocks noChangeArrowheads="1"/>
                          </wps:cNvSpPr>
                          <wps:spPr bwMode="auto">
                            <a:xfrm>
                              <a:off x="1577620" y="1254627"/>
                              <a:ext cx="553720" cy="3206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1898A2D" w14:textId="77777777" w:rsidR="009152CE" w:rsidRPr="00FE7549" w:rsidRDefault="009152CE" w:rsidP="00813393">
                                <w:pPr>
                                  <w:pStyle w:val="Arial11C"/>
                                  <w:rPr>
                                    <w:rFonts w:ascii="Times New Roman" w:hAnsi="Times New Roman" w:cs="Times New Roman"/>
                                  </w:rPr>
                                </w:pPr>
                                <w:r>
                                  <w:rPr>
                                    <w:rFonts w:ascii="Times New Roman" w:hAnsi="Times New Roman"/>
                                  </w:rPr>
                                  <w:t>Kryza na palce</w:t>
                                </w:r>
                              </w:p>
                            </w:txbxContent>
                          </wps:txbx>
                          <wps:bodyPr rot="0" vert="horz" wrap="square" lIns="0" tIns="0" rIns="0" bIns="0" anchor="t" anchorCtr="0" upright="1">
                            <a:spAutoFit/>
                          </wps:bodyPr>
                        </wps:wsp>
                        <wps:wsp>
                          <wps:cNvPr id="72017358" name="Text Box 76"/>
                          <wps:cNvSpPr txBox="1">
                            <a:spLocks noChangeArrowheads="1"/>
                          </wps:cNvSpPr>
                          <wps:spPr bwMode="auto">
                            <a:xfrm>
                              <a:off x="1519223" y="1591726"/>
                              <a:ext cx="719455" cy="34250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486BC22" w14:textId="06127CEC" w:rsidR="009152CE" w:rsidRPr="00FE7549" w:rsidRDefault="009152CE" w:rsidP="00813393">
                                <w:pPr>
                                  <w:pStyle w:val="Arial11C"/>
                                  <w:rPr>
                                    <w:rFonts w:ascii="Times New Roman" w:hAnsi="Times New Roman" w:cs="Times New Roman"/>
                                  </w:rPr>
                                </w:pPr>
                                <w:r>
                                  <w:rPr>
                                    <w:rFonts w:ascii="Times New Roman" w:hAnsi="Times New Roman"/>
                                  </w:rPr>
                                  <w:t>Okienko</w:t>
                                </w:r>
                                <w:ins w:id="2740" w:author="만든 이">
                                  <w:r>
                                    <w:rPr>
                                      <w:rFonts w:ascii="Times New Roman" w:hAnsi="Times New Roman"/>
                                    </w:rPr>
                                    <w:t xml:space="preserve"> kontrolne</w:t>
                                  </w:r>
                                </w:ins>
                              </w:p>
                            </w:txbxContent>
                          </wps:txbx>
                          <wps:bodyPr rot="0" vert="horz" wrap="square" lIns="0" tIns="0" rIns="0" bIns="0" anchor="t" anchorCtr="0" upright="1">
                            <a:noAutofit/>
                          </wps:bodyPr>
                        </wps:wsp>
                        <wps:wsp>
                          <wps:cNvPr id="1691301349" name="Text Box 77"/>
                          <wps:cNvSpPr txBox="1">
                            <a:spLocks noChangeArrowheads="1"/>
                          </wps:cNvSpPr>
                          <wps:spPr bwMode="auto">
                            <a:xfrm>
                              <a:off x="1371600" y="1939041"/>
                              <a:ext cx="1028700" cy="3213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FEC51BF" w14:textId="00850DCA" w:rsidR="009152CE" w:rsidRPr="00FE7549" w:rsidRDefault="009152CE" w:rsidP="00813393">
                                <w:pPr>
                                  <w:pStyle w:val="Arial11C"/>
                                  <w:rPr>
                                    <w:rFonts w:ascii="Times New Roman" w:hAnsi="Times New Roman" w:cs="Times New Roman"/>
                                  </w:rPr>
                                </w:pPr>
                                <w:r>
                                  <w:rPr>
                                    <w:rFonts w:ascii="Times New Roman" w:hAnsi="Times New Roman"/>
                                  </w:rPr>
                                  <w:t xml:space="preserve">Osłona </w:t>
                                </w:r>
                                <w:ins w:id="2741" w:author="만든 이">
                                  <w:r>
                                    <w:rPr>
                                      <w:rFonts w:ascii="Times New Roman" w:hAnsi="Times New Roman"/>
                                    </w:rPr>
                                    <w:t>zabezpieczająca</w:t>
                                  </w:r>
                                </w:ins>
                                <w:del w:id="2742" w:author="만든 이">
                                  <w:r w:rsidDel="00DE1259">
                                    <w:rPr>
                                      <w:rFonts w:ascii="Times New Roman" w:hAnsi="Times New Roman"/>
                                    </w:rPr>
                                    <w:delText>igły</w:delText>
                                  </w:r>
                                </w:del>
                              </w:p>
                            </w:txbxContent>
                          </wps:txbx>
                          <wps:bodyPr rot="0" vert="horz" wrap="square" lIns="0" tIns="0" rIns="0" bIns="0" anchor="t" anchorCtr="0" upright="1">
                            <a:spAutoFit/>
                          </wps:bodyPr>
                        </wps:wsp>
                        <wps:wsp>
                          <wps:cNvPr id="2090092991" name="Text Box 78"/>
                          <wps:cNvSpPr txBox="1">
                            <a:spLocks noChangeArrowheads="1"/>
                          </wps:cNvSpPr>
                          <wps:spPr bwMode="auto">
                            <a:xfrm>
                              <a:off x="1596788" y="2329127"/>
                              <a:ext cx="534552" cy="2115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808EDB8" w14:textId="77777777" w:rsidR="009152CE" w:rsidRPr="00FE7549" w:rsidRDefault="009152CE" w:rsidP="00813393">
                                <w:pPr>
                                  <w:pStyle w:val="Arial11C"/>
                                  <w:rPr>
                                    <w:rFonts w:ascii="Times New Roman" w:hAnsi="Times New Roman" w:cs="Times New Roman"/>
                                  </w:rPr>
                                </w:pPr>
                                <w:r>
                                  <w:rPr>
                                    <w:rFonts w:ascii="Times New Roman" w:hAnsi="Times New Roman"/>
                                  </w:rPr>
                                  <w:t>Igła</w:t>
                                </w:r>
                              </w:p>
                            </w:txbxContent>
                          </wps:txbx>
                          <wps:bodyPr rot="0" vert="horz" wrap="square" lIns="0" tIns="0" rIns="0" bIns="0" anchor="t" anchorCtr="0" upright="1">
                            <a:noAutofit/>
                          </wps:bodyPr>
                        </wps:wsp>
                        <wps:wsp>
                          <wps:cNvPr id="1349223339" name="Text Box 80"/>
                          <wps:cNvSpPr txBox="1">
                            <a:spLocks noChangeArrowheads="1"/>
                          </wps:cNvSpPr>
                          <wps:spPr bwMode="auto">
                            <a:xfrm>
                              <a:off x="1643778" y="2787091"/>
                              <a:ext cx="553720" cy="36568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99483CF" w14:textId="2C93A5D4" w:rsidR="009152CE" w:rsidRPr="00BD6501" w:rsidRDefault="009152CE" w:rsidP="00813393">
                                <w:pPr>
                                  <w:pStyle w:val="Arial11C"/>
                                  <w:rPr>
                                    <w:rFonts w:ascii="Times New Roman" w:eastAsia="맑은 고딕" w:hAnsi="Times New Roman" w:cs="Times New Roman"/>
                                    <w:lang w:eastAsia="ko-KR"/>
                                    <w:rPrChange w:id="2743" w:author="만든 이">
                                      <w:rPr>
                                        <w:rFonts w:ascii="Times New Roman" w:hAnsi="Times New Roman" w:cs="Times New Roman"/>
                                      </w:rPr>
                                    </w:rPrChange>
                                  </w:rPr>
                                </w:pPr>
                                <w:r>
                                  <w:rPr>
                                    <w:rFonts w:ascii="Times New Roman" w:hAnsi="Times New Roman"/>
                                  </w:rPr>
                                  <w:t>Osłon</w:t>
                                </w:r>
                                <w:del w:id="2744" w:author="만든 이">
                                  <w:r w:rsidDel="00DE1259">
                                    <w:rPr>
                                      <w:rFonts w:ascii="Times New Roman" w:hAnsi="Times New Roman"/>
                                    </w:rPr>
                                    <w:delText>k</w:delText>
                                  </w:r>
                                </w:del>
                                <w:r>
                                  <w:rPr>
                                    <w:rFonts w:ascii="Times New Roman" w:hAnsi="Times New Roman"/>
                                  </w:rPr>
                                  <w:t>a</w:t>
                                </w:r>
                                <w:ins w:id="2745" w:author="만든 이">
                                  <w:r>
                                    <w:rPr>
                                      <w:rFonts w:ascii="Times New Roman" w:eastAsia="맑은 고딕" w:hAnsi="Times New Roman" w:hint="eastAsia"/>
                                      <w:lang w:eastAsia="ko-KR"/>
                                    </w:rPr>
                                    <w:t xml:space="preserve"> </w:t>
                                  </w:r>
                                  <w:r w:rsidRPr="00626F98">
                                    <w:rPr>
                                      <w:rFonts w:ascii="Times New Roman" w:eastAsia="맑은 고딕" w:hAnsi="Times New Roman"/>
                                      <w:lang w:eastAsia="ko-KR"/>
                                    </w:rPr>
                                    <w:t>igły</w:t>
                                  </w:r>
                                </w:ins>
                              </w:p>
                            </w:txbxContent>
                          </wps:txbx>
                          <wps:bodyPr rot="0" vert="horz" wrap="square" lIns="0" tIns="0" rIns="0" bIns="0" anchor="t" anchorCtr="0" upright="1">
                            <a:noAutofit/>
                          </wps:bodyPr>
                        </wps:wsp>
                        <wps:wsp>
                          <wps:cNvPr id="230420998" name="Text Box 75"/>
                          <wps:cNvSpPr txBox="1">
                            <a:spLocks noChangeArrowheads="1"/>
                          </wps:cNvSpPr>
                          <wps:spPr bwMode="auto">
                            <a:xfrm>
                              <a:off x="1643778" y="795129"/>
                              <a:ext cx="553720" cy="35318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1917F7A" w14:textId="77777777" w:rsidR="009152CE" w:rsidRPr="00FE7549" w:rsidRDefault="009152CE" w:rsidP="00813393">
                                <w:pPr>
                                  <w:pStyle w:val="Arial11C"/>
                                  <w:rPr>
                                    <w:rFonts w:ascii="Times New Roman" w:hAnsi="Times New Roman" w:cs="Times New Roman"/>
                                  </w:rPr>
                                </w:pPr>
                                <w:r>
                                  <w:rPr>
                                    <w:rFonts w:ascii="Times New Roman" w:hAnsi="Times New Roman"/>
                                  </w:rPr>
                                  <w:t>Tłok</w:t>
                                </w:r>
                              </w:p>
                            </w:txbxContent>
                          </wps:txbx>
                          <wps:bodyPr rot="0" vert="horz" wrap="square" lIns="0" tIns="0" rIns="0" bIns="0" anchor="t" anchorCtr="0" upright="1">
                            <a:noAutofit/>
                          </wps:bodyPr>
                        </wps:wsp>
                      </wpg:wgp>
                    </a:graphicData>
                  </a:graphic>
                </wp:inline>
              </w:drawing>
            </mc:Choice>
            <mc:Fallback>
              <w:pict>
                <v:group w14:anchorId="195277DB" id="组合 204" o:spid="_x0000_s1123" style="width:291.3pt;height:254.35pt;mso-position-horizontal-relative:char;mso-position-vertical-relative:line" coordsize="36995,32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">
                  <v:shape id="Picture 70" o:spid="_x0000_s1124" type="#_x0000_t75" style="position:absolute;width:36995;height:32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">
                    <v:imagedata r:id="rId56" o:title=""/>
                  </v:shape>
                  <v:shape id="Text Box 72" o:spid="_x0000_s1125" type="#_x0000_t202" style="position:absolute;left:20608;top:666;width:12642;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" fillcolor="white [3212]" stroked="f">
                    <v:textbox inset="0,0,0,0">
                      <w:txbxContent>
                        <w:p w14:paraId="1C93BF64" w14:textId="77777777" w:rsidR="009152CE" w:rsidRPr="00BD6501" w:rsidRDefault="009152CE" w:rsidP="00813393">
                          <w:pPr>
                            <w:pStyle w:val="Arial13C"/>
                            <w:rPr>
                              <w:rFonts w:ascii="Times New Roman" w:hAnsi="Times New Roman" w:cs="Times New Roman"/>
                              <w:b/>
                              <w:bCs/>
                              <w:sz w:val="22"/>
                              <w:szCs w:val="22"/>
                              <w:rPrChange w:id="2746" w:author="만든 이">
                                <w:rPr>
                                  <w:rFonts w:ascii="Times New Roman" w:hAnsi="Times New Roman" w:cs="Times New Roman"/>
                                  <w:b/>
                                  <w:bCs/>
                                  <w:sz w:val="24"/>
                                  <w:szCs w:val="24"/>
                                </w:rPr>
                              </w:rPrChange>
                            </w:rPr>
                          </w:pPr>
                          <w:r w:rsidRPr="00BD6501">
                            <w:rPr>
                              <w:rStyle w:val="a9"/>
                              <w:sz w:val="22"/>
                              <w:szCs w:val="22"/>
                              <w:rPrChange w:id="2747" w:author="만든 이">
                                <w:rPr>
                                  <w:rStyle w:val="a9"/>
                                  <w:sz w:val="24"/>
                                </w:rPr>
                              </w:rPrChange>
                            </w:rPr>
                            <w:t>Po użyciu</w:t>
                          </w:r>
                        </w:p>
                      </w:txbxContent>
                    </v:textbox>
                  </v:shape>
                  <v:shape id="Text Box 79" o:spid="_x0000_s1126" type="#_x0000_t202" style="position:absolute;left:30394;top:17742;width:4704;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" stroked="f" strokeweight=".5pt">
                    <v:textbox inset="0,0,0,0">
                      <w:txbxContent>
                        <w:p w14:paraId="6B22131A" w14:textId="77777777" w:rsidR="009152CE" w:rsidRPr="00FE7549" w:rsidRDefault="009152CE" w:rsidP="00813393">
                          <w:pPr>
                            <w:pStyle w:val="Arial11C"/>
                            <w:jc w:val="left"/>
                            <w:rPr>
                              <w:rFonts w:ascii="Times New Roman" w:hAnsi="Times New Roman" w:cs="Times New Roman"/>
                            </w:rPr>
                          </w:pPr>
                          <w:r>
                            <w:rPr>
                              <w:rFonts w:ascii="Times New Roman" w:hAnsi="Times New Roman"/>
                            </w:rPr>
                            <w:t>Igła</w:t>
                          </w:r>
                        </w:p>
                      </w:txbxContent>
                    </v:textbox>
                  </v:shape>
                  <v:shape id="Text Box 71" o:spid="_x0000_s1127" type="#_x0000_t202" style="position:absolute;left:3275;top:818;width:12643;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" fillcolor="white [3212]" stroked="f">
                    <v:textbox inset="0,0,0,0">
                      <w:txbxContent>
                        <w:p w14:paraId="1543B9FE" w14:textId="77777777" w:rsidR="009152CE" w:rsidRPr="00BD6501" w:rsidRDefault="009152CE" w:rsidP="00813393">
                          <w:pPr>
                            <w:pStyle w:val="Arial13C"/>
                            <w:rPr>
                              <w:rFonts w:ascii="Times New Roman" w:hAnsi="Times New Roman" w:cs="Times New Roman"/>
                              <w:b/>
                              <w:bCs/>
                              <w:sz w:val="22"/>
                              <w:szCs w:val="22"/>
                              <w:rPrChange w:id="2748" w:author="만든 이">
                                <w:rPr>
                                  <w:rFonts w:ascii="Times New Roman" w:hAnsi="Times New Roman" w:cs="Times New Roman"/>
                                  <w:b/>
                                  <w:bCs/>
                                  <w:sz w:val="24"/>
                                  <w:szCs w:val="24"/>
                                </w:rPr>
                              </w:rPrChange>
                            </w:rPr>
                          </w:pPr>
                          <w:r w:rsidRPr="00BD6501">
                            <w:rPr>
                              <w:rStyle w:val="a9"/>
                              <w:sz w:val="22"/>
                              <w:szCs w:val="22"/>
                              <w:rPrChange w:id="2749" w:author="만든 이">
                                <w:rPr>
                                  <w:rStyle w:val="a9"/>
                                  <w:sz w:val="24"/>
                                </w:rPr>
                              </w:rPrChange>
                            </w:rPr>
                            <w:t>Przed użyciem</w:t>
                          </w:r>
                        </w:p>
                      </w:txbxContent>
                    </v:textbox>
                  </v:shape>
                  <v:shape id="Text Box 73" o:spid="_x0000_s1128" type="#_x0000_t202" style="position:absolute;left:818;top:17742;width:7045;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" stroked="f" strokeweight=".5pt">
                    <v:textbox style="mso-fit-shape-to-text:t" inset="0,0,0,0">
                      <w:txbxContent>
                        <w:p w14:paraId="62430E54" w14:textId="77777777" w:rsidR="009152CE" w:rsidRPr="00FE7549" w:rsidRDefault="009152CE" w:rsidP="00813393">
                          <w:pPr>
                            <w:pStyle w:val="Arial11C"/>
                            <w:jc w:val="right"/>
                            <w:rPr>
                              <w:rFonts w:ascii="Times New Roman" w:hAnsi="Times New Roman" w:cs="Times New Roman"/>
                            </w:rPr>
                          </w:pPr>
                          <w:r>
                            <w:rPr>
                              <w:rFonts w:ascii="Times New Roman" w:hAnsi="Times New Roman"/>
                            </w:rPr>
                            <w:t>Lek</w:t>
                          </w:r>
                        </w:p>
                      </w:txbxContent>
                    </v:textbox>
                  </v:shape>
                  <v:shape id="Text Box 75" o:spid="_x0000_s1129" type="#_x0000_t202" style="position:absolute;left:15776;top:12546;width:5537;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" stroked="f" strokeweight=".5pt">
                    <v:textbox style="mso-fit-shape-to-text:t" inset="0,0,0,0">
                      <w:txbxContent>
                        <w:p w14:paraId="41898A2D" w14:textId="77777777" w:rsidR="009152CE" w:rsidRPr="00FE7549" w:rsidRDefault="009152CE" w:rsidP="00813393">
                          <w:pPr>
                            <w:pStyle w:val="Arial11C"/>
                            <w:rPr>
                              <w:rFonts w:ascii="Times New Roman" w:hAnsi="Times New Roman" w:cs="Times New Roman"/>
                            </w:rPr>
                          </w:pPr>
                          <w:r>
                            <w:rPr>
                              <w:rFonts w:ascii="Times New Roman" w:hAnsi="Times New Roman"/>
                            </w:rPr>
                            <w:t>Kryza na palce</w:t>
                          </w:r>
                        </w:p>
                      </w:txbxContent>
                    </v:textbox>
                  </v:shape>
                  <v:shape id="Text Box 76" o:spid="_x0000_s1130" type="#_x0000_t202" style="position:absolute;left:15192;top:15917;width:7194;height:3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" stroked="f" strokeweight=".5pt">
                    <v:textbox inset="0,0,0,0">
                      <w:txbxContent>
                        <w:p w14:paraId="5486BC22" w14:textId="06127CEC" w:rsidR="009152CE" w:rsidRPr="00FE7549" w:rsidRDefault="009152CE" w:rsidP="00813393">
                          <w:pPr>
                            <w:pStyle w:val="Arial11C"/>
                            <w:rPr>
                              <w:rFonts w:ascii="Times New Roman" w:hAnsi="Times New Roman" w:cs="Times New Roman"/>
                            </w:rPr>
                          </w:pPr>
                          <w:r>
                            <w:rPr>
                              <w:rFonts w:ascii="Times New Roman" w:hAnsi="Times New Roman"/>
                            </w:rPr>
                            <w:t>Okienko</w:t>
                          </w:r>
                          <w:ins w:id="2750" w:author="만든 이">
                            <w:r>
                              <w:rPr>
                                <w:rFonts w:ascii="Times New Roman" w:hAnsi="Times New Roman"/>
                              </w:rPr>
                              <w:t xml:space="preserve"> kontrolne</w:t>
                            </w:r>
                          </w:ins>
                        </w:p>
                      </w:txbxContent>
                    </v:textbox>
                  </v:shape>
                  <v:shape id="Text Box 77" o:spid="_x0000_s1131" type="#_x0000_t202" style="position:absolute;left:13716;top:19390;width:10287;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" stroked="f" strokeweight=".5pt">
                    <v:textbox style="mso-fit-shape-to-text:t" inset="0,0,0,0">
                      <w:txbxContent>
                        <w:p w14:paraId="4FEC51BF" w14:textId="00850DCA" w:rsidR="009152CE" w:rsidRPr="00FE7549" w:rsidRDefault="009152CE" w:rsidP="00813393">
                          <w:pPr>
                            <w:pStyle w:val="Arial11C"/>
                            <w:rPr>
                              <w:rFonts w:ascii="Times New Roman" w:hAnsi="Times New Roman" w:cs="Times New Roman"/>
                            </w:rPr>
                          </w:pPr>
                          <w:r>
                            <w:rPr>
                              <w:rFonts w:ascii="Times New Roman" w:hAnsi="Times New Roman"/>
                            </w:rPr>
                            <w:t xml:space="preserve">Osłona </w:t>
                          </w:r>
                          <w:ins w:id="2751" w:author="만든 이">
                            <w:r>
                              <w:rPr>
                                <w:rFonts w:ascii="Times New Roman" w:hAnsi="Times New Roman"/>
                              </w:rPr>
                              <w:t>zabezpieczająca</w:t>
                            </w:r>
                          </w:ins>
                          <w:del w:id="2752" w:author="만든 이">
                            <w:r w:rsidDel="00DE1259">
                              <w:rPr>
                                <w:rFonts w:ascii="Times New Roman" w:hAnsi="Times New Roman"/>
                              </w:rPr>
                              <w:delText>igły</w:delText>
                            </w:r>
                          </w:del>
                        </w:p>
                      </w:txbxContent>
                    </v:textbox>
                  </v:shape>
                  <v:shape id="Text Box 78" o:spid="_x0000_s1132" type="#_x0000_t202" style="position:absolute;left:15967;top:23291;width:5346;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" stroked="f" strokeweight=".5pt">
                    <v:textbox inset="0,0,0,0">
                      <w:txbxContent>
                        <w:p w14:paraId="3808EDB8" w14:textId="77777777" w:rsidR="009152CE" w:rsidRPr="00FE7549" w:rsidRDefault="009152CE" w:rsidP="00813393">
                          <w:pPr>
                            <w:pStyle w:val="Arial11C"/>
                            <w:rPr>
                              <w:rFonts w:ascii="Times New Roman" w:hAnsi="Times New Roman" w:cs="Times New Roman"/>
                            </w:rPr>
                          </w:pPr>
                          <w:r>
                            <w:rPr>
                              <w:rFonts w:ascii="Times New Roman" w:hAnsi="Times New Roman"/>
                            </w:rPr>
                            <w:t>Igła</w:t>
                          </w:r>
                        </w:p>
                      </w:txbxContent>
                    </v:textbox>
                  </v:shape>
                  <v:shape id="Text Box 80" o:spid="_x0000_s1133" type="#_x0000_t202" style="position:absolute;left:16437;top:27870;width:5537;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" stroked="f" strokeweight=".5pt">
                    <v:textbox inset="0,0,0,0">
                      <w:txbxContent>
                        <w:p w14:paraId="499483CF" w14:textId="2C93A5D4" w:rsidR="009152CE" w:rsidRPr="00BD6501" w:rsidRDefault="009152CE" w:rsidP="00813393">
                          <w:pPr>
                            <w:pStyle w:val="Arial11C"/>
                            <w:rPr>
                              <w:rFonts w:ascii="Times New Roman" w:eastAsia="맑은 고딕" w:hAnsi="Times New Roman" w:cs="Times New Roman"/>
                              <w:lang w:eastAsia="ko-KR"/>
                              <w:rPrChange w:id="2753" w:author="만든 이">
                                <w:rPr>
                                  <w:rFonts w:ascii="Times New Roman" w:hAnsi="Times New Roman" w:cs="Times New Roman"/>
                                </w:rPr>
                              </w:rPrChange>
                            </w:rPr>
                          </w:pPr>
                          <w:r>
                            <w:rPr>
                              <w:rFonts w:ascii="Times New Roman" w:hAnsi="Times New Roman"/>
                            </w:rPr>
                            <w:t>Osłon</w:t>
                          </w:r>
                          <w:del w:id="2754" w:author="만든 이">
                            <w:r w:rsidDel="00DE1259">
                              <w:rPr>
                                <w:rFonts w:ascii="Times New Roman" w:hAnsi="Times New Roman"/>
                              </w:rPr>
                              <w:delText>k</w:delText>
                            </w:r>
                          </w:del>
                          <w:r>
                            <w:rPr>
                              <w:rFonts w:ascii="Times New Roman" w:hAnsi="Times New Roman"/>
                            </w:rPr>
                            <w:t>a</w:t>
                          </w:r>
                          <w:ins w:id="2755" w:author="만든 이">
                            <w:r>
                              <w:rPr>
                                <w:rFonts w:ascii="Times New Roman" w:eastAsia="맑은 고딕" w:hAnsi="Times New Roman" w:hint="eastAsia"/>
                                <w:lang w:eastAsia="ko-KR"/>
                              </w:rPr>
                              <w:t xml:space="preserve"> </w:t>
                            </w:r>
                            <w:r w:rsidRPr="00626F98">
                              <w:rPr>
                                <w:rFonts w:ascii="Times New Roman" w:eastAsia="맑은 고딕" w:hAnsi="Times New Roman"/>
                                <w:lang w:eastAsia="ko-KR"/>
                              </w:rPr>
                              <w:t>igły</w:t>
                            </w:r>
                          </w:ins>
                        </w:p>
                      </w:txbxContent>
                    </v:textbox>
                  </v:shape>
                  <v:shape id="Text Box 75" o:spid="_x0000_s1134" type="#_x0000_t202" style="position:absolute;left:16437;top:7951;width:5537;height:3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" stroked="f" strokeweight=".5pt">
                    <v:textbox inset="0,0,0,0">
                      <w:txbxContent>
                        <w:p w14:paraId="61917F7A" w14:textId="77777777" w:rsidR="009152CE" w:rsidRPr="00FE7549" w:rsidRDefault="009152CE" w:rsidP="00813393">
                          <w:pPr>
                            <w:pStyle w:val="Arial11C"/>
                            <w:rPr>
                              <w:rFonts w:ascii="Times New Roman" w:hAnsi="Times New Roman" w:cs="Times New Roman"/>
                            </w:rPr>
                          </w:pPr>
                          <w:r>
                            <w:rPr>
                              <w:rFonts w:ascii="Times New Roman" w:hAnsi="Times New Roman"/>
                            </w:rPr>
                            <w:t>Tłok</w:t>
                          </w:r>
                        </w:p>
                      </w:txbxContent>
                    </v:textbox>
                  </v:shape>
                  <w10:anchorlock/>
                </v:group>
              </w:pict>
            </mc:Fallback>
          </mc:AlternateContent>
        </w:r>
      </w:ins>
    </w:p>
    <w:p w14:paraId="785D9715" w14:textId="77777777" w:rsidR="00813393" w:rsidRPr="00957191" w:rsidRDefault="00813393" w:rsidP="00813393">
      <w:pPr>
        <w:keepNext/>
        <w:keepLines/>
        <w:ind w:leftChars="1700" w:left="3740"/>
        <w:jc w:val="center"/>
        <w:outlineLvl w:val="0"/>
        <w:rPr>
          <w:ins w:id="2746" w:author="만든 이"/>
          <w:rFonts w:eastAsia="SimSun"/>
          <w:b/>
          <w:bCs/>
        </w:rPr>
      </w:pPr>
      <w:ins w:id="2747" w:author="만든 이">
        <w:r w:rsidRPr="00957191">
          <w:rPr>
            <w:b/>
            <w:bCs/>
          </w:rPr>
          <w:t>Rysunek A</w:t>
        </w:r>
      </w:ins>
    </w:p>
    <w:p w14:paraId="3979ED80" w14:textId="77777777" w:rsidR="00813393" w:rsidRPr="00957191" w:rsidRDefault="00813393" w:rsidP="00813393">
      <w:pPr>
        <w:keepNext/>
        <w:keepLines/>
        <w:ind w:left="567" w:hanging="567"/>
        <w:outlineLvl w:val="0"/>
        <w:rPr>
          <w:ins w:id="2748" w:author="만든 이"/>
          <w:rFonts w:eastAsia="맑은 고딕"/>
          <w:b/>
          <w:bCs/>
          <w:color w:val="000000"/>
          <w:lang w:eastAsia="ko-KR"/>
        </w:rPr>
      </w:pPr>
    </w:p>
    <w:p w14:paraId="15991E7F" w14:textId="77777777" w:rsidR="00813393" w:rsidRPr="001F6614" w:rsidRDefault="00813393" w:rsidP="00813393">
      <w:pPr>
        <w:keepNext/>
        <w:keepLines/>
        <w:ind w:left="567" w:hanging="567"/>
        <w:outlineLvl w:val="0"/>
        <w:rPr>
          <w:ins w:id="2749" w:author="만든 이"/>
          <w:rFonts w:eastAsia="맑은 고딕"/>
          <w:b/>
          <w:bCs/>
          <w:color w:val="000000"/>
          <w:rPrChange w:id="2750" w:author="만든 이">
            <w:rPr>
              <w:ins w:id="2751" w:author="만든 이"/>
              <w:rFonts w:eastAsia="맑은 고딕"/>
              <w:b/>
              <w:bCs/>
              <w:color w:val="000000"/>
              <w:sz w:val="24"/>
              <w:szCs w:val="24"/>
            </w:rPr>
          </w:rPrChange>
        </w:rPr>
      </w:pPr>
      <w:ins w:id="2752" w:author="만든 이">
        <w:r w:rsidRPr="001F6614">
          <w:rPr>
            <w:b/>
            <w:rPrChange w:id="2753" w:author="만든 이">
              <w:rPr>
                <w:b/>
                <w:sz w:val="24"/>
              </w:rPr>
            </w:rPrChange>
          </w:rPr>
          <w:t>Wybrać odpowiednią ampułko-strzykawkę lub kombinację ampułko-strzykawek</w:t>
        </w:r>
      </w:ins>
    </w:p>
    <w:p w14:paraId="2E339D31" w14:textId="77777777" w:rsidR="00813393" w:rsidRPr="00957191" w:rsidRDefault="00813393" w:rsidP="008133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2754" w:author="만든 이"/>
          <w:rFonts w:eastAsia="맑은 고딕"/>
          <w:color w:val="231F20"/>
          <w:lang w:eastAsia="ko-KR"/>
        </w:rPr>
      </w:pPr>
    </w:p>
    <w:p w14:paraId="0D223D57" w14:textId="7BA32E8D" w:rsidR="00813393" w:rsidRPr="00957191" w:rsidRDefault="00813393" w:rsidP="008133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2755" w:author="만든 이"/>
          <w:rFonts w:eastAsia="SimSun"/>
          <w:b/>
          <w:bCs/>
          <w:color w:val="231F20"/>
        </w:rPr>
      </w:pPr>
      <w:ins w:id="2756" w:author="만든 이">
        <w:r w:rsidRPr="00957191">
          <w:rPr>
            <w:color w:val="231F20"/>
          </w:rPr>
          <w:t>Ampułko-strzykawki z lekiem Omlyclo są dostępne w </w:t>
        </w:r>
        <w:r w:rsidRPr="00957191">
          <w:rPr>
            <w:b/>
            <w:color w:val="231F20"/>
          </w:rPr>
          <w:t>3 dawk</w:t>
        </w:r>
        <w:r w:rsidR="00CB71CF">
          <w:rPr>
            <w:b/>
            <w:color w:val="231F20"/>
          </w:rPr>
          <w:t>ach</w:t>
        </w:r>
        <w:r w:rsidRPr="00957191">
          <w:rPr>
            <w:color w:val="231F20"/>
          </w:rPr>
          <w:t xml:space="preserve"> (patrz </w:t>
        </w:r>
        <w:r w:rsidRPr="00957191">
          <w:rPr>
            <w:b/>
            <w:color w:val="231F20"/>
          </w:rPr>
          <w:t>Rysunek B</w:t>
        </w:r>
        <w:r w:rsidRPr="00957191">
          <w:rPr>
            <w:color w:val="231F20"/>
          </w:rPr>
          <w:t xml:space="preserve">). </w:t>
        </w:r>
        <w:r w:rsidRPr="00957191">
          <w:rPr>
            <w:b/>
            <w:color w:val="231F20"/>
          </w:rPr>
          <w:t>Niniejszą instrukcję należy stosować dla wszystkich daw</w:t>
        </w:r>
        <w:r w:rsidR="00CB71CF">
          <w:rPr>
            <w:b/>
            <w:color w:val="231F20"/>
          </w:rPr>
          <w:t>e</w:t>
        </w:r>
        <w:r w:rsidRPr="00957191">
          <w:rPr>
            <w:b/>
            <w:color w:val="231F20"/>
          </w:rPr>
          <w:t>k.</w:t>
        </w:r>
      </w:ins>
    </w:p>
    <w:p w14:paraId="7597F297" w14:textId="77777777" w:rsidR="00813393" w:rsidRPr="001F6614" w:rsidRDefault="00813393" w:rsidP="008133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2757" w:author="만든 이"/>
          <w:rFonts w:eastAsia="맑은 고딕"/>
          <w:color w:val="000000"/>
          <w:lang w:eastAsia="ko-KR"/>
          <w:rPrChange w:id="2758" w:author="만든 이">
            <w:rPr>
              <w:ins w:id="2759" w:author="만든 이"/>
              <w:rFonts w:eastAsia="맑은 고딕"/>
              <w:color w:val="000000"/>
              <w:lang w:val="en-GB" w:eastAsia="ko-KR"/>
            </w:rPr>
          </w:rPrChange>
        </w:rPr>
      </w:pPr>
    </w:p>
    <w:p w14:paraId="61428FB4" w14:textId="77777777" w:rsidR="00813393" w:rsidRPr="00957191" w:rsidRDefault="00813393" w:rsidP="008133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200" w:left="440"/>
        <w:jc w:val="center"/>
        <w:rPr>
          <w:ins w:id="2760" w:author="만든 이"/>
          <w:rFonts w:eastAsia="맑은 고딕"/>
          <w:color w:val="000000"/>
        </w:rPr>
      </w:pPr>
      <w:ins w:id="2761" w:author="만든 이">
        <w:r w:rsidRPr="001F6614">
          <w:rPr>
            <w:noProof/>
            <w:color w:val="000000"/>
            <w:lang w:eastAsia="pl-PL"/>
            <w:rPrChange w:id="2762" w:author="만든 이">
              <w:rPr>
                <w:rFonts w:ascii="Arial" w:hAnsi="Arial"/>
                <w:noProof/>
                <w:color w:val="000000"/>
                <w:lang w:eastAsia="pl-PL"/>
              </w:rPr>
            </w:rPrChange>
          </w:rPr>
          <mc:AlternateContent>
            <mc:Choice Requires="wpg">
              <w:drawing>
                <wp:inline distT="0" distB="0" distL="0" distR="0" wp14:anchorId="4BB5EAFF" wp14:editId="1D0523F0">
                  <wp:extent cx="3827780" cy="3550285"/>
                  <wp:effectExtent l="0" t="0" r="1270" b="0"/>
                  <wp:docPr id="923387892" name="组合 156"/>
                  <wp:cNvGraphicFramePr/>
                  <a:graphic xmlns:a="http://schemas.openxmlformats.org/drawingml/2006/main">
                    <a:graphicData uri="http://schemas.microsoft.com/office/word/2010/wordprocessingGroup">
                      <wpg:wgp>
                        <wpg:cNvGrpSpPr/>
                        <wpg:grpSpPr>
                          <a:xfrm>
                            <a:off x="0" y="0"/>
                            <a:ext cx="3827780" cy="3550285"/>
                            <a:chOff x="1103587" y="0"/>
                            <a:chExt cx="3827780" cy="3550285"/>
                          </a:xfrm>
                        </wpg:grpSpPr>
                        <pic:pic xmlns:pic="http://schemas.openxmlformats.org/drawingml/2006/picture">
                          <pic:nvPicPr>
                            <pic:cNvPr id="2091854210" name="그림 3" descr="텍스트, 스크린샷, 가전용품, 디자인이(가) 표시된 사진&#10;&#10;자동 생성된 설명"/>
                            <pic:cNvPicPr>
                              <a:picLocks noChangeAspect="1"/>
                            </pic:cNvPicPr>
                          </pic:nvPicPr>
                          <pic:blipFill rotWithShape="1">
                            <a:blip r:embed="rId57">
                              <a:extLst>
                                <a:ext uri="{28A0092B-C50C-407E-A947-70E740481C1C}">
                                  <a14:useLocalDpi xmlns:a14="http://schemas.microsoft.com/office/drawing/2010/main" val="0"/>
                                </a:ext>
                              </a:extLst>
                            </a:blip>
                            <a:srcRect/>
                            <a:stretch/>
                          </pic:blipFill>
                          <pic:spPr bwMode="auto">
                            <a:xfrm>
                              <a:off x="1103587" y="0"/>
                              <a:ext cx="3827780" cy="3550285"/>
                            </a:xfrm>
                            <a:prstGeom prst="rect">
                              <a:avLst/>
                            </a:prstGeom>
                            <a:noFill/>
                            <a:ln>
                              <a:noFill/>
                            </a:ln>
                            <a:extLst>
                              <a:ext uri="{53640926-AAD7-44D8-BBD7-CCE9431645EC}">
                                <a14:shadowObscured xmlns:a14="http://schemas.microsoft.com/office/drawing/2010/main"/>
                              </a:ext>
                            </a:extLst>
                          </pic:spPr>
                        </pic:pic>
                        <wps:wsp>
                          <wps:cNvPr id="1087646531" name="Text Box 80"/>
                          <wps:cNvSpPr txBox="1">
                            <a:spLocks noChangeArrowheads="1"/>
                          </wps:cNvSpPr>
                          <wps:spPr bwMode="auto">
                            <a:xfrm>
                              <a:off x="1495423" y="400050"/>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5D45F03" w14:textId="77777777" w:rsidR="009152CE" w:rsidRPr="00A6707B" w:rsidRDefault="009152CE" w:rsidP="00813393">
                                <w:pPr>
                                  <w:pStyle w:val="Arial11C"/>
                                  <w:rPr>
                                    <w:b/>
                                    <w:bCs/>
                                    <w:sz w:val="28"/>
                                    <w:szCs w:val="28"/>
                                  </w:rPr>
                                </w:pPr>
                                <w:r>
                                  <w:rPr>
                                    <w:b/>
                                    <w:sz w:val="28"/>
                                  </w:rPr>
                                  <w:t>75 mg/0,5 ml</w:t>
                                </w:r>
                              </w:p>
                              <w:p w14:paraId="5F4DBAF3" w14:textId="77777777" w:rsidR="009152CE" w:rsidRPr="00A6707B" w:rsidRDefault="009152CE" w:rsidP="00813393">
                                <w:pPr>
                                  <w:pStyle w:val="Arial11C"/>
                                </w:pPr>
                                <w:r>
                                  <w:t>Żółty tłok</w:t>
                                </w:r>
                              </w:p>
                            </w:txbxContent>
                          </wps:txbx>
                          <wps:bodyPr rot="0" vert="horz" wrap="square" lIns="0" tIns="0" rIns="0" bIns="0" anchor="t" anchorCtr="0" upright="1">
                            <a:noAutofit/>
                          </wps:bodyPr>
                        </wps:wsp>
                        <wps:wsp>
                          <wps:cNvPr id="1847533250" name="Text Box 80"/>
                          <wps:cNvSpPr txBox="1">
                            <a:spLocks noChangeArrowheads="1"/>
                          </wps:cNvSpPr>
                          <wps:spPr bwMode="auto">
                            <a:xfrm>
                              <a:off x="1495423" y="1514475"/>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409D358" w14:textId="77777777" w:rsidR="009152CE" w:rsidRPr="00A6707B" w:rsidRDefault="009152CE" w:rsidP="00813393">
                                <w:pPr>
                                  <w:pStyle w:val="Arial11C"/>
                                  <w:rPr>
                                    <w:b/>
                                    <w:bCs/>
                                    <w:sz w:val="28"/>
                                    <w:szCs w:val="28"/>
                                  </w:rPr>
                                </w:pPr>
                                <w:r>
                                  <w:rPr>
                                    <w:b/>
                                    <w:sz w:val="28"/>
                                  </w:rPr>
                                  <w:t>150 mg/1 ml</w:t>
                                </w:r>
                              </w:p>
                              <w:p w14:paraId="47FDB35B" w14:textId="77777777" w:rsidR="009152CE" w:rsidRPr="00A6707B" w:rsidRDefault="009152CE" w:rsidP="00813393">
                                <w:pPr>
                                  <w:pStyle w:val="Arial11C"/>
                                </w:pPr>
                                <w:r>
                                  <w:t>Niebieski tłok</w:t>
                                </w:r>
                              </w:p>
                            </w:txbxContent>
                          </wps:txbx>
                          <wps:bodyPr rot="0" vert="horz" wrap="square" lIns="0" tIns="0" rIns="0" bIns="0" anchor="t" anchorCtr="0" upright="1">
                            <a:noAutofit/>
                          </wps:bodyPr>
                        </wps:wsp>
                        <wps:wsp>
                          <wps:cNvPr id="1420104171" name="Text Box 80"/>
                          <wps:cNvSpPr txBox="1">
                            <a:spLocks noChangeArrowheads="1"/>
                          </wps:cNvSpPr>
                          <wps:spPr bwMode="auto">
                            <a:xfrm>
                              <a:off x="1495423" y="2628900"/>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AD68279" w14:textId="77777777" w:rsidR="009152CE" w:rsidRPr="00A6707B" w:rsidRDefault="009152CE" w:rsidP="00813393">
                                <w:pPr>
                                  <w:pStyle w:val="Arial11C"/>
                                  <w:rPr>
                                    <w:b/>
                                    <w:bCs/>
                                    <w:sz w:val="28"/>
                                    <w:szCs w:val="28"/>
                                  </w:rPr>
                                </w:pPr>
                                <w:r>
                                  <w:rPr>
                                    <w:b/>
                                    <w:sz w:val="28"/>
                                  </w:rPr>
                                  <w:t>300 mg/2 ml</w:t>
                                </w:r>
                              </w:p>
                              <w:p w14:paraId="425842AF" w14:textId="77777777" w:rsidR="009152CE" w:rsidRPr="00A6707B" w:rsidRDefault="009152CE" w:rsidP="00813393">
                                <w:pPr>
                                  <w:pStyle w:val="Arial11C"/>
                                </w:pPr>
                                <w:r>
                                  <w:t>Biały tłok</w:t>
                                </w:r>
                              </w:p>
                            </w:txbxContent>
                          </wps:txbx>
                          <wps:bodyPr rot="0" vert="horz" wrap="square" lIns="0" tIns="0" rIns="0" bIns="0" anchor="t" anchorCtr="0" upright="1">
                            <a:noAutofit/>
                          </wps:bodyPr>
                        </wps:wsp>
                      </wpg:wgp>
                    </a:graphicData>
                  </a:graphic>
                </wp:inline>
              </w:drawing>
            </mc:Choice>
            <mc:Fallback>
              <w:pict>
                <v:group w14:anchorId="4BB5EAFF" id="组合 156" o:spid="_x0000_s1135" style="width:301.4pt;height:279.55pt;mso-position-horizontal-relative:char;mso-position-vertical-relative:line" coordorigin="11035" coordsize="38277,355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">
                  <v:shape id="그림 3" o:spid="_x0000_s1136" type="#_x0000_t75" alt="텍스트, 스크린샷, 가전용품, 디자인이(가) 표시된 사진&#10;&#10;자동 생성된 설명" style="position:absolute;left:11035;width:38278;height:3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">
                    <v:imagedata r:id="rId58" o:title="텍스트, 스크린샷, 가전용품, 디자인이(가) 표시된 사진&#10;&#10;자동 생성된 설명"/>
                  </v:shape>
                  <v:shape id="Text Box 80" o:spid="_x0000_s1137" type="#_x0000_t202" style="position:absolute;left:14954;top:4000;width:14560;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" stroked="f" strokeweight=".5pt">
                    <v:textbox inset="0,0,0,0">
                      <w:txbxContent>
                        <w:p w14:paraId="25D45F03" w14:textId="77777777" w:rsidR="009152CE" w:rsidRPr="00A6707B" w:rsidRDefault="009152CE" w:rsidP="00813393">
                          <w:pPr>
                            <w:pStyle w:val="Arial11C"/>
                            <w:rPr>
                              <w:b/>
                              <w:bCs/>
                              <w:sz w:val="28"/>
                              <w:szCs w:val="28"/>
                            </w:rPr>
                          </w:pPr>
                          <w:r>
                            <w:rPr>
                              <w:b/>
                              <w:sz w:val="28"/>
                            </w:rPr>
                            <w:t>75 mg/0,5 ml</w:t>
                          </w:r>
                        </w:p>
                        <w:p w14:paraId="5F4DBAF3" w14:textId="77777777" w:rsidR="009152CE" w:rsidRPr="00A6707B" w:rsidRDefault="009152CE" w:rsidP="00813393">
                          <w:pPr>
                            <w:pStyle w:val="Arial11C"/>
                          </w:pPr>
                          <w:r>
                            <w:t>Żółty tłok</w:t>
                          </w:r>
                        </w:p>
                      </w:txbxContent>
                    </v:textbox>
                  </v:shape>
                  <v:shape id="Text Box 80" o:spid="_x0000_s1138" type="#_x0000_t202" style="position:absolute;left:14954;top:15144;width:14560;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" stroked="f" strokeweight=".5pt">
                    <v:textbox inset="0,0,0,0">
                      <w:txbxContent>
                        <w:p w14:paraId="4409D358" w14:textId="77777777" w:rsidR="009152CE" w:rsidRPr="00A6707B" w:rsidRDefault="009152CE" w:rsidP="00813393">
                          <w:pPr>
                            <w:pStyle w:val="Arial11C"/>
                            <w:rPr>
                              <w:b/>
                              <w:bCs/>
                              <w:sz w:val="28"/>
                              <w:szCs w:val="28"/>
                            </w:rPr>
                          </w:pPr>
                          <w:r>
                            <w:rPr>
                              <w:b/>
                              <w:sz w:val="28"/>
                            </w:rPr>
                            <w:t>150 mg/1 ml</w:t>
                          </w:r>
                        </w:p>
                        <w:p w14:paraId="47FDB35B" w14:textId="77777777" w:rsidR="009152CE" w:rsidRPr="00A6707B" w:rsidRDefault="009152CE" w:rsidP="00813393">
                          <w:pPr>
                            <w:pStyle w:val="Arial11C"/>
                          </w:pPr>
                          <w:r>
                            <w:t>Niebieski tłok</w:t>
                          </w:r>
                        </w:p>
                      </w:txbxContent>
                    </v:textbox>
                  </v:shape>
                  <v:shape id="Text Box 80" o:spid="_x0000_s1139" type="#_x0000_t202" style="position:absolute;left:14954;top:26289;width:14560;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" stroked="f" strokeweight=".5pt">
                    <v:textbox inset="0,0,0,0">
                      <w:txbxContent>
                        <w:p w14:paraId="6AD68279" w14:textId="77777777" w:rsidR="009152CE" w:rsidRPr="00A6707B" w:rsidRDefault="009152CE" w:rsidP="00813393">
                          <w:pPr>
                            <w:pStyle w:val="Arial11C"/>
                            <w:rPr>
                              <w:b/>
                              <w:bCs/>
                              <w:sz w:val="28"/>
                              <w:szCs w:val="28"/>
                            </w:rPr>
                          </w:pPr>
                          <w:r>
                            <w:rPr>
                              <w:b/>
                              <w:sz w:val="28"/>
                            </w:rPr>
                            <w:t>300 mg/2 ml</w:t>
                          </w:r>
                        </w:p>
                        <w:p w14:paraId="425842AF" w14:textId="77777777" w:rsidR="009152CE" w:rsidRPr="00A6707B" w:rsidRDefault="009152CE" w:rsidP="00813393">
                          <w:pPr>
                            <w:pStyle w:val="Arial11C"/>
                          </w:pPr>
                          <w:r>
                            <w:t>Biały tłok</w:t>
                          </w:r>
                        </w:p>
                      </w:txbxContent>
                    </v:textbox>
                  </v:shape>
                  <w10:anchorlock/>
                </v:group>
              </w:pict>
            </mc:Fallback>
          </mc:AlternateContent>
        </w:r>
      </w:ins>
    </w:p>
    <w:p w14:paraId="518FC82D" w14:textId="77777777" w:rsidR="00813393" w:rsidRPr="00957191" w:rsidRDefault="00813393" w:rsidP="008133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2900" w:left="6381" w:hanging="1"/>
        <w:rPr>
          <w:ins w:id="2763" w:author="만든 이"/>
          <w:rFonts w:eastAsia="SimSun"/>
          <w:color w:val="000000"/>
        </w:rPr>
      </w:pPr>
      <w:ins w:id="2764" w:author="만든 이">
        <w:r w:rsidRPr="00957191">
          <w:rPr>
            <w:b/>
            <w:color w:val="000000"/>
          </w:rPr>
          <w:t>Rysunek B</w:t>
        </w:r>
      </w:ins>
    </w:p>
    <w:p w14:paraId="13FF53BF" w14:textId="77777777" w:rsidR="00813393" w:rsidRPr="00957191" w:rsidRDefault="00813393" w:rsidP="008133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2765" w:author="만든 이"/>
          <w:rFonts w:eastAsia="SimSun"/>
          <w:color w:val="000000"/>
        </w:rPr>
      </w:pPr>
    </w:p>
    <w:p w14:paraId="453C815B" w14:textId="3766BB6F" w:rsidR="00813393" w:rsidRPr="00957191" w:rsidRDefault="0021114F" w:rsidP="008133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2766" w:author="만든 이"/>
          <w:rFonts w:eastAsia="맑은 고딕"/>
          <w:color w:val="000000"/>
        </w:rPr>
      </w:pPr>
      <w:ins w:id="2767" w:author="만든 이">
        <w:r>
          <w:rPr>
            <w:color w:val="231F20"/>
          </w:rPr>
          <w:t>W celu podania p</w:t>
        </w:r>
        <w:del w:id="2768" w:author="만든 이">
          <w:r w:rsidR="00813393" w:rsidRPr="00957191" w:rsidDel="0021114F">
            <w:rPr>
              <w:color w:val="231F20"/>
            </w:rPr>
            <w:delText>P</w:delText>
          </w:r>
        </w:del>
        <w:r w:rsidR="00813393" w:rsidRPr="00957191">
          <w:rPr>
            <w:color w:val="231F20"/>
          </w:rPr>
          <w:t>rzepisan</w:t>
        </w:r>
        <w:r>
          <w:rPr>
            <w:color w:val="231F20"/>
          </w:rPr>
          <w:t>ej</w:t>
        </w:r>
        <w:del w:id="2769" w:author="만든 이">
          <w:r w:rsidR="00813393" w:rsidRPr="00957191" w:rsidDel="0021114F">
            <w:rPr>
              <w:color w:val="231F20"/>
            </w:rPr>
            <w:delText>a</w:delText>
          </w:r>
        </w:del>
        <w:r w:rsidR="00813393" w:rsidRPr="00957191">
          <w:rPr>
            <w:color w:val="231F20"/>
          </w:rPr>
          <w:t xml:space="preserve"> dawk</w:t>
        </w:r>
        <w:r>
          <w:rPr>
            <w:color w:val="231F20"/>
          </w:rPr>
          <w:t>i</w:t>
        </w:r>
        <w:del w:id="2770" w:author="만든 이">
          <w:r w:rsidR="00813393" w:rsidRPr="00957191" w:rsidDel="0021114F">
            <w:rPr>
              <w:color w:val="231F20"/>
            </w:rPr>
            <w:delText>a</w:delText>
          </w:r>
        </w:del>
        <w:r w:rsidR="00813393" w:rsidRPr="00957191">
          <w:rPr>
            <w:color w:val="231F20"/>
          </w:rPr>
          <w:t xml:space="preserve"> może </w:t>
        </w:r>
        <w:r>
          <w:rPr>
            <w:color w:val="231F20"/>
          </w:rPr>
          <w:t>być konieczne podanie</w:t>
        </w:r>
        <w:del w:id="2771" w:author="만든 이">
          <w:r w:rsidR="00813393" w:rsidRPr="00957191" w:rsidDel="0021114F">
            <w:rPr>
              <w:color w:val="231F20"/>
            </w:rPr>
            <w:delText>wymagać</w:delText>
          </w:r>
        </w:del>
        <w:r w:rsidR="00813393" w:rsidRPr="00957191">
          <w:rPr>
            <w:color w:val="231F20"/>
          </w:rPr>
          <w:t xml:space="preserve"> więcej niż 1 wstrzyknięcia. </w:t>
        </w:r>
        <w:r w:rsidR="00813393" w:rsidRPr="00957191">
          <w:rPr>
            <w:b/>
            <w:color w:val="231F20"/>
          </w:rPr>
          <w:t xml:space="preserve">Tabela dawkowania </w:t>
        </w:r>
        <w:r w:rsidR="00813393" w:rsidRPr="00957191">
          <w:rPr>
            <w:color w:val="231F20"/>
          </w:rPr>
          <w:t>(</w:t>
        </w:r>
        <w:r w:rsidR="00813393" w:rsidRPr="00957191">
          <w:rPr>
            <w:b/>
            <w:color w:val="231F20"/>
          </w:rPr>
          <w:t>Rysunek C</w:t>
        </w:r>
        <w:r w:rsidR="00813393" w:rsidRPr="00957191">
          <w:rPr>
            <w:color w:val="231F20"/>
          </w:rPr>
          <w:t>) przedstawia kombinację ampułko-strzykawek konieczną do podania pełnej dawki.</w:t>
        </w:r>
        <w:r w:rsidR="00CB71CF">
          <w:rPr>
            <w:color w:val="231F20"/>
          </w:rPr>
          <w:t xml:space="preserve"> </w:t>
        </w:r>
        <w:r w:rsidR="00813393" w:rsidRPr="00957191">
          <w:rPr>
            <w:color w:val="231F20"/>
          </w:rPr>
          <w:t xml:space="preserve">Należy sprawdzić opakowanie leku Omlyclo, aby upewnić się, że pacjent otrzymał właściwą ampułko-strzykawkę lub kombinację ampułko-strzykawek odpowiednie do przepisanej dawki. Jeśli przepisana dawka wymaga więcej niż 1 wstrzyknięcia, należy podać wszystkie wstrzyknięcia bezpośrednio jedno po drugim. </w:t>
        </w:r>
        <w:r w:rsidR="00813393" w:rsidRPr="00957191">
          <w:rPr>
            <w:color w:val="000000"/>
          </w:rPr>
          <w:t xml:space="preserve">W razie jakichkolwiek pytań należy zwrócić się do </w:t>
        </w:r>
        <w:del w:id="2772" w:author="만든 이">
          <w:r w:rsidR="00813393" w:rsidRPr="00957191" w:rsidDel="0021114F">
            <w:rPr>
              <w:color w:val="000000"/>
            </w:rPr>
            <w:delText xml:space="preserve">swojego </w:delText>
          </w:r>
        </w:del>
        <w:r w:rsidR="00813393" w:rsidRPr="00957191">
          <w:rPr>
            <w:color w:val="000000"/>
          </w:rPr>
          <w:t>lekarza</w:t>
        </w:r>
        <w:r>
          <w:rPr>
            <w:color w:val="000000"/>
          </w:rPr>
          <w:t xml:space="preserve"> prowadzącego</w:t>
        </w:r>
        <w:r w:rsidR="00813393" w:rsidRPr="00957191">
          <w:rPr>
            <w:color w:val="000000"/>
          </w:rPr>
          <w:t>.</w:t>
        </w:r>
      </w:ins>
    </w:p>
    <w:p w14:paraId="3D3B5806" w14:textId="77777777" w:rsidR="00813393" w:rsidRPr="00957191" w:rsidRDefault="00813393" w:rsidP="008133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2773" w:author="만든 이"/>
          <w:color w:val="000000"/>
        </w:rPr>
      </w:pPr>
    </w:p>
    <w:p w14:paraId="28ACC176" w14:textId="77777777" w:rsidR="00813393" w:rsidRPr="00957191" w:rsidRDefault="00813393" w:rsidP="008133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2774" w:author="만든 이"/>
          <w:color w:val="000000"/>
        </w:rPr>
      </w:pPr>
    </w:p>
    <w:tbl>
      <w:tblPr>
        <w:tblStyle w:val="TableGrid1"/>
        <w:tblW w:w="0" w:type="auto"/>
        <w:tblInd w:w="-5" w:type="dxa"/>
        <w:tblLook w:val="04A0" w:firstRow="1" w:lastRow="0" w:firstColumn="1" w:lastColumn="0" w:noHBand="0" w:noVBand="1"/>
        <w:tblPrChange w:id="2775" w:author="만든 이">
          <w:tblPr>
            <w:tblStyle w:val="TableGrid1"/>
            <w:tblW w:w="0" w:type="auto"/>
            <w:tblInd w:w="-5" w:type="dxa"/>
            <w:tblLook w:val="04A0" w:firstRow="1" w:lastRow="0" w:firstColumn="1" w:lastColumn="0" w:noHBand="0" w:noVBand="1"/>
          </w:tblPr>
        </w:tblPrChange>
      </w:tblPr>
      <w:tblGrid>
        <w:gridCol w:w="567"/>
        <w:gridCol w:w="8501"/>
        <w:tblGridChange w:id="2776">
          <w:tblGrid>
            <w:gridCol w:w="25"/>
            <w:gridCol w:w="542"/>
            <w:gridCol w:w="25"/>
            <w:gridCol w:w="8476"/>
            <w:gridCol w:w="25"/>
          </w:tblGrid>
        </w:tblGridChange>
      </w:tblGrid>
      <w:tr w:rsidR="00813393" w:rsidRPr="00957191" w14:paraId="18FF3540" w14:textId="77777777" w:rsidTr="001F6614">
        <w:trPr>
          <w:ins w:id="2777" w:author="만든 이"/>
          <w:trPrChange w:id="2778" w:author="만든 이">
            <w:trPr>
              <w:gridBefore w:val="1"/>
            </w:trPr>
          </w:trPrChange>
        </w:trPr>
        <w:tc>
          <w:tcPr>
            <w:tcW w:w="567" w:type="dxa"/>
            <w:vAlign w:val="center"/>
            <w:tcPrChange w:id="2779" w:author="만든 이">
              <w:tcPr>
                <w:tcW w:w="567" w:type="dxa"/>
                <w:gridSpan w:val="2"/>
              </w:tcPr>
            </w:tcPrChange>
          </w:tcPr>
          <w:p w14:paraId="06869932" w14:textId="77777777" w:rsidR="00813393" w:rsidRPr="001F6614" w:rsidRDefault="00813393">
            <w:pPr>
              <w:keepNext/>
              <w:keepLines/>
              <w:jc w:val="center"/>
              <w:outlineLvl w:val="0"/>
              <w:rPr>
                <w:ins w:id="2780" w:author="만든 이"/>
                <w:rFonts w:eastAsia="맑은 고딕"/>
                <w:b/>
                <w:bCs/>
                <w:color w:val="000000"/>
                <w:sz w:val="48"/>
                <w:szCs w:val="48"/>
                <w:rPrChange w:id="2781" w:author="만든 이">
                  <w:rPr>
                    <w:ins w:id="2782" w:author="만든 이"/>
                    <w:rFonts w:eastAsia="맑은 고딕"/>
                    <w:b/>
                    <w:bCs/>
                    <w:color w:val="000000"/>
                    <w:sz w:val="24"/>
                    <w:szCs w:val="24"/>
                  </w:rPr>
                </w:rPrChange>
              </w:rPr>
              <w:pPrChange w:id="2783" w:author="만든 이">
                <w:pPr>
                  <w:keepNext/>
                  <w:keepLines/>
                  <w:outlineLvl w:val="0"/>
                </w:pPr>
              </w:pPrChange>
            </w:pPr>
            <w:ins w:id="2784" w:author="만든 이">
              <w:r w:rsidRPr="001F6614">
                <w:rPr>
                  <w:b/>
                  <w:color w:val="000000"/>
                  <w:sz w:val="48"/>
                  <w:szCs w:val="48"/>
                  <w:rPrChange w:id="2785" w:author="만든 이">
                    <w:rPr>
                      <w:rFonts w:ascii="맑은 고딕" w:hAnsi="맑은 고딕"/>
                      <w:b/>
                      <w:color w:val="000000"/>
                      <w:sz w:val="48"/>
                    </w:rPr>
                  </w:rPrChange>
                </w:rPr>
                <w:t>!</w:t>
              </w:r>
            </w:ins>
          </w:p>
        </w:tc>
        <w:tc>
          <w:tcPr>
            <w:tcW w:w="8501" w:type="dxa"/>
            <w:tcPrChange w:id="2786" w:author="만든 이">
              <w:tcPr>
                <w:tcW w:w="8501" w:type="dxa"/>
                <w:gridSpan w:val="2"/>
              </w:tcPr>
            </w:tcPrChange>
          </w:tcPr>
          <w:p w14:paraId="74AFD805" w14:textId="77777777" w:rsidR="00813393" w:rsidRPr="00957191" w:rsidRDefault="008133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2787" w:author="만든 이"/>
                <w:color w:val="000000"/>
              </w:rPr>
              <w:pPrChange w:id="2788" w:author="만든 이">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PrChange>
            </w:pPr>
            <w:ins w:id="2789" w:author="만든 이">
              <w:r w:rsidRPr="001F6614">
                <w:rPr>
                  <w:b/>
                  <w:color w:val="000000"/>
                  <w:rPrChange w:id="2790" w:author="만든 이">
                    <w:rPr>
                      <w:b/>
                      <w:color w:val="000000"/>
                      <w:sz w:val="24"/>
                    </w:rPr>
                  </w:rPrChange>
                </w:rPr>
                <w:t xml:space="preserve">Ważne: </w:t>
              </w:r>
              <w:r w:rsidRPr="00957191">
                <w:rPr>
                  <w:color w:val="000000"/>
                </w:rPr>
                <w:t>Jeśli dawka jest przeznaczona dla dziecka w wieku poniżej 12 lat, zaleca się stosowanie tylko żółtych (75 mg) i niebieskich (150 mg) ampułko-strzykawek, ponieważ biała (300 mg) ampułko-strzykawka nie jest przeznaczona do stosowania u pacjentów w wieku poniżej 12 lat</w:t>
              </w:r>
              <w:r w:rsidRPr="00957191">
                <w:rPr>
                  <w:i/>
                  <w:color w:val="C00000"/>
                </w:rPr>
                <w:t xml:space="preserve">. </w:t>
              </w:r>
              <w:r w:rsidRPr="00957191">
                <w:rPr>
                  <w:color w:val="000000"/>
                </w:rPr>
                <w:t xml:space="preserve">Informacje na temat zalecanej kombinacji ampułko-strzykawek dla dzieci w wieku poniżej 12 lat można znaleźć w poniższej </w:t>
              </w:r>
              <w:r w:rsidRPr="00957191">
                <w:rPr>
                  <w:b/>
                  <w:color w:val="000000"/>
                </w:rPr>
                <w:t>tabeli dawkowania (Rysunek C)</w:t>
              </w:r>
              <w:r w:rsidRPr="00957191">
                <w:rPr>
                  <w:color w:val="000000"/>
                </w:rPr>
                <w:t xml:space="preserve">. </w:t>
              </w:r>
            </w:ins>
          </w:p>
        </w:tc>
      </w:tr>
    </w:tbl>
    <w:p w14:paraId="11AA8E6D" w14:textId="77777777" w:rsidR="00813393" w:rsidRPr="00957191" w:rsidRDefault="00813393" w:rsidP="008133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2791" w:author="만든 이"/>
          <w:color w:val="000000"/>
        </w:rPr>
      </w:pPr>
    </w:p>
    <w:p w14:paraId="5726AB96" w14:textId="2F411CCE" w:rsidR="00813393" w:rsidRPr="00957191" w:rsidRDefault="008133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2792" w:author="만든 이"/>
          <w:rFonts w:eastAsia="맑은 고딕"/>
          <w:color w:val="000000"/>
        </w:rPr>
        <w:pPrChange w:id="2793" w:author="만든 이">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PrChange>
      </w:pPr>
      <w:ins w:id="2794" w:author="만든 이">
        <w:r w:rsidRPr="00957191">
          <w:rPr>
            <w:color w:val="000000"/>
          </w:rPr>
          <w:t xml:space="preserve">W razie jakichkolwiek pytań dotyczących </w:t>
        </w:r>
        <w:r w:rsidRPr="00957191">
          <w:rPr>
            <w:b/>
            <w:color w:val="000000"/>
          </w:rPr>
          <w:t>tabeli dawkowania</w:t>
        </w:r>
        <w:r w:rsidRPr="00957191">
          <w:rPr>
            <w:color w:val="000000"/>
          </w:rPr>
          <w:t xml:space="preserve"> należy zwrócić się do </w:t>
        </w:r>
        <w:del w:id="2795" w:author="만든 이">
          <w:r w:rsidRPr="00957191" w:rsidDel="0021114F">
            <w:rPr>
              <w:color w:val="000000"/>
            </w:rPr>
            <w:delText xml:space="preserve">swojego </w:delText>
          </w:r>
        </w:del>
        <w:r w:rsidRPr="00957191">
          <w:rPr>
            <w:color w:val="000000"/>
          </w:rPr>
          <w:t>lekarza</w:t>
        </w:r>
        <w:r w:rsidR="0021114F">
          <w:rPr>
            <w:color w:val="000000"/>
          </w:rPr>
          <w:t xml:space="preserve"> prowadzącego</w:t>
        </w:r>
        <w:r w:rsidRPr="00957191">
          <w:rPr>
            <w:color w:val="000000"/>
          </w:rPr>
          <w:t>.</w:t>
        </w:r>
      </w:ins>
    </w:p>
    <w:p w14:paraId="019177FB" w14:textId="77777777" w:rsidR="00813393" w:rsidRDefault="00813393" w:rsidP="00813393">
      <w:pPr>
        <w:keepNext/>
        <w:keepLines/>
        <w:ind w:left="567" w:hanging="567"/>
        <w:outlineLvl w:val="0"/>
        <w:rPr>
          <w:ins w:id="2796" w:author="만든 이"/>
          <w:rFonts w:eastAsia="맑은 고딕"/>
          <w:b/>
          <w:bCs/>
          <w:lang w:eastAsia="ko-KR"/>
        </w:rPr>
      </w:pPr>
      <w:ins w:id="2797" w:author="만든 이">
        <w:r w:rsidRPr="001F6614">
          <w:rPr>
            <w:b/>
            <w:bCs/>
            <w:rPrChange w:id="2798" w:author="만든 이">
              <w:rPr>
                <w:b/>
                <w:bCs/>
                <w:sz w:val="24"/>
              </w:rPr>
            </w:rPrChange>
          </w:rPr>
          <w:t>Tabela dawkowania</w:t>
        </w:r>
      </w:ins>
    </w:p>
    <w:p w14:paraId="78019C52" w14:textId="77777777" w:rsidR="00247E5D" w:rsidRPr="00BD6501" w:rsidRDefault="00247E5D" w:rsidP="00813393">
      <w:pPr>
        <w:keepNext/>
        <w:keepLines/>
        <w:ind w:left="567" w:hanging="567"/>
        <w:outlineLvl w:val="0"/>
        <w:rPr>
          <w:ins w:id="2799" w:author="만든 이"/>
          <w:rFonts w:eastAsia="맑은 고딕"/>
          <w:b/>
          <w:bCs/>
          <w:lang w:eastAsia="ko-KR"/>
          <w:rPrChange w:id="2800" w:author="만든 이">
            <w:rPr>
              <w:ins w:id="2801" w:author="만든 이"/>
              <w:rFonts w:eastAsia="SimSun"/>
              <w:b/>
              <w:bCs/>
              <w:sz w:val="24"/>
              <w:szCs w:val="24"/>
            </w:rPr>
          </w:rPrChange>
        </w:rPr>
      </w:pPr>
    </w:p>
    <w:tbl>
      <w:tblPr>
        <w:tblW w:w="6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Look w:val="04A0" w:firstRow="1" w:lastRow="0" w:firstColumn="1" w:lastColumn="0" w:noHBand="0" w:noVBand="1"/>
        <w:tblPrChange w:id="2802" w:author="만든 이">
          <w:tblPr>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PrChange>
      </w:tblPr>
      <w:tblGrid>
        <w:gridCol w:w="2071"/>
        <w:gridCol w:w="1682"/>
        <w:gridCol w:w="129"/>
        <w:gridCol w:w="228"/>
        <w:gridCol w:w="1134"/>
        <w:gridCol w:w="135"/>
        <w:gridCol w:w="57"/>
        <w:gridCol w:w="1320"/>
        <w:tblGridChange w:id="2803">
          <w:tblGrid>
            <w:gridCol w:w="2071"/>
            <w:gridCol w:w="476"/>
            <w:gridCol w:w="505"/>
            <w:gridCol w:w="701"/>
            <w:gridCol w:w="357"/>
            <w:gridCol w:w="280"/>
            <w:gridCol w:w="854"/>
            <w:gridCol w:w="192"/>
            <w:gridCol w:w="474"/>
            <w:gridCol w:w="846"/>
            <w:gridCol w:w="185"/>
            <w:gridCol w:w="236"/>
          </w:tblGrid>
        </w:tblGridChange>
      </w:tblGrid>
      <w:tr w:rsidR="00813393" w:rsidRPr="00957191" w14:paraId="0B55A42C" w14:textId="77777777" w:rsidTr="00BD6501">
        <w:trPr>
          <w:cantSplit/>
          <w:jc w:val="center"/>
          <w:ins w:id="2804" w:author="만든 이"/>
          <w:trPrChange w:id="2805" w:author="만든 이">
            <w:trPr>
              <w:gridAfter w:val="0"/>
              <w:cantSplit/>
              <w:jc w:val="center"/>
            </w:trPr>
          </w:trPrChange>
        </w:trPr>
        <w:tc>
          <w:tcPr>
            <w:tcW w:w="2071" w:type="dxa"/>
            <w:vMerge w:val="restart"/>
            <w:vAlign w:val="center"/>
            <w:tcPrChange w:id="2806" w:author="만든 이">
              <w:tcPr>
                <w:tcW w:w="3148" w:type="dxa"/>
                <w:gridSpan w:val="3"/>
                <w:vMerge w:val="restart"/>
                <w:vAlign w:val="center"/>
              </w:tcPr>
            </w:tcPrChange>
          </w:tcPr>
          <w:p w14:paraId="5DA680D5" w14:textId="618EB431" w:rsidR="00813393" w:rsidRPr="001F6614" w:rsidDel="00A53DF5" w:rsidRDefault="00813393" w:rsidP="003F470E">
            <w:pPr>
              <w:keepNext/>
              <w:keepLines/>
              <w:jc w:val="center"/>
              <w:rPr>
                <w:ins w:id="2807" w:author="만든 이"/>
                <w:del w:id="2808" w:author="만든 이"/>
                <w:b/>
                <w:rPrChange w:id="2809" w:author="만든 이">
                  <w:rPr>
                    <w:ins w:id="2810" w:author="만든 이"/>
                    <w:del w:id="2811" w:author="만든 이"/>
                    <w:rFonts w:ascii="Arial" w:hAnsi="Arial"/>
                    <w:b/>
                    <w:sz w:val="20"/>
                  </w:rPr>
                </w:rPrChange>
              </w:rPr>
            </w:pPr>
            <w:ins w:id="2812" w:author="만든 이">
              <w:r w:rsidRPr="001F6614">
                <w:rPr>
                  <w:b/>
                  <w:rPrChange w:id="2813" w:author="만든 이">
                    <w:rPr>
                      <w:rFonts w:ascii="Arial" w:hAnsi="Arial"/>
                      <w:b/>
                      <w:sz w:val="20"/>
                    </w:rPr>
                  </w:rPrChange>
                </w:rPr>
                <w:t>Dawka</w:t>
              </w:r>
            </w:ins>
            <w:r w:rsidR="005F2CA7" w:rsidRPr="001F6614">
              <w:rPr>
                <w:rFonts w:eastAsia="맑은 고딕"/>
                <w:b/>
                <w:lang w:eastAsia="ko-KR"/>
                <w:rPrChange w:id="2814" w:author="만든 이">
                  <w:rPr>
                    <w:rFonts w:ascii="Arial" w:eastAsia="맑은 고딕" w:hAnsi="Arial"/>
                    <w:b/>
                    <w:sz w:val="20"/>
                    <w:lang w:eastAsia="ko-KR"/>
                  </w:rPr>
                </w:rPrChange>
              </w:rPr>
              <w:t xml:space="preserve"> </w:t>
            </w:r>
            <w:ins w:id="2815" w:author="만든 이">
              <w:r w:rsidRPr="001F6614">
                <w:rPr>
                  <w:b/>
                  <w:rPrChange w:id="2816" w:author="만든 이">
                    <w:rPr>
                      <w:rFonts w:ascii="Arial" w:hAnsi="Arial"/>
                      <w:b/>
                      <w:sz w:val="20"/>
                    </w:rPr>
                  </w:rPrChange>
                </w:rPr>
                <w:t>(mg)</w:t>
              </w:r>
            </w:ins>
          </w:p>
          <w:p w14:paraId="57A95C4B" w14:textId="77777777" w:rsidR="00813393" w:rsidRPr="001F6614" w:rsidRDefault="00813393" w:rsidP="00A53DF5">
            <w:pPr>
              <w:keepNext/>
              <w:keepLines/>
              <w:jc w:val="center"/>
              <w:rPr>
                <w:ins w:id="2817" w:author="만든 이"/>
                <w:rFonts w:eastAsia="맑은 고딕"/>
                <w:b/>
                <w:lang w:eastAsia="ko-KR"/>
                <w:rPrChange w:id="2818" w:author="만든 이">
                  <w:rPr>
                    <w:ins w:id="2819" w:author="만든 이"/>
                    <w:rFonts w:ascii="Arial" w:hAnsi="Arial"/>
                    <w:b/>
                    <w:sz w:val="20"/>
                  </w:rPr>
                </w:rPrChange>
              </w:rPr>
            </w:pPr>
          </w:p>
        </w:tc>
        <w:tc>
          <w:tcPr>
            <w:tcW w:w="4685" w:type="dxa"/>
            <w:gridSpan w:val="7"/>
            <w:tcBorders>
              <w:bottom w:val="single" w:sz="4" w:space="0" w:color="auto"/>
            </w:tcBorders>
            <w:tcPrChange w:id="2820" w:author="만든 이">
              <w:tcPr>
                <w:tcW w:w="3793" w:type="dxa"/>
                <w:gridSpan w:val="8"/>
                <w:tcBorders>
                  <w:bottom w:val="single" w:sz="4" w:space="0" w:color="auto"/>
                </w:tcBorders>
              </w:tcPr>
            </w:tcPrChange>
          </w:tcPr>
          <w:p w14:paraId="17469F30" w14:textId="77777777" w:rsidR="00813393" w:rsidRPr="001F6614" w:rsidRDefault="00813393" w:rsidP="003F470E">
            <w:pPr>
              <w:keepNext/>
              <w:keepLines/>
              <w:jc w:val="center"/>
              <w:rPr>
                <w:ins w:id="2821" w:author="만든 이"/>
                <w:rFonts w:eastAsia="SimHei"/>
                <w:b/>
                <w:bCs/>
                <w:rPrChange w:id="2822" w:author="만든 이">
                  <w:rPr>
                    <w:ins w:id="2823" w:author="만든 이"/>
                    <w:rFonts w:ascii="Arial" w:eastAsia="SimHei" w:hAnsi="Arial" w:cs="Arial"/>
                    <w:b/>
                    <w:bCs/>
                    <w:sz w:val="20"/>
                    <w:szCs w:val="20"/>
                  </w:rPr>
                </w:rPrChange>
              </w:rPr>
            </w:pPr>
            <w:ins w:id="2824" w:author="만든 이">
              <w:r w:rsidRPr="001F6614">
                <w:rPr>
                  <w:b/>
                  <w:rPrChange w:id="2825" w:author="만든 이">
                    <w:rPr>
                      <w:rFonts w:ascii="Arial" w:hAnsi="Arial"/>
                      <w:b/>
                      <w:sz w:val="20"/>
                    </w:rPr>
                  </w:rPrChange>
                </w:rPr>
                <w:t>Niezbędne ampułko-strzykawki</w:t>
              </w:r>
            </w:ins>
          </w:p>
        </w:tc>
      </w:tr>
      <w:tr w:rsidR="00247E5D" w:rsidRPr="00957191" w14:paraId="7F78997E" w14:textId="77777777" w:rsidTr="00BD6501">
        <w:tblPrEx>
          <w:tblPrExChange w:id="2826" w:author="만든 이">
            <w:tblPrEx>
              <w:tblW w:w="7177" w:type="dxa"/>
            </w:tblPrEx>
          </w:tblPrExChange>
        </w:tblPrEx>
        <w:trPr>
          <w:cantSplit/>
          <w:jc w:val="center"/>
          <w:ins w:id="2827" w:author="만든 이"/>
          <w:trPrChange w:id="2828" w:author="만든 이">
            <w:trPr>
              <w:cantSplit/>
              <w:jc w:val="center"/>
            </w:trPr>
          </w:trPrChange>
        </w:trPr>
        <w:tc>
          <w:tcPr>
            <w:tcW w:w="2071" w:type="dxa"/>
            <w:vMerge/>
            <w:tcBorders>
              <w:bottom w:val="single" w:sz="4" w:space="0" w:color="auto"/>
            </w:tcBorders>
            <w:tcPrChange w:id="2829" w:author="만든 이">
              <w:tcPr>
                <w:tcW w:w="2547" w:type="dxa"/>
                <w:gridSpan w:val="2"/>
                <w:vMerge/>
                <w:tcBorders>
                  <w:bottom w:val="single" w:sz="4" w:space="0" w:color="auto"/>
                </w:tcBorders>
              </w:tcPr>
            </w:tcPrChange>
          </w:tcPr>
          <w:p w14:paraId="6F87D425" w14:textId="77777777" w:rsidR="00813393" w:rsidRPr="001F6614" w:rsidRDefault="00813393" w:rsidP="003F470E">
            <w:pPr>
              <w:keepNext/>
              <w:keepLines/>
              <w:jc w:val="center"/>
              <w:rPr>
                <w:ins w:id="2830" w:author="만든 이"/>
                <w:b/>
                <w:lang w:val="en-GB"/>
                <w:rPrChange w:id="2831" w:author="만든 이">
                  <w:rPr>
                    <w:ins w:id="2832" w:author="만든 이"/>
                    <w:rFonts w:ascii="Arial" w:hAnsi="Arial"/>
                    <w:b/>
                    <w:sz w:val="20"/>
                    <w:lang w:val="en-GB"/>
                  </w:rPr>
                </w:rPrChange>
              </w:rPr>
            </w:pPr>
          </w:p>
        </w:tc>
        <w:tc>
          <w:tcPr>
            <w:tcW w:w="1811" w:type="dxa"/>
            <w:gridSpan w:val="2"/>
            <w:tcBorders>
              <w:bottom w:val="nil"/>
              <w:right w:val="nil"/>
            </w:tcBorders>
            <w:shd w:val="clear" w:color="auto" w:fill="FFDC55"/>
            <w:tcPrChange w:id="2833" w:author="만든 이">
              <w:tcPr>
                <w:tcW w:w="1843" w:type="dxa"/>
                <w:gridSpan w:val="4"/>
                <w:tcBorders>
                  <w:bottom w:val="nil"/>
                  <w:right w:val="nil"/>
                </w:tcBorders>
                <w:shd w:val="clear" w:color="auto" w:fill="FFDC55"/>
              </w:tcPr>
            </w:tcPrChange>
          </w:tcPr>
          <w:p w14:paraId="48E27711" w14:textId="77777777" w:rsidR="00813393" w:rsidRPr="001F6614" w:rsidRDefault="00813393" w:rsidP="003F470E">
            <w:pPr>
              <w:keepNext/>
              <w:keepLines/>
              <w:jc w:val="center"/>
              <w:rPr>
                <w:ins w:id="2834" w:author="만든 이"/>
                <w:rFonts w:eastAsia="SimHei"/>
                <w:b/>
                <w:bCs/>
                <w:rPrChange w:id="2835" w:author="만든 이">
                  <w:rPr>
                    <w:ins w:id="2836" w:author="만든 이"/>
                    <w:rFonts w:ascii="Arial" w:eastAsia="SimHei" w:hAnsi="Arial" w:cs="Arial"/>
                    <w:b/>
                    <w:bCs/>
                    <w:sz w:val="20"/>
                    <w:szCs w:val="20"/>
                  </w:rPr>
                </w:rPrChange>
              </w:rPr>
            </w:pPr>
            <w:ins w:id="2837" w:author="만든 이">
              <w:r w:rsidRPr="001F6614">
                <w:rPr>
                  <w:b/>
                  <w:rPrChange w:id="2838" w:author="만든 이">
                    <w:rPr>
                      <w:rFonts w:ascii="Arial" w:hAnsi="Arial"/>
                      <w:b/>
                      <w:sz w:val="20"/>
                    </w:rPr>
                  </w:rPrChange>
                </w:rPr>
                <w:t>Żółta</w:t>
              </w:r>
            </w:ins>
          </w:p>
          <w:p w14:paraId="32FEA91C" w14:textId="77777777" w:rsidR="00813393" w:rsidRPr="001F6614" w:rsidRDefault="00813393" w:rsidP="003F470E">
            <w:pPr>
              <w:keepNext/>
              <w:keepLines/>
              <w:jc w:val="center"/>
              <w:rPr>
                <w:ins w:id="2839" w:author="만든 이"/>
                <w:rFonts w:eastAsia="SimHei"/>
                <w:b/>
                <w:bCs/>
                <w:rPrChange w:id="2840" w:author="만든 이">
                  <w:rPr>
                    <w:ins w:id="2841" w:author="만든 이"/>
                    <w:rFonts w:ascii="Arial" w:eastAsia="SimHei" w:hAnsi="Arial" w:cs="Arial"/>
                    <w:b/>
                    <w:bCs/>
                    <w:sz w:val="20"/>
                    <w:szCs w:val="20"/>
                  </w:rPr>
                </w:rPrChange>
              </w:rPr>
            </w:pPr>
            <w:ins w:id="2842" w:author="만든 이">
              <w:r w:rsidRPr="001F6614">
                <w:rPr>
                  <w:b/>
                  <w:rPrChange w:id="2843" w:author="만든 이">
                    <w:rPr>
                      <w:rFonts w:ascii="Arial" w:hAnsi="Arial"/>
                      <w:b/>
                      <w:sz w:val="20"/>
                    </w:rPr>
                  </w:rPrChange>
                </w:rPr>
                <w:t>(75 mg)</w:t>
              </w:r>
            </w:ins>
          </w:p>
        </w:tc>
        <w:tc>
          <w:tcPr>
            <w:tcW w:w="1497" w:type="dxa"/>
            <w:gridSpan w:val="3"/>
            <w:tcBorders>
              <w:left w:val="nil"/>
              <w:bottom w:val="nil"/>
              <w:right w:val="nil"/>
            </w:tcBorders>
            <w:shd w:val="clear" w:color="auto" w:fill="009BFF"/>
            <w:tcPrChange w:id="2844" w:author="만든 이">
              <w:tcPr>
                <w:tcW w:w="1520" w:type="dxa"/>
                <w:gridSpan w:val="3"/>
                <w:tcBorders>
                  <w:left w:val="nil"/>
                  <w:bottom w:val="nil"/>
                  <w:right w:val="nil"/>
                </w:tcBorders>
                <w:shd w:val="clear" w:color="auto" w:fill="009BFF"/>
              </w:tcPr>
            </w:tcPrChange>
          </w:tcPr>
          <w:p w14:paraId="6EAA5A28" w14:textId="77777777" w:rsidR="00813393" w:rsidRPr="001F6614" w:rsidRDefault="00813393" w:rsidP="003F470E">
            <w:pPr>
              <w:keepNext/>
              <w:keepLines/>
              <w:jc w:val="center"/>
              <w:rPr>
                <w:ins w:id="2845" w:author="만든 이"/>
                <w:rFonts w:eastAsia="SimHei"/>
                <w:b/>
                <w:bCs/>
                <w:rPrChange w:id="2846" w:author="만든 이">
                  <w:rPr>
                    <w:ins w:id="2847" w:author="만든 이"/>
                    <w:rFonts w:ascii="Arial" w:eastAsia="SimHei" w:hAnsi="Arial" w:cs="Arial"/>
                    <w:b/>
                    <w:bCs/>
                    <w:sz w:val="20"/>
                    <w:szCs w:val="20"/>
                  </w:rPr>
                </w:rPrChange>
              </w:rPr>
            </w:pPr>
            <w:ins w:id="2848" w:author="만든 이">
              <w:r w:rsidRPr="001F6614">
                <w:rPr>
                  <w:b/>
                  <w:rPrChange w:id="2849" w:author="만든 이">
                    <w:rPr>
                      <w:rFonts w:ascii="Arial" w:hAnsi="Arial"/>
                      <w:b/>
                      <w:sz w:val="20"/>
                    </w:rPr>
                  </w:rPrChange>
                </w:rPr>
                <w:t>Niebieska</w:t>
              </w:r>
            </w:ins>
          </w:p>
          <w:p w14:paraId="18519935" w14:textId="77777777" w:rsidR="00813393" w:rsidRPr="001F6614" w:rsidRDefault="00813393" w:rsidP="003F470E">
            <w:pPr>
              <w:keepNext/>
              <w:keepLines/>
              <w:jc w:val="center"/>
              <w:rPr>
                <w:ins w:id="2850" w:author="만든 이"/>
                <w:rFonts w:eastAsia="SimHei"/>
                <w:b/>
                <w:bCs/>
                <w:rPrChange w:id="2851" w:author="만든 이">
                  <w:rPr>
                    <w:ins w:id="2852" w:author="만든 이"/>
                    <w:rFonts w:ascii="Arial" w:eastAsia="SimHei" w:hAnsi="Arial" w:cs="Arial"/>
                    <w:b/>
                    <w:bCs/>
                    <w:sz w:val="20"/>
                    <w:szCs w:val="20"/>
                  </w:rPr>
                </w:rPrChange>
              </w:rPr>
            </w:pPr>
            <w:ins w:id="2853" w:author="만든 이">
              <w:r w:rsidRPr="001F6614">
                <w:rPr>
                  <w:b/>
                  <w:rPrChange w:id="2854" w:author="만든 이">
                    <w:rPr>
                      <w:rFonts w:ascii="Arial" w:hAnsi="Arial"/>
                      <w:b/>
                      <w:sz w:val="20"/>
                    </w:rPr>
                  </w:rPrChange>
                </w:rPr>
                <w:t>(150 mg)</w:t>
              </w:r>
            </w:ins>
          </w:p>
        </w:tc>
        <w:tc>
          <w:tcPr>
            <w:tcW w:w="1377" w:type="dxa"/>
            <w:gridSpan w:val="2"/>
            <w:tcBorders>
              <w:left w:val="nil"/>
              <w:bottom w:val="nil"/>
            </w:tcBorders>
            <w:shd w:val="clear" w:color="auto" w:fill="FFFFFF"/>
            <w:tcPrChange w:id="2855" w:author="만든 이">
              <w:tcPr>
                <w:tcW w:w="1267" w:type="dxa"/>
                <w:gridSpan w:val="3"/>
                <w:tcBorders>
                  <w:left w:val="nil"/>
                  <w:bottom w:val="nil"/>
                </w:tcBorders>
                <w:shd w:val="clear" w:color="auto" w:fill="FFFFFF"/>
              </w:tcPr>
            </w:tcPrChange>
          </w:tcPr>
          <w:p w14:paraId="0D6F56A8" w14:textId="77777777" w:rsidR="00813393" w:rsidRPr="001F6614" w:rsidRDefault="00813393" w:rsidP="003F470E">
            <w:pPr>
              <w:keepNext/>
              <w:keepLines/>
              <w:jc w:val="center"/>
              <w:rPr>
                <w:ins w:id="2856" w:author="만든 이"/>
                <w:rFonts w:eastAsia="SimHei"/>
                <w:b/>
                <w:bCs/>
                <w:rPrChange w:id="2857" w:author="만든 이">
                  <w:rPr>
                    <w:ins w:id="2858" w:author="만든 이"/>
                    <w:rFonts w:ascii="Arial" w:eastAsia="SimHei" w:hAnsi="Arial" w:cs="Arial"/>
                    <w:b/>
                    <w:bCs/>
                    <w:sz w:val="20"/>
                    <w:szCs w:val="20"/>
                  </w:rPr>
                </w:rPrChange>
              </w:rPr>
            </w:pPr>
            <w:ins w:id="2859" w:author="만든 이">
              <w:r w:rsidRPr="001F6614">
                <w:rPr>
                  <w:b/>
                  <w:rPrChange w:id="2860" w:author="만든 이">
                    <w:rPr>
                      <w:rFonts w:ascii="Arial" w:hAnsi="Arial"/>
                      <w:b/>
                      <w:sz w:val="20"/>
                    </w:rPr>
                  </w:rPrChange>
                </w:rPr>
                <w:t>Biała</w:t>
              </w:r>
            </w:ins>
          </w:p>
          <w:p w14:paraId="035C1AB1" w14:textId="77777777" w:rsidR="00813393" w:rsidRPr="001F6614" w:rsidRDefault="00813393" w:rsidP="003F470E">
            <w:pPr>
              <w:keepNext/>
              <w:keepLines/>
              <w:jc w:val="center"/>
              <w:rPr>
                <w:ins w:id="2861" w:author="만든 이"/>
                <w:rFonts w:eastAsia="SimHei"/>
                <w:b/>
                <w:bCs/>
                <w:rPrChange w:id="2862" w:author="만든 이">
                  <w:rPr>
                    <w:ins w:id="2863" w:author="만든 이"/>
                    <w:rFonts w:ascii="Arial" w:eastAsia="SimHei" w:hAnsi="Arial" w:cs="Arial"/>
                    <w:b/>
                    <w:bCs/>
                    <w:sz w:val="20"/>
                    <w:szCs w:val="20"/>
                  </w:rPr>
                </w:rPrChange>
              </w:rPr>
            </w:pPr>
            <w:ins w:id="2864" w:author="만든 이">
              <w:r w:rsidRPr="001F6614">
                <w:rPr>
                  <w:b/>
                  <w:rPrChange w:id="2865" w:author="만든 이">
                    <w:rPr>
                      <w:rFonts w:ascii="Arial" w:hAnsi="Arial"/>
                      <w:b/>
                      <w:sz w:val="20"/>
                    </w:rPr>
                  </w:rPrChange>
                </w:rPr>
                <w:t>(300 mg)</w:t>
              </w:r>
            </w:ins>
          </w:p>
        </w:tc>
      </w:tr>
      <w:tr w:rsidR="00247E5D" w:rsidRPr="00957191" w14:paraId="3F0DD63F" w14:textId="77777777" w:rsidTr="00247E5D">
        <w:trPr>
          <w:cantSplit/>
          <w:jc w:val="center"/>
          <w:ins w:id="2866" w:author="만든 이"/>
        </w:trPr>
        <w:tc>
          <w:tcPr>
            <w:tcW w:w="2071" w:type="dxa"/>
            <w:tcBorders>
              <w:bottom w:val="nil"/>
            </w:tcBorders>
            <w:shd w:val="clear" w:color="auto" w:fill="E6E6E6"/>
            <w:vAlign w:val="center"/>
          </w:tcPr>
          <w:p w14:paraId="50A56285" w14:textId="77777777" w:rsidR="00813393" w:rsidRPr="001F6614" w:rsidRDefault="00813393" w:rsidP="00A53DF5">
            <w:pPr>
              <w:keepNext/>
              <w:keepLines/>
              <w:jc w:val="center"/>
              <w:rPr>
                <w:ins w:id="2867" w:author="만든 이"/>
                <w:rFonts w:eastAsia="SimHei"/>
                <w:b/>
                <w:bCs/>
                <w:rPrChange w:id="2868" w:author="만든 이">
                  <w:rPr>
                    <w:ins w:id="2869" w:author="만든 이"/>
                    <w:rFonts w:ascii="Arial" w:eastAsia="SimHei" w:hAnsi="Arial" w:cs="Arial"/>
                    <w:b/>
                    <w:bCs/>
                    <w:sz w:val="20"/>
                    <w:szCs w:val="20"/>
                  </w:rPr>
                </w:rPrChange>
              </w:rPr>
            </w:pPr>
            <w:ins w:id="2870" w:author="만든 이">
              <w:r w:rsidRPr="001F6614">
                <w:rPr>
                  <w:b/>
                  <w:rPrChange w:id="2871" w:author="만든 이">
                    <w:rPr>
                      <w:rFonts w:ascii="Arial" w:hAnsi="Arial"/>
                      <w:b/>
                      <w:sz w:val="20"/>
                    </w:rPr>
                  </w:rPrChange>
                </w:rPr>
                <w:t>75</w:t>
              </w:r>
            </w:ins>
          </w:p>
        </w:tc>
        <w:tc>
          <w:tcPr>
            <w:tcW w:w="1682" w:type="dxa"/>
            <w:tcBorders>
              <w:top w:val="nil"/>
              <w:bottom w:val="nil"/>
              <w:right w:val="nil"/>
            </w:tcBorders>
            <w:shd w:val="clear" w:color="auto" w:fill="E6E6E6"/>
            <w:vAlign w:val="center"/>
          </w:tcPr>
          <w:p w14:paraId="73C169F2" w14:textId="77777777" w:rsidR="00813393" w:rsidRPr="001F6614" w:rsidRDefault="00813393" w:rsidP="003F470E">
            <w:pPr>
              <w:keepNext/>
              <w:keepLines/>
              <w:jc w:val="center"/>
              <w:rPr>
                <w:ins w:id="2872" w:author="만든 이"/>
                <w:rFonts w:eastAsia="SimHei"/>
                <w:noProof/>
                <w:rPrChange w:id="2873" w:author="만든 이">
                  <w:rPr>
                    <w:ins w:id="2874" w:author="만든 이"/>
                    <w:rFonts w:ascii="Arial" w:eastAsia="SimHei" w:hAnsi="Arial" w:cs="Arial"/>
                    <w:noProof/>
                    <w:sz w:val="20"/>
                    <w:szCs w:val="20"/>
                  </w:rPr>
                </w:rPrChange>
              </w:rPr>
            </w:pPr>
            <w:ins w:id="2875" w:author="만든 이">
              <w:r w:rsidRPr="001F6614">
                <w:rPr>
                  <w:noProof/>
                  <w:lang w:eastAsia="pl-PL"/>
                  <w:rPrChange w:id="2876" w:author="만든 이">
                    <w:rPr>
                      <w:rFonts w:ascii="Arial" w:hAnsi="Arial"/>
                      <w:noProof/>
                      <w:sz w:val="20"/>
                      <w:lang w:eastAsia="pl-PL"/>
                    </w:rPr>
                  </w:rPrChange>
                </w:rPr>
                <w:drawing>
                  <wp:inline distT="0" distB="0" distL="0" distR="0" wp14:anchorId="694065DB" wp14:editId="6690812F">
                    <wp:extent cx="254635" cy="254635"/>
                    <wp:effectExtent l="0" t="0" r="0" b="0"/>
                    <wp:docPr id="828554648" name="그림 27"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880879" name="그림 27" descr="A yellow sword with a black background&#10;&#10;AI-generated content may be incorrec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57" w:type="dxa"/>
            <w:gridSpan w:val="2"/>
            <w:tcBorders>
              <w:top w:val="nil"/>
              <w:left w:val="nil"/>
              <w:bottom w:val="nil"/>
              <w:right w:val="nil"/>
            </w:tcBorders>
            <w:shd w:val="clear" w:color="auto" w:fill="E6E6E6"/>
            <w:vAlign w:val="center"/>
          </w:tcPr>
          <w:p w14:paraId="5E0A5CC0" w14:textId="77777777" w:rsidR="00813393" w:rsidRPr="001F6614" w:rsidRDefault="00813393" w:rsidP="003F470E">
            <w:pPr>
              <w:keepNext/>
              <w:keepLines/>
              <w:jc w:val="center"/>
              <w:rPr>
                <w:ins w:id="2877" w:author="만든 이"/>
                <w:rFonts w:eastAsia="SimHei"/>
                <w:noProof/>
                <w:lang w:val="en-US"/>
                <w:rPrChange w:id="2878" w:author="만든 이">
                  <w:rPr>
                    <w:ins w:id="2879" w:author="만든 이"/>
                    <w:rFonts w:ascii="Arial" w:eastAsia="SimHei" w:hAnsi="Arial" w:cs="Arial"/>
                    <w:noProof/>
                    <w:sz w:val="20"/>
                    <w:szCs w:val="20"/>
                    <w:lang w:val="en-US"/>
                  </w:rPr>
                </w:rPrChange>
              </w:rPr>
            </w:pPr>
          </w:p>
        </w:tc>
        <w:tc>
          <w:tcPr>
            <w:tcW w:w="1134" w:type="dxa"/>
            <w:tcBorders>
              <w:top w:val="nil"/>
              <w:left w:val="nil"/>
              <w:bottom w:val="nil"/>
              <w:right w:val="nil"/>
            </w:tcBorders>
            <w:shd w:val="clear" w:color="auto" w:fill="E6E6E6"/>
            <w:vAlign w:val="center"/>
          </w:tcPr>
          <w:p w14:paraId="4E952B0F" w14:textId="77777777" w:rsidR="00813393" w:rsidRPr="001F6614" w:rsidRDefault="00813393" w:rsidP="003F470E">
            <w:pPr>
              <w:keepNext/>
              <w:keepLines/>
              <w:jc w:val="center"/>
              <w:rPr>
                <w:ins w:id="2880" w:author="만든 이"/>
                <w:rFonts w:eastAsia="SimHei"/>
                <w:noProof/>
                <w:lang w:val="en-US"/>
                <w:rPrChange w:id="2881" w:author="만든 이">
                  <w:rPr>
                    <w:ins w:id="2882" w:author="만든 이"/>
                    <w:rFonts w:ascii="Arial" w:eastAsia="SimHei" w:hAnsi="Arial" w:cs="Arial"/>
                    <w:noProof/>
                    <w:sz w:val="20"/>
                    <w:szCs w:val="20"/>
                    <w:lang w:val="en-US"/>
                  </w:rPr>
                </w:rPrChange>
              </w:rPr>
            </w:pPr>
          </w:p>
        </w:tc>
        <w:tc>
          <w:tcPr>
            <w:tcW w:w="192" w:type="dxa"/>
            <w:gridSpan w:val="2"/>
            <w:tcBorders>
              <w:top w:val="nil"/>
              <w:left w:val="nil"/>
              <w:bottom w:val="nil"/>
              <w:right w:val="nil"/>
            </w:tcBorders>
            <w:shd w:val="clear" w:color="auto" w:fill="E6E6E6"/>
            <w:vAlign w:val="center"/>
          </w:tcPr>
          <w:p w14:paraId="4BA1BB36" w14:textId="77777777" w:rsidR="00813393" w:rsidRPr="001F6614" w:rsidRDefault="00813393" w:rsidP="003F470E">
            <w:pPr>
              <w:keepNext/>
              <w:keepLines/>
              <w:jc w:val="center"/>
              <w:rPr>
                <w:ins w:id="2883" w:author="만든 이"/>
                <w:rFonts w:eastAsia="SimHei"/>
                <w:noProof/>
                <w:lang w:val="en-US"/>
                <w:rPrChange w:id="2884" w:author="만든 이">
                  <w:rPr>
                    <w:ins w:id="2885" w:author="만든 이"/>
                    <w:rFonts w:ascii="Arial" w:eastAsia="SimHei" w:hAnsi="Arial" w:cs="Arial"/>
                    <w:noProof/>
                    <w:sz w:val="20"/>
                    <w:szCs w:val="20"/>
                    <w:lang w:val="en-US"/>
                  </w:rPr>
                </w:rPrChange>
              </w:rPr>
            </w:pPr>
          </w:p>
        </w:tc>
        <w:tc>
          <w:tcPr>
            <w:tcW w:w="1320" w:type="dxa"/>
            <w:tcBorders>
              <w:top w:val="nil"/>
              <w:left w:val="nil"/>
              <w:bottom w:val="nil"/>
            </w:tcBorders>
            <w:shd w:val="clear" w:color="auto" w:fill="E6E6E6"/>
            <w:vAlign w:val="center"/>
          </w:tcPr>
          <w:p w14:paraId="1697DB84" w14:textId="77777777" w:rsidR="00813393" w:rsidRPr="001F6614" w:rsidRDefault="00813393" w:rsidP="003F470E">
            <w:pPr>
              <w:keepNext/>
              <w:keepLines/>
              <w:jc w:val="center"/>
              <w:rPr>
                <w:ins w:id="2886" w:author="만든 이"/>
                <w:rFonts w:eastAsia="SimHei"/>
                <w:noProof/>
                <w:lang w:val="en-US"/>
                <w:rPrChange w:id="2887" w:author="만든 이">
                  <w:rPr>
                    <w:ins w:id="2888" w:author="만든 이"/>
                    <w:rFonts w:ascii="Arial" w:eastAsia="SimHei" w:hAnsi="Arial" w:cs="Arial"/>
                    <w:noProof/>
                    <w:sz w:val="20"/>
                    <w:szCs w:val="20"/>
                    <w:lang w:val="en-US"/>
                  </w:rPr>
                </w:rPrChange>
              </w:rPr>
            </w:pPr>
          </w:p>
        </w:tc>
      </w:tr>
      <w:tr w:rsidR="00247E5D" w:rsidRPr="00957191" w14:paraId="2B191DA1" w14:textId="77777777" w:rsidTr="00247E5D">
        <w:trPr>
          <w:cantSplit/>
          <w:jc w:val="center"/>
          <w:ins w:id="2889" w:author="만든 이"/>
        </w:trPr>
        <w:tc>
          <w:tcPr>
            <w:tcW w:w="2071" w:type="dxa"/>
            <w:tcBorders>
              <w:top w:val="nil"/>
              <w:bottom w:val="nil"/>
            </w:tcBorders>
            <w:vAlign w:val="center"/>
          </w:tcPr>
          <w:p w14:paraId="05EDDCF5" w14:textId="77777777" w:rsidR="00813393" w:rsidRPr="001F6614" w:rsidRDefault="00813393" w:rsidP="00A53DF5">
            <w:pPr>
              <w:keepNext/>
              <w:keepLines/>
              <w:jc w:val="center"/>
              <w:rPr>
                <w:ins w:id="2890" w:author="만든 이"/>
                <w:rFonts w:eastAsia="SimHei"/>
                <w:b/>
                <w:bCs/>
                <w:rPrChange w:id="2891" w:author="만든 이">
                  <w:rPr>
                    <w:ins w:id="2892" w:author="만든 이"/>
                    <w:rFonts w:ascii="Arial" w:eastAsia="SimHei" w:hAnsi="Arial" w:cs="Arial"/>
                    <w:b/>
                    <w:bCs/>
                    <w:sz w:val="20"/>
                    <w:szCs w:val="20"/>
                  </w:rPr>
                </w:rPrChange>
              </w:rPr>
            </w:pPr>
            <w:ins w:id="2893" w:author="만든 이">
              <w:r w:rsidRPr="001F6614">
                <w:rPr>
                  <w:b/>
                  <w:rPrChange w:id="2894" w:author="만든 이">
                    <w:rPr>
                      <w:rFonts w:ascii="Arial" w:hAnsi="Arial"/>
                      <w:b/>
                      <w:sz w:val="20"/>
                    </w:rPr>
                  </w:rPrChange>
                </w:rPr>
                <w:t>150</w:t>
              </w:r>
            </w:ins>
          </w:p>
        </w:tc>
        <w:tc>
          <w:tcPr>
            <w:tcW w:w="1682" w:type="dxa"/>
            <w:tcBorders>
              <w:top w:val="nil"/>
              <w:bottom w:val="nil"/>
              <w:right w:val="nil"/>
            </w:tcBorders>
            <w:vAlign w:val="center"/>
          </w:tcPr>
          <w:p w14:paraId="11425882" w14:textId="77777777" w:rsidR="00813393" w:rsidRPr="001F6614" w:rsidRDefault="00813393" w:rsidP="003F470E">
            <w:pPr>
              <w:keepNext/>
              <w:keepLines/>
              <w:jc w:val="center"/>
              <w:rPr>
                <w:ins w:id="2895" w:author="만든 이"/>
                <w:rFonts w:eastAsia="SimHei"/>
                <w:noProof/>
                <w:lang w:val="en-US"/>
                <w:rPrChange w:id="2896" w:author="만든 이">
                  <w:rPr>
                    <w:ins w:id="2897" w:author="만든 이"/>
                    <w:rFonts w:ascii="Arial" w:eastAsia="SimHei" w:hAnsi="Arial" w:cs="Arial"/>
                    <w:noProof/>
                    <w:sz w:val="20"/>
                    <w:szCs w:val="20"/>
                    <w:lang w:val="en-US"/>
                  </w:rPr>
                </w:rPrChange>
              </w:rPr>
            </w:pPr>
          </w:p>
        </w:tc>
        <w:tc>
          <w:tcPr>
            <w:tcW w:w="357" w:type="dxa"/>
            <w:gridSpan w:val="2"/>
            <w:tcBorders>
              <w:top w:val="nil"/>
              <w:left w:val="nil"/>
              <w:bottom w:val="nil"/>
              <w:right w:val="nil"/>
            </w:tcBorders>
            <w:vAlign w:val="center"/>
          </w:tcPr>
          <w:p w14:paraId="394A1ADD" w14:textId="77777777" w:rsidR="00813393" w:rsidRPr="001F6614" w:rsidRDefault="00813393" w:rsidP="003F470E">
            <w:pPr>
              <w:keepNext/>
              <w:keepLines/>
              <w:jc w:val="center"/>
              <w:rPr>
                <w:ins w:id="2898" w:author="만든 이"/>
                <w:rFonts w:eastAsia="SimHei"/>
                <w:noProof/>
                <w:lang w:val="en-US"/>
                <w:rPrChange w:id="2899" w:author="만든 이">
                  <w:rPr>
                    <w:ins w:id="2900" w:author="만든 이"/>
                    <w:rFonts w:ascii="Arial" w:eastAsia="SimHei" w:hAnsi="Arial" w:cs="Arial"/>
                    <w:noProof/>
                    <w:sz w:val="20"/>
                    <w:szCs w:val="20"/>
                    <w:lang w:val="en-US"/>
                  </w:rPr>
                </w:rPrChange>
              </w:rPr>
            </w:pPr>
          </w:p>
        </w:tc>
        <w:tc>
          <w:tcPr>
            <w:tcW w:w="1134" w:type="dxa"/>
            <w:tcBorders>
              <w:top w:val="nil"/>
              <w:left w:val="nil"/>
              <w:bottom w:val="nil"/>
              <w:right w:val="nil"/>
            </w:tcBorders>
            <w:vAlign w:val="center"/>
          </w:tcPr>
          <w:p w14:paraId="6AF56D7E" w14:textId="77777777" w:rsidR="00813393" w:rsidRPr="001F6614" w:rsidRDefault="00813393" w:rsidP="003F470E">
            <w:pPr>
              <w:keepNext/>
              <w:keepLines/>
              <w:jc w:val="center"/>
              <w:rPr>
                <w:ins w:id="2901" w:author="만든 이"/>
                <w:rFonts w:eastAsia="SimHei"/>
                <w:noProof/>
                <w:rPrChange w:id="2902" w:author="만든 이">
                  <w:rPr>
                    <w:ins w:id="2903" w:author="만든 이"/>
                    <w:rFonts w:ascii="Arial" w:eastAsia="SimHei" w:hAnsi="Arial" w:cs="Arial"/>
                    <w:noProof/>
                    <w:sz w:val="20"/>
                    <w:szCs w:val="20"/>
                  </w:rPr>
                </w:rPrChange>
              </w:rPr>
            </w:pPr>
            <w:ins w:id="2904" w:author="만든 이">
              <w:r w:rsidRPr="001F6614">
                <w:rPr>
                  <w:noProof/>
                  <w:lang w:eastAsia="pl-PL"/>
                  <w:rPrChange w:id="2905" w:author="만든 이">
                    <w:rPr>
                      <w:rFonts w:ascii="Arial" w:hAnsi="Arial"/>
                      <w:noProof/>
                      <w:sz w:val="20"/>
                      <w:lang w:eastAsia="pl-PL"/>
                    </w:rPr>
                  </w:rPrChange>
                </w:rPr>
                <w:drawing>
                  <wp:inline distT="0" distB="0" distL="0" distR="0" wp14:anchorId="50B8E73A" wp14:editId="608B7F46">
                    <wp:extent cx="254635" cy="254635"/>
                    <wp:effectExtent l="0" t="0" r="0" b="0"/>
                    <wp:docPr id="1726746648" name="그림 2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254503" name="그림 26" descr="A blue and black sword&#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192" w:type="dxa"/>
            <w:gridSpan w:val="2"/>
            <w:tcBorders>
              <w:top w:val="nil"/>
              <w:left w:val="nil"/>
              <w:bottom w:val="nil"/>
              <w:right w:val="nil"/>
            </w:tcBorders>
            <w:vAlign w:val="center"/>
          </w:tcPr>
          <w:p w14:paraId="6476797A" w14:textId="77777777" w:rsidR="00813393" w:rsidRPr="001F6614" w:rsidRDefault="00813393" w:rsidP="003F470E">
            <w:pPr>
              <w:keepNext/>
              <w:keepLines/>
              <w:jc w:val="center"/>
              <w:rPr>
                <w:ins w:id="2906" w:author="만든 이"/>
                <w:rFonts w:eastAsia="SimHei"/>
                <w:noProof/>
                <w:lang w:val="en-US"/>
                <w:rPrChange w:id="2907" w:author="만든 이">
                  <w:rPr>
                    <w:ins w:id="2908" w:author="만든 이"/>
                    <w:rFonts w:ascii="Arial" w:eastAsia="SimHei" w:hAnsi="Arial" w:cs="Arial"/>
                    <w:noProof/>
                    <w:sz w:val="20"/>
                    <w:szCs w:val="20"/>
                    <w:lang w:val="en-US"/>
                  </w:rPr>
                </w:rPrChange>
              </w:rPr>
            </w:pPr>
          </w:p>
        </w:tc>
        <w:tc>
          <w:tcPr>
            <w:tcW w:w="1320" w:type="dxa"/>
            <w:tcBorders>
              <w:top w:val="nil"/>
              <w:left w:val="nil"/>
              <w:bottom w:val="nil"/>
            </w:tcBorders>
            <w:vAlign w:val="center"/>
          </w:tcPr>
          <w:p w14:paraId="301F1D28" w14:textId="77777777" w:rsidR="00813393" w:rsidRPr="001F6614" w:rsidRDefault="00813393" w:rsidP="003F470E">
            <w:pPr>
              <w:keepNext/>
              <w:keepLines/>
              <w:jc w:val="center"/>
              <w:rPr>
                <w:ins w:id="2909" w:author="만든 이"/>
                <w:rFonts w:eastAsia="SimHei"/>
                <w:noProof/>
                <w:lang w:val="en-US" w:eastAsia="ko-KR"/>
                <w:rPrChange w:id="2910" w:author="만든 이">
                  <w:rPr>
                    <w:ins w:id="2911" w:author="만든 이"/>
                    <w:rFonts w:ascii="Arial" w:eastAsia="SimHei" w:hAnsi="Arial" w:cs="Arial"/>
                    <w:noProof/>
                    <w:sz w:val="20"/>
                    <w:szCs w:val="20"/>
                    <w:lang w:val="en-US" w:eastAsia="ko-KR"/>
                  </w:rPr>
                </w:rPrChange>
              </w:rPr>
            </w:pPr>
          </w:p>
        </w:tc>
      </w:tr>
      <w:tr w:rsidR="00247E5D" w:rsidRPr="00957191" w14:paraId="59995978" w14:textId="77777777" w:rsidTr="00247E5D">
        <w:trPr>
          <w:cantSplit/>
          <w:jc w:val="center"/>
          <w:ins w:id="2912" w:author="만든 이"/>
        </w:trPr>
        <w:tc>
          <w:tcPr>
            <w:tcW w:w="2071" w:type="dxa"/>
            <w:tcBorders>
              <w:top w:val="nil"/>
              <w:bottom w:val="nil"/>
            </w:tcBorders>
            <w:shd w:val="clear" w:color="auto" w:fill="E6E6E6"/>
            <w:vAlign w:val="center"/>
          </w:tcPr>
          <w:p w14:paraId="1CEF1852" w14:textId="77777777" w:rsidR="00813393" w:rsidRPr="001F6614" w:rsidRDefault="00813393" w:rsidP="00A53DF5">
            <w:pPr>
              <w:keepNext/>
              <w:keepLines/>
              <w:jc w:val="center"/>
              <w:rPr>
                <w:ins w:id="2913" w:author="만든 이"/>
                <w:rFonts w:eastAsia="SimHei"/>
                <w:b/>
                <w:bCs/>
                <w:rPrChange w:id="2914" w:author="만든 이">
                  <w:rPr>
                    <w:ins w:id="2915" w:author="만든 이"/>
                    <w:rFonts w:ascii="Arial" w:eastAsia="SimHei" w:hAnsi="Arial" w:cs="Arial"/>
                    <w:b/>
                    <w:bCs/>
                    <w:sz w:val="20"/>
                    <w:szCs w:val="20"/>
                  </w:rPr>
                </w:rPrChange>
              </w:rPr>
            </w:pPr>
            <w:ins w:id="2916" w:author="만든 이">
              <w:r w:rsidRPr="001F6614">
                <w:rPr>
                  <w:b/>
                  <w:rPrChange w:id="2917" w:author="만든 이">
                    <w:rPr>
                      <w:rFonts w:ascii="Arial" w:hAnsi="Arial"/>
                      <w:b/>
                      <w:sz w:val="20"/>
                    </w:rPr>
                  </w:rPrChange>
                </w:rPr>
                <w:t>225</w:t>
              </w:r>
            </w:ins>
          </w:p>
        </w:tc>
        <w:tc>
          <w:tcPr>
            <w:tcW w:w="1682" w:type="dxa"/>
            <w:tcBorders>
              <w:top w:val="nil"/>
              <w:bottom w:val="nil"/>
              <w:right w:val="nil"/>
            </w:tcBorders>
            <w:shd w:val="clear" w:color="auto" w:fill="E6E6E6"/>
            <w:vAlign w:val="center"/>
          </w:tcPr>
          <w:p w14:paraId="1B84C7A0" w14:textId="77777777" w:rsidR="00813393" w:rsidRPr="001F6614" w:rsidRDefault="00813393" w:rsidP="003F470E">
            <w:pPr>
              <w:keepNext/>
              <w:keepLines/>
              <w:jc w:val="center"/>
              <w:rPr>
                <w:ins w:id="2918" w:author="만든 이"/>
                <w:rFonts w:eastAsia="SimHei"/>
                <w:b/>
                <w:bCs/>
                <w:rPrChange w:id="2919" w:author="만든 이">
                  <w:rPr>
                    <w:ins w:id="2920" w:author="만든 이"/>
                    <w:rFonts w:ascii="Arial" w:eastAsia="SimHei" w:hAnsi="Arial" w:cs="Arial"/>
                    <w:b/>
                    <w:bCs/>
                    <w:sz w:val="20"/>
                    <w:szCs w:val="20"/>
                  </w:rPr>
                </w:rPrChange>
              </w:rPr>
            </w:pPr>
            <w:ins w:id="2921" w:author="만든 이">
              <w:r w:rsidRPr="001F6614">
                <w:rPr>
                  <w:b/>
                  <w:noProof/>
                  <w:lang w:eastAsia="pl-PL"/>
                  <w:rPrChange w:id="2922" w:author="만든 이">
                    <w:rPr>
                      <w:rFonts w:ascii="Arial" w:hAnsi="Arial"/>
                      <w:b/>
                      <w:noProof/>
                      <w:sz w:val="20"/>
                      <w:lang w:eastAsia="pl-PL"/>
                    </w:rPr>
                  </w:rPrChange>
                </w:rPr>
                <w:drawing>
                  <wp:inline distT="0" distB="0" distL="0" distR="0" wp14:anchorId="629E8D26" wp14:editId="7799DA25">
                    <wp:extent cx="254635" cy="254635"/>
                    <wp:effectExtent l="0" t="0" r="0" b="0"/>
                    <wp:docPr id="2076689637" name="그림 2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68471" name="그림 25" descr="A yellow sword with a black background&#10;&#10;AI-generated content may be incorrec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57" w:type="dxa"/>
            <w:gridSpan w:val="2"/>
            <w:tcBorders>
              <w:top w:val="nil"/>
              <w:left w:val="nil"/>
              <w:bottom w:val="nil"/>
              <w:right w:val="nil"/>
            </w:tcBorders>
            <w:shd w:val="clear" w:color="auto" w:fill="E6E6E6"/>
            <w:vAlign w:val="center"/>
          </w:tcPr>
          <w:p w14:paraId="4FEB03B1" w14:textId="77777777" w:rsidR="00813393" w:rsidRPr="001F6614" w:rsidRDefault="00813393" w:rsidP="003F470E">
            <w:pPr>
              <w:keepNext/>
              <w:keepLines/>
              <w:jc w:val="center"/>
              <w:rPr>
                <w:ins w:id="2923" w:author="만든 이"/>
                <w:rFonts w:eastAsia="SimHei"/>
                <w:b/>
                <w:bCs/>
                <w:rPrChange w:id="2924" w:author="만든 이">
                  <w:rPr>
                    <w:ins w:id="2925" w:author="만든 이"/>
                    <w:rFonts w:ascii="Arial" w:eastAsia="SimHei" w:hAnsi="Arial" w:cs="Arial"/>
                    <w:b/>
                    <w:bCs/>
                    <w:sz w:val="20"/>
                    <w:szCs w:val="20"/>
                  </w:rPr>
                </w:rPrChange>
              </w:rPr>
            </w:pPr>
            <w:ins w:id="2926" w:author="만든 이">
              <w:r w:rsidRPr="001F6614">
                <w:rPr>
                  <w:b/>
                  <w:rPrChange w:id="2927" w:author="만든 이">
                    <w:rPr>
                      <w:rFonts w:ascii="Arial" w:hAnsi="Arial"/>
                      <w:b/>
                      <w:sz w:val="20"/>
                    </w:rPr>
                  </w:rPrChange>
                </w:rPr>
                <w:t>+</w:t>
              </w:r>
            </w:ins>
          </w:p>
        </w:tc>
        <w:tc>
          <w:tcPr>
            <w:tcW w:w="1134" w:type="dxa"/>
            <w:tcBorders>
              <w:top w:val="nil"/>
              <w:left w:val="nil"/>
              <w:bottom w:val="nil"/>
              <w:right w:val="nil"/>
            </w:tcBorders>
            <w:shd w:val="clear" w:color="auto" w:fill="E6E6E6"/>
            <w:vAlign w:val="center"/>
          </w:tcPr>
          <w:p w14:paraId="05F96A7B" w14:textId="77777777" w:rsidR="00813393" w:rsidRPr="001F6614" w:rsidRDefault="00813393" w:rsidP="003F470E">
            <w:pPr>
              <w:keepNext/>
              <w:keepLines/>
              <w:jc w:val="center"/>
              <w:rPr>
                <w:ins w:id="2928" w:author="만든 이"/>
                <w:rFonts w:eastAsia="SimHei"/>
                <w:b/>
                <w:bCs/>
                <w:rPrChange w:id="2929" w:author="만든 이">
                  <w:rPr>
                    <w:ins w:id="2930" w:author="만든 이"/>
                    <w:rFonts w:ascii="Arial" w:eastAsia="SimHei" w:hAnsi="Arial" w:cs="Arial"/>
                    <w:b/>
                    <w:bCs/>
                    <w:sz w:val="20"/>
                    <w:szCs w:val="20"/>
                  </w:rPr>
                </w:rPrChange>
              </w:rPr>
            </w:pPr>
            <w:ins w:id="2931" w:author="만든 이">
              <w:r w:rsidRPr="001F6614">
                <w:rPr>
                  <w:b/>
                  <w:noProof/>
                  <w:lang w:eastAsia="pl-PL"/>
                  <w:rPrChange w:id="2932" w:author="만든 이">
                    <w:rPr>
                      <w:rFonts w:ascii="Arial" w:hAnsi="Arial"/>
                      <w:b/>
                      <w:noProof/>
                      <w:sz w:val="20"/>
                      <w:lang w:eastAsia="pl-PL"/>
                    </w:rPr>
                  </w:rPrChange>
                </w:rPr>
                <w:drawing>
                  <wp:inline distT="0" distB="0" distL="0" distR="0" wp14:anchorId="6452BA7F" wp14:editId="54C97A1E">
                    <wp:extent cx="254635" cy="254635"/>
                    <wp:effectExtent l="0" t="0" r="0" b="0"/>
                    <wp:docPr id="1217391939" name="그림 2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059501" name="그림 24" descr="A blue and black sword&#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192" w:type="dxa"/>
            <w:gridSpan w:val="2"/>
            <w:tcBorders>
              <w:top w:val="nil"/>
              <w:left w:val="nil"/>
              <w:bottom w:val="nil"/>
              <w:right w:val="nil"/>
            </w:tcBorders>
            <w:shd w:val="clear" w:color="auto" w:fill="E6E6E6"/>
            <w:vAlign w:val="center"/>
          </w:tcPr>
          <w:p w14:paraId="4C76A79B" w14:textId="77777777" w:rsidR="00813393" w:rsidRPr="001F6614" w:rsidRDefault="00813393" w:rsidP="003F470E">
            <w:pPr>
              <w:keepNext/>
              <w:keepLines/>
              <w:jc w:val="center"/>
              <w:rPr>
                <w:ins w:id="2933" w:author="만든 이"/>
                <w:rFonts w:eastAsia="SimHei"/>
                <w:b/>
                <w:bCs/>
                <w:lang w:val="en-GB"/>
                <w:rPrChange w:id="2934" w:author="만든 이">
                  <w:rPr>
                    <w:ins w:id="2935" w:author="만든 이"/>
                    <w:rFonts w:ascii="Arial" w:eastAsia="SimHei" w:hAnsi="Arial" w:cs="Arial"/>
                    <w:b/>
                    <w:bCs/>
                    <w:sz w:val="20"/>
                    <w:szCs w:val="20"/>
                    <w:lang w:val="en-GB"/>
                  </w:rPr>
                </w:rPrChange>
              </w:rPr>
            </w:pPr>
          </w:p>
        </w:tc>
        <w:tc>
          <w:tcPr>
            <w:tcW w:w="1320" w:type="dxa"/>
            <w:tcBorders>
              <w:top w:val="nil"/>
              <w:left w:val="nil"/>
              <w:bottom w:val="nil"/>
            </w:tcBorders>
            <w:shd w:val="clear" w:color="auto" w:fill="E6E6E6"/>
            <w:vAlign w:val="center"/>
          </w:tcPr>
          <w:p w14:paraId="7F08C49D" w14:textId="77777777" w:rsidR="00813393" w:rsidRPr="001F6614" w:rsidRDefault="00813393" w:rsidP="003F470E">
            <w:pPr>
              <w:keepNext/>
              <w:keepLines/>
              <w:jc w:val="center"/>
              <w:rPr>
                <w:ins w:id="2936" w:author="만든 이"/>
                <w:rFonts w:eastAsia="SimHei"/>
                <w:b/>
                <w:noProof/>
                <w:lang w:val="en-US" w:eastAsia="ko-KR"/>
                <w:rPrChange w:id="2937" w:author="만든 이">
                  <w:rPr>
                    <w:ins w:id="2938" w:author="만든 이"/>
                    <w:rFonts w:ascii="Arial" w:eastAsia="SimHei" w:hAnsi="Arial" w:cs="Arial"/>
                    <w:b/>
                    <w:noProof/>
                    <w:sz w:val="20"/>
                    <w:szCs w:val="20"/>
                    <w:lang w:val="en-US" w:eastAsia="ko-KR"/>
                  </w:rPr>
                </w:rPrChange>
              </w:rPr>
            </w:pPr>
          </w:p>
        </w:tc>
      </w:tr>
      <w:tr w:rsidR="00247E5D" w:rsidRPr="00957191" w14:paraId="41E25C63" w14:textId="77777777" w:rsidTr="00247E5D">
        <w:trPr>
          <w:cantSplit/>
          <w:jc w:val="center"/>
          <w:ins w:id="2939" w:author="만든 이"/>
        </w:trPr>
        <w:tc>
          <w:tcPr>
            <w:tcW w:w="2071" w:type="dxa"/>
            <w:tcBorders>
              <w:top w:val="nil"/>
              <w:bottom w:val="nil"/>
            </w:tcBorders>
            <w:vAlign w:val="center"/>
          </w:tcPr>
          <w:p w14:paraId="6ED3218E" w14:textId="17913D39" w:rsidR="00A53DF5" w:rsidRPr="001F6614" w:rsidRDefault="00813393" w:rsidP="00A53DF5">
            <w:pPr>
              <w:keepNext/>
              <w:keepLines/>
              <w:jc w:val="center"/>
              <w:rPr>
                <w:ins w:id="2940" w:author="만든 이"/>
                <w:rFonts w:eastAsia="맑은 고딕"/>
                <w:b/>
                <w:lang w:eastAsia="ko-KR"/>
                <w:rPrChange w:id="2941" w:author="만든 이">
                  <w:rPr>
                    <w:ins w:id="2942" w:author="만든 이"/>
                    <w:rFonts w:ascii="Arial" w:eastAsia="맑은 고딕" w:hAnsi="Arial"/>
                    <w:b/>
                    <w:sz w:val="20"/>
                    <w:lang w:eastAsia="ko-KR"/>
                  </w:rPr>
                </w:rPrChange>
              </w:rPr>
            </w:pPr>
            <w:ins w:id="2943" w:author="만든 이">
              <w:r w:rsidRPr="001F6614">
                <w:rPr>
                  <w:b/>
                  <w:rPrChange w:id="2944" w:author="만든 이">
                    <w:rPr>
                      <w:rFonts w:ascii="Arial" w:hAnsi="Arial"/>
                      <w:b/>
                      <w:sz w:val="20"/>
                    </w:rPr>
                  </w:rPrChange>
                </w:rPr>
                <w:t>300</w:t>
              </w:r>
            </w:ins>
          </w:p>
          <w:p w14:paraId="563FE1CD" w14:textId="529D1247" w:rsidR="00813393" w:rsidRPr="001F6614" w:rsidRDefault="00813393" w:rsidP="00A53DF5">
            <w:pPr>
              <w:keepNext/>
              <w:keepLines/>
              <w:jc w:val="center"/>
              <w:rPr>
                <w:ins w:id="2945" w:author="만든 이"/>
                <w:rFonts w:eastAsia="SimHei"/>
                <w:b/>
                <w:bCs/>
                <w:rPrChange w:id="2946" w:author="만든 이">
                  <w:rPr>
                    <w:ins w:id="2947" w:author="만든 이"/>
                    <w:rFonts w:ascii="Arial" w:eastAsia="SimHei" w:hAnsi="Arial" w:cs="Arial"/>
                    <w:b/>
                    <w:bCs/>
                    <w:sz w:val="20"/>
                    <w:szCs w:val="20"/>
                  </w:rPr>
                </w:rPrChange>
              </w:rPr>
            </w:pPr>
            <w:ins w:id="2948" w:author="만든 이">
              <w:r w:rsidRPr="001F6614">
                <w:rPr>
                  <w:b/>
                  <w:rPrChange w:id="2949" w:author="만든 이">
                    <w:rPr>
                      <w:rFonts w:ascii="Arial" w:hAnsi="Arial"/>
                      <w:b/>
                      <w:sz w:val="20"/>
                    </w:rPr>
                  </w:rPrChange>
                </w:rPr>
                <w:t>(wiek od 12 lat)</w:t>
              </w:r>
            </w:ins>
          </w:p>
        </w:tc>
        <w:tc>
          <w:tcPr>
            <w:tcW w:w="1682" w:type="dxa"/>
            <w:tcBorders>
              <w:top w:val="nil"/>
              <w:bottom w:val="nil"/>
              <w:right w:val="nil"/>
            </w:tcBorders>
            <w:vAlign w:val="center"/>
          </w:tcPr>
          <w:p w14:paraId="6BC66603" w14:textId="77777777" w:rsidR="00813393" w:rsidRPr="001F6614" w:rsidRDefault="00813393" w:rsidP="003F470E">
            <w:pPr>
              <w:keepNext/>
              <w:keepLines/>
              <w:jc w:val="center"/>
              <w:rPr>
                <w:ins w:id="2950" w:author="만든 이"/>
                <w:rFonts w:eastAsia="SimHei"/>
                <w:noProof/>
                <w:lang w:val="en-US"/>
                <w:rPrChange w:id="2951" w:author="만든 이">
                  <w:rPr>
                    <w:ins w:id="2952" w:author="만든 이"/>
                    <w:rFonts w:ascii="Arial" w:eastAsia="SimHei" w:hAnsi="Arial" w:cs="Arial"/>
                    <w:noProof/>
                    <w:sz w:val="20"/>
                    <w:szCs w:val="20"/>
                    <w:lang w:val="en-US"/>
                  </w:rPr>
                </w:rPrChange>
              </w:rPr>
            </w:pPr>
          </w:p>
        </w:tc>
        <w:tc>
          <w:tcPr>
            <w:tcW w:w="357" w:type="dxa"/>
            <w:gridSpan w:val="2"/>
            <w:tcBorders>
              <w:top w:val="nil"/>
              <w:left w:val="nil"/>
              <w:bottom w:val="nil"/>
              <w:right w:val="nil"/>
            </w:tcBorders>
            <w:vAlign w:val="center"/>
          </w:tcPr>
          <w:p w14:paraId="35447A8D" w14:textId="77777777" w:rsidR="00813393" w:rsidRPr="001F6614" w:rsidRDefault="00813393" w:rsidP="003F470E">
            <w:pPr>
              <w:keepNext/>
              <w:keepLines/>
              <w:jc w:val="center"/>
              <w:rPr>
                <w:ins w:id="2953" w:author="만든 이"/>
                <w:rFonts w:eastAsia="SimHei"/>
                <w:noProof/>
                <w:lang w:val="en-US"/>
                <w:rPrChange w:id="2954" w:author="만든 이">
                  <w:rPr>
                    <w:ins w:id="2955" w:author="만든 이"/>
                    <w:rFonts w:ascii="Arial" w:eastAsia="SimHei" w:hAnsi="Arial" w:cs="Arial"/>
                    <w:noProof/>
                    <w:sz w:val="20"/>
                    <w:szCs w:val="20"/>
                    <w:lang w:val="en-US"/>
                  </w:rPr>
                </w:rPrChange>
              </w:rPr>
            </w:pPr>
          </w:p>
        </w:tc>
        <w:tc>
          <w:tcPr>
            <w:tcW w:w="1134" w:type="dxa"/>
            <w:tcBorders>
              <w:top w:val="nil"/>
              <w:left w:val="nil"/>
              <w:bottom w:val="nil"/>
              <w:right w:val="nil"/>
            </w:tcBorders>
            <w:vAlign w:val="center"/>
          </w:tcPr>
          <w:p w14:paraId="1F1E37A2" w14:textId="77777777" w:rsidR="00813393" w:rsidRPr="001F6614" w:rsidRDefault="00813393" w:rsidP="003F470E">
            <w:pPr>
              <w:keepNext/>
              <w:keepLines/>
              <w:jc w:val="center"/>
              <w:rPr>
                <w:ins w:id="2956" w:author="만든 이"/>
                <w:rFonts w:eastAsia="SimHei"/>
                <w:noProof/>
                <w:lang w:val="en-US"/>
                <w:rPrChange w:id="2957" w:author="만든 이">
                  <w:rPr>
                    <w:ins w:id="2958" w:author="만든 이"/>
                    <w:rFonts w:ascii="Arial" w:eastAsia="SimHei" w:hAnsi="Arial" w:cs="Arial"/>
                    <w:noProof/>
                    <w:sz w:val="20"/>
                    <w:szCs w:val="20"/>
                    <w:lang w:val="en-US"/>
                  </w:rPr>
                </w:rPrChange>
              </w:rPr>
            </w:pPr>
          </w:p>
        </w:tc>
        <w:tc>
          <w:tcPr>
            <w:tcW w:w="192" w:type="dxa"/>
            <w:gridSpan w:val="2"/>
            <w:tcBorders>
              <w:top w:val="nil"/>
              <w:left w:val="nil"/>
              <w:bottom w:val="nil"/>
              <w:right w:val="nil"/>
            </w:tcBorders>
            <w:vAlign w:val="center"/>
          </w:tcPr>
          <w:p w14:paraId="65491578" w14:textId="77777777" w:rsidR="00813393" w:rsidRPr="001F6614" w:rsidRDefault="00813393" w:rsidP="003F470E">
            <w:pPr>
              <w:keepNext/>
              <w:keepLines/>
              <w:jc w:val="center"/>
              <w:rPr>
                <w:ins w:id="2959" w:author="만든 이"/>
                <w:rFonts w:eastAsia="SimHei"/>
                <w:noProof/>
                <w:lang w:val="en-US"/>
                <w:rPrChange w:id="2960" w:author="만든 이">
                  <w:rPr>
                    <w:ins w:id="2961" w:author="만든 이"/>
                    <w:rFonts w:ascii="Arial" w:eastAsia="SimHei" w:hAnsi="Arial" w:cs="Arial"/>
                    <w:noProof/>
                    <w:sz w:val="20"/>
                    <w:szCs w:val="20"/>
                    <w:lang w:val="en-US"/>
                  </w:rPr>
                </w:rPrChange>
              </w:rPr>
            </w:pPr>
          </w:p>
        </w:tc>
        <w:tc>
          <w:tcPr>
            <w:tcW w:w="1320" w:type="dxa"/>
            <w:tcBorders>
              <w:top w:val="nil"/>
              <w:left w:val="nil"/>
              <w:bottom w:val="nil"/>
            </w:tcBorders>
            <w:vAlign w:val="center"/>
          </w:tcPr>
          <w:p w14:paraId="3FC991B5" w14:textId="77777777" w:rsidR="00813393" w:rsidRPr="001F6614" w:rsidRDefault="00813393" w:rsidP="003F470E">
            <w:pPr>
              <w:keepNext/>
              <w:keepLines/>
              <w:jc w:val="center"/>
              <w:rPr>
                <w:ins w:id="2962" w:author="만든 이"/>
                <w:rFonts w:eastAsia="SimHei"/>
                <w:noProof/>
                <w:rPrChange w:id="2963" w:author="만든 이">
                  <w:rPr>
                    <w:ins w:id="2964" w:author="만든 이"/>
                    <w:rFonts w:ascii="Arial" w:eastAsia="SimHei" w:hAnsi="Arial" w:cs="Arial"/>
                    <w:noProof/>
                    <w:sz w:val="20"/>
                    <w:szCs w:val="20"/>
                  </w:rPr>
                </w:rPrChange>
              </w:rPr>
            </w:pPr>
            <w:ins w:id="2965" w:author="만든 이">
              <w:r w:rsidRPr="001F6614">
                <w:rPr>
                  <w:b/>
                  <w:noProof/>
                  <w:lang w:eastAsia="pl-PL"/>
                  <w:rPrChange w:id="2966" w:author="만든 이">
                    <w:rPr>
                      <w:rFonts w:ascii="Arial" w:hAnsi="Arial"/>
                      <w:b/>
                      <w:noProof/>
                      <w:sz w:val="20"/>
                      <w:lang w:eastAsia="pl-PL"/>
                    </w:rPr>
                  </w:rPrChange>
                </w:rPr>
                <w:drawing>
                  <wp:inline distT="0" distB="0" distL="0" distR="0" wp14:anchorId="505EC4E3" wp14:editId="5EB41932">
                    <wp:extent cx="254635" cy="242509"/>
                    <wp:effectExtent l="0" t="0" r="0" b="5715"/>
                    <wp:docPr id="1298544131"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61"/>
                            <a:stretch>
                              <a:fillRect/>
                            </a:stretch>
                          </pic:blipFill>
                          <pic:spPr bwMode="auto">
                            <a:xfrm>
                              <a:off x="0" y="0"/>
                              <a:ext cx="254635" cy="242509"/>
                            </a:xfrm>
                            <a:prstGeom prst="rect">
                              <a:avLst/>
                            </a:prstGeom>
                            <a:noFill/>
                            <a:ln>
                              <a:noFill/>
                            </a:ln>
                          </pic:spPr>
                        </pic:pic>
                      </a:graphicData>
                    </a:graphic>
                  </wp:inline>
                </w:drawing>
              </w:r>
            </w:ins>
          </w:p>
        </w:tc>
      </w:tr>
      <w:tr w:rsidR="00247E5D" w:rsidRPr="00957191" w14:paraId="21D333BD" w14:textId="77777777" w:rsidTr="00247E5D">
        <w:trPr>
          <w:cantSplit/>
          <w:jc w:val="center"/>
          <w:ins w:id="2967" w:author="만든 이"/>
        </w:trPr>
        <w:tc>
          <w:tcPr>
            <w:tcW w:w="2071" w:type="dxa"/>
            <w:tcBorders>
              <w:top w:val="nil"/>
              <w:bottom w:val="nil"/>
            </w:tcBorders>
            <w:shd w:val="clear" w:color="auto" w:fill="E6E6E6"/>
            <w:vAlign w:val="center"/>
          </w:tcPr>
          <w:p w14:paraId="622CE8A3" w14:textId="39E67977" w:rsidR="00A53DF5" w:rsidRPr="001F6614" w:rsidRDefault="00813393" w:rsidP="00A53DF5">
            <w:pPr>
              <w:keepNext/>
              <w:keepLines/>
              <w:jc w:val="center"/>
              <w:rPr>
                <w:ins w:id="2968" w:author="만든 이"/>
                <w:rFonts w:eastAsia="맑은 고딕"/>
                <w:b/>
                <w:lang w:eastAsia="ko-KR"/>
                <w:rPrChange w:id="2969" w:author="만든 이">
                  <w:rPr>
                    <w:ins w:id="2970" w:author="만든 이"/>
                    <w:rFonts w:ascii="Arial" w:eastAsia="맑은 고딕" w:hAnsi="Arial"/>
                    <w:b/>
                    <w:sz w:val="20"/>
                    <w:lang w:eastAsia="ko-KR"/>
                  </w:rPr>
                </w:rPrChange>
              </w:rPr>
            </w:pPr>
            <w:ins w:id="2971" w:author="만든 이">
              <w:r w:rsidRPr="001F6614">
                <w:rPr>
                  <w:b/>
                  <w:rPrChange w:id="2972" w:author="만든 이">
                    <w:rPr>
                      <w:rFonts w:ascii="Arial" w:hAnsi="Arial"/>
                      <w:b/>
                      <w:sz w:val="20"/>
                    </w:rPr>
                  </w:rPrChange>
                </w:rPr>
                <w:t>300</w:t>
              </w:r>
            </w:ins>
          </w:p>
          <w:p w14:paraId="43680906" w14:textId="77777777" w:rsidR="00247E5D" w:rsidDel="005C55F9" w:rsidRDefault="00813393" w:rsidP="00A53DF5">
            <w:pPr>
              <w:keepNext/>
              <w:keepLines/>
              <w:jc w:val="center"/>
              <w:rPr>
                <w:ins w:id="2973" w:author="만든 이"/>
                <w:del w:id="2974" w:author="만든 이"/>
                <w:rFonts w:eastAsia="맑은 고딕"/>
                <w:b/>
                <w:lang w:eastAsia="ko-KR"/>
              </w:rPr>
            </w:pPr>
            <w:ins w:id="2975" w:author="만든 이">
              <w:r w:rsidRPr="001F6614">
                <w:rPr>
                  <w:b/>
                  <w:rPrChange w:id="2976" w:author="만든 이">
                    <w:rPr>
                      <w:rFonts w:ascii="Arial" w:hAnsi="Arial"/>
                      <w:b/>
                      <w:sz w:val="20"/>
                    </w:rPr>
                  </w:rPrChange>
                </w:rPr>
                <w:t xml:space="preserve">(dzieci w wieku </w:t>
              </w:r>
            </w:ins>
          </w:p>
          <w:p w14:paraId="7B620D39" w14:textId="3A96B9F0" w:rsidR="00813393" w:rsidRPr="001F6614" w:rsidRDefault="00813393" w:rsidP="002A6DBC">
            <w:pPr>
              <w:keepNext/>
              <w:keepLines/>
              <w:jc w:val="center"/>
              <w:rPr>
                <w:ins w:id="2977" w:author="만든 이"/>
                <w:rFonts w:eastAsia="SimHei"/>
                <w:b/>
                <w:bCs/>
                <w:rPrChange w:id="2978" w:author="만든 이">
                  <w:rPr>
                    <w:ins w:id="2979" w:author="만든 이"/>
                    <w:rFonts w:ascii="Arial" w:eastAsia="SimHei" w:hAnsi="Arial" w:cs="Arial"/>
                    <w:b/>
                    <w:bCs/>
                    <w:sz w:val="20"/>
                    <w:szCs w:val="20"/>
                  </w:rPr>
                </w:rPrChange>
              </w:rPr>
            </w:pPr>
            <w:ins w:id="2980" w:author="만든 이">
              <w:r w:rsidRPr="001F6614">
                <w:rPr>
                  <w:b/>
                  <w:rPrChange w:id="2981" w:author="만든 이">
                    <w:rPr>
                      <w:rFonts w:ascii="Arial" w:hAnsi="Arial"/>
                      <w:b/>
                      <w:sz w:val="20"/>
                    </w:rPr>
                  </w:rPrChange>
                </w:rPr>
                <w:t>poniżej 12 lat)</w:t>
              </w:r>
            </w:ins>
          </w:p>
        </w:tc>
        <w:tc>
          <w:tcPr>
            <w:tcW w:w="1682" w:type="dxa"/>
            <w:tcBorders>
              <w:top w:val="nil"/>
              <w:bottom w:val="nil"/>
              <w:right w:val="nil"/>
            </w:tcBorders>
            <w:shd w:val="clear" w:color="auto" w:fill="E6E6E6"/>
            <w:vAlign w:val="center"/>
          </w:tcPr>
          <w:p w14:paraId="7BA24D92" w14:textId="77777777" w:rsidR="00813393" w:rsidRPr="001F6614" w:rsidRDefault="00813393" w:rsidP="003F470E">
            <w:pPr>
              <w:keepNext/>
              <w:keepLines/>
              <w:jc w:val="center"/>
              <w:rPr>
                <w:ins w:id="2982" w:author="만든 이"/>
                <w:rFonts w:eastAsia="SimHei"/>
                <w:b/>
                <w:bCs/>
                <w:rPrChange w:id="2983" w:author="만든 이">
                  <w:rPr>
                    <w:ins w:id="2984" w:author="만든 이"/>
                    <w:rFonts w:ascii="Arial" w:eastAsia="SimHei" w:hAnsi="Arial" w:cs="Arial"/>
                    <w:b/>
                    <w:bCs/>
                    <w:sz w:val="20"/>
                    <w:szCs w:val="20"/>
                  </w:rPr>
                </w:rPrChange>
              </w:rPr>
            </w:pPr>
          </w:p>
        </w:tc>
        <w:tc>
          <w:tcPr>
            <w:tcW w:w="357" w:type="dxa"/>
            <w:gridSpan w:val="2"/>
            <w:tcBorders>
              <w:top w:val="nil"/>
              <w:left w:val="nil"/>
              <w:bottom w:val="nil"/>
              <w:right w:val="nil"/>
            </w:tcBorders>
            <w:shd w:val="clear" w:color="auto" w:fill="E6E6E6"/>
            <w:vAlign w:val="center"/>
          </w:tcPr>
          <w:p w14:paraId="1C86E2A3" w14:textId="77777777" w:rsidR="00813393" w:rsidRPr="001F6614" w:rsidRDefault="00813393" w:rsidP="003F470E">
            <w:pPr>
              <w:keepNext/>
              <w:keepLines/>
              <w:jc w:val="center"/>
              <w:rPr>
                <w:ins w:id="2985" w:author="만든 이"/>
                <w:rFonts w:eastAsia="SimHei"/>
                <w:b/>
                <w:bCs/>
                <w:rPrChange w:id="2986" w:author="만든 이">
                  <w:rPr>
                    <w:ins w:id="2987" w:author="만든 이"/>
                    <w:rFonts w:ascii="Arial" w:eastAsia="SimHei" w:hAnsi="Arial" w:cs="Arial"/>
                    <w:b/>
                    <w:bCs/>
                    <w:sz w:val="20"/>
                    <w:szCs w:val="20"/>
                  </w:rPr>
                </w:rPrChange>
              </w:rPr>
            </w:pPr>
          </w:p>
        </w:tc>
        <w:tc>
          <w:tcPr>
            <w:tcW w:w="1134" w:type="dxa"/>
            <w:tcBorders>
              <w:top w:val="nil"/>
              <w:left w:val="nil"/>
              <w:bottom w:val="nil"/>
              <w:right w:val="nil"/>
            </w:tcBorders>
            <w:shd w:val="clear" w:color="auto" w:fill="E6E6E6"/>
            <w:vAlign w:val="center"/>
          </w:tcPr>
          <w:p w14:paraId="7DB13FC8" w14:textId="77777777" w:rsidR="00813393" w:rsidRPr="001F6614" w:rsidRDefault="00813393" w:rsidP="003F470E">
            <w:pPr>
              <w:keepNext/>
              <w:keepLines/>
              <w:jc w:val="center"/>
              <w:rPr>
                <w:ins w:id="2988" w:author="만든 이"/>
                <w:rFonts w:eastAsia="SimHei"/>
                <w:b/>
                <w:bCs/>
                <w:rPrChange w:id="2989" w:author="만든 이">
                  <w:rPr>
                    <w:ins w:id="2990" w:author="만든 이"/>
                    <w:rFonts w:ascii="Arial" w:eastAsia="SimHei" w:hAnsi="Arial" w:cs="Arial"/>
                    <w:b/>
                    <w:bCs/>
                    <w:sz w:val="20"/>
                    <w:szCs w:val="20"/>
                  </w:rPr>
                </w:rPrChange>
              </w:rPr>
            </w:pPr>
            <w:ins w:id="2991" w:author="만든 이">
              <w:r w:rsidRPr="001F6614">
                <w:rPr>
                  <w:noProof/>
                  <w:lang w:eastAsia="pl-PL"/>
                  <w:rPrChange w:id="2992" w:author="만든 이">
                    <w:rPr>
                      <w:rFonts w:ascii="Arial" w:hAnsi="Arial"/>
                      <w:noProof/>
                      <w:sz w:val="20"/>
                      <w:lang w:eastAsia="pl-PL"/>
                    </w:rPr>
                  </w:rPrChange>
                </w:rPr>
                <w:drawing>
                  <wp:inline distT="0" distB="0" distL="0" distR="0" wp14:anchorId="3E37801C" wp14:editId="723A900E">
                    <wp:extent cx="254635" cy="254635"/>
                    <wp:effectExtent l="0" t="0" r="0" b="0"/>
                    <wp:docPr id="1542210830" name="그림 17"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062616" name="그림 17" descr="A blue and black sword&#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1F6614">
                <w:rPr>
                  <w:noProof/>
                  <w:lang w:eastAsia="pl-PL"/>
                  <w:rPrChange w:id="2993" w:author="만든 이">
                    <w:rPr>
                      <w:rFonts w:ascii="Arial" w:hAnsi="Arial"/>
                      <w:noProof/>
                      <w:sz w:val="20"/>
                      <w:lang w:eastAsia="pl-PL"/>
                    </w:rPr>
                  </w:rPrChange>
                </w:rPr>
                <w:drawing>
                  <wp:inline distT="0" distB="0" distL="0" distR="0" wp14:anchorId="4BB559C7" wp14:editId="07420854">
                    <wp:extent cx="254635" cy="254635"/>
                    <wp:effectExtent l="0" t="0" r="0" b="0"/>
                    <wp:docPr id="1976892814" name="그림 1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60955" name="그림 16" descr="A blue and black sword&#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192" w:type="dxa"/>
            <w:gridSpan w:val="2"/>
            <w:tcBorders>
              <w:top w:val="nil"/>
              <w:left w:val="nil"/>
              <w:bottom w:val="nil"/>
              <w:right w:val="nil"/>
            </w:tcBorders>
            <w:shd w:val="clear" w:color="auto" w:fill="E6E6E6"/>
            <w:vAlign w:val="center"/>
          </w:tcPr>
          <w:p w14:paraId="13E8E12E" w14:textId="77777777" w:rsidR="00813393" w:rsidRPr="001F6614" w:rsidRDefault="00813393" w:rsidP="003F470E">
            <w:pPr>
              <w:keepNext/>
              <w:keepLines/>
              <w:jc w:val="center"/>
              <w:rPr>
                <w:ins w:id="2994" w:author="만든 이"/>
                <w:rFonts w:eastAsia="SimHei"/>
                <w:b/>
                <w:bCs/>
                <w:lang w:val="en-GB"/>
                <w:rPrChange w:id="2995" w:author="만든 이">
                  <w:rPr>
                    <w:ins w:id="2996" w:author="만든 이"/>
                    <w:rFonts w:ascii="Arial" w:eastAsia="SimHei" w:hAnsi="Arial" w:cs="Arial"/>
                    <w:b/>
                    <w:bCs/>
                    <w:sz w:val="20"/>
                    <w:szCs w:val="20"/>
                    <w:lang w:val="en-GB"/>
                  </w:rPr>
                </w:rPrChange>
              </w:rPr>
            </w:pPr>
          </w:p>
        </w:tc>
        <w:tc>
          <w:tcPr>
            <w:tcW w:w="1320" w:type="dxa"/>
            <w:tcBorders>
              <w:top w:val="nil"/>
              <w:left w:val="nil"/>
              <w:bottom w:val="nil"/>
            </w:tcBorders>
            <w:shd w:val="clear" w:color="auto" w:fill="E6E6E6"/>
            <w:vAlign w:val="center"/>
          </w:tcPr>
          <w:p w14:paraId="68136F8F" w14:textId="77777777" w:rsidR="00813393" w:rsidRPr="001F6614" w:rsidRDefault="00813393" w:rsidP="003F470E">
            <w:pPr>
              <w:keepNext/>
              <w:keepLines/>
              <w:jc w:val="center"/>
              <w:rPr>
                <w:ins w:id="2997" w:author="만든 이"/>
                <w:rFonts w:eastAsia="SimHei"/>
                <w:b/>
                <w:noProof/>
                <w:lang w:val="en-US" w:eastAsia="ko-KR"/>
                <w:rPrChange w:id="2998" w:author="만든 이">
                  <w:rPr>
                    <w:ins w:id="2999" w:author="만든 이"/>
                    <w:rFonts w:ascii="Arial" w:eastAsia="SimHei" w:hAnsi="Arial" w:cs="Arial"/>
                    <w:b/>
                    <w:noProof/>
                    <w:sz w:val="20"/>
                    <w:szCs w:val="20"/>
                    <w:lang w:val="en-US" w:eastAsia="ko-KR"/>
                  </w:rPr>
                </w:rPrChange>
              </w:rPr>
            </w:pPr>
          </w:p>
        </w:tc>
      </w:tr>
      <w:tr w:rsidR="00247E5D" w:rsidRPr="00957191" w14:paraId="3CA5A206" w14:textId="77777777" w:rsidTr="00247E5D">
        <w:trPr>
          <w:cantSplit/>
          <w:jc w:val="center"/>
          <w:ins w:id="3000" w:author="만든 이"/>
        </w:trPr>
        <w:tc>
          <w:tcPr>
            <w:tcW w:w="2071" w:type="dxa"/>
            <w:tcBorders>
              <w:top w:val="nil"/>
              <w:bottom w:val="nil"/>
            </w:tcBorders>
            <w:vAlign w:val="center"/>
          </w:tcPr>
          <w:p w14:paraId="4D63C0D0" w14:textId="59CEA830" w:rsidR="00A53DF5" w:rsidRPr="001F6614" w:rsidRDefault="00813393" w:rsidP="00A53DF5">
            <w:pPr>
              <w:keepNext/>
              <w:keepLines/>
              <w:jc w:val="center"/>
              <w:rPr>
                <w:ins w:id="3001" w:author="만든 이"/>
                <w:rFonts w:eastAsia="맑은 고딕"/>
                <w:b/>
                <w:lang w:eastAsia="ko-KR"/>
                <w:rPrChange w:id="3002" w:author="만든 이">
                  <w:rPr>
                    <w:ins w:id="3003" w:author="만든 이"/>
                    <w:rFonts w:ascii="Arial" w:eastAsia="맑은 고딕" w:hAnsi="Arial"/>
                    <w:b/>
                    <w:sz w:val="20"/>
                    <w:lang w:eastAsia="ko-KR"/>
                  </w:rPr>
                </w:rPrChange>
              </w:rPr>
            </w:pPr>
            <w:ins w:id="3004" w:author="만든 이">
              <w:r w:rsidRPr="001F6614">
                <w:rPr>
                  <w:b/>
                  <w:rPrChange w:id="3005" w:author="만든 이">
                    <w:rPr>
                      <w:rFonts w:ascii="Arial" w:hAnsi="Arial"/>
                      <w:b/>
                      <w:sz w:val="20"/>
                    </w:rPr>
                  </w:rPrChange>
                </w:rPr>
                <w:t>375</w:t>
              </w:r>
            </w:ins>
          </w:p>
          <w:p w14:paraId="72887912" w14:textId="724B4A06" w:rsidR="00813393" w:rsidRPr="001F6614" w:rsidRDefault="00813393" w:rsidP="00A53DF5">
            <w:pPr>
              <w:keepNext/>
              <w:keepLines/>
              <w:jc w:val="center"/>
              <w:rPr>
                <w:ins w:id="3006" w:author="만든 이"/>
                <w:rFonts w:eastAsia="SimHei"/>
                <w:b/>
                <w:bCs/>
                <w:rPrChange w:id="3007" w:author="만든 이">
                  <w:rPr>
                    <w:ins w:id="3008" w:author="만든 이"/>
                    <w:rFonts w:ascii="Arial" w:eastAsia="SimHei" w:hAnsi="Arial" w:cs="Arial"/>
                    <w:b/>
                    <w:bCs/>
                    <w:sz w:val="20"/>
                    <w:szCs w:val="20"/>
                  </w:rPr>
                </w:rPrChange>
              </w:rPr>
            </w:pPr>
            <w:ins w:id="3009" w:author="만든 이">
              <w:r w:rsidRPr="001F6614">
                <w:rPr>
                  <w:b/>
                  <w:rPrChange w:id="3010" w:author="만든 이">
                    <w:rPr>
                      <w:rFonts w:ascii="Arial" w:hAnsi="Arial"/>
                      <w:b/>
                      <w:sz w:val="20"/>
                    </w:rPr>
                  </w:rPrChange>
                </w:rPr>
                <w:t>(wiek od 12 lat)</w:t>
              </w:r>
            </w:ins>
          </w:p>
        </w:tc>
        <w:tc>
          <w:tcPr>
            <w:tcW w:w="1682" w:type="dxa"/>
            <w:tcBorders>
              <w:top w:val="nil"/>
              <w:bottom w:val="nil"/>
              <w:right w:val="nil"/>
            </w:tcBorders>
            <w:vAlign w:val="center"/>
          </w:tcPr>
          <w:p w14:paraId="7899ACE9" w14:textId="77777777" w:rsidR="00813393" w:rsidRPr="001F6614" w:rsidRDefault="00813393" w:rsidP="003F470E">
            <w:pPr>
              <w:keepNext/>
              <w:keepLines/>
              <w:jc w:val="center"/>
              <w:rPr>
                <w:ins w:id="3011" w:author="만든 이"/>
                <w:rFonts w:eastAsia="SimHei"/>
                <w:noProof/>
                <w:rPrChange w:id="3012" w:author="만든 이">
                  <w:rPr>
                    <w:ins w:id="3013" w:author="만든 이"/>
                    <w:rFonts w:ascii="Arial" w:eastAsia="SimHei" w:hAnsi="Arial" w:cs="Arial"/>
                    <w:noProof/>
                    <w:sz w:val="20"/>
                    <w:szCs w:val="20"/>
                  </w:rPr>
                </w:rPrChange>
              </w:rPr>
            </w:pPr>
            <w:ins w:id="3014" w:author="만든 이">
              <w:r w:rsidRPr="001F6614">
                <w:rPr>
                  <w:b/>
                  <w:noProof/>
                  <w:lang w:eastAsia="pl-PL"/>
                  <w:rPrChange w:id="3015" w:author="만든 이">
                    <w:rPr>
                      <w:rFonts w:ascii="Arial" w:hAnsi="Arial"/>
                      <w:b/>
                      <w:noProof/>
                      <w:sz w:val="20"/>
                      <w:lang w:eastAsia="pl-PL"/>
                    </w:rPr>
                  </w:rPrChange>
                </w:rPr>
                <w:drawing>
                  <wp:inline distT="0" distB="0" distL="0" distR="0" wp14:anchorId="0B463A9D" wp14:editId="20434013">
                    <wp:extent cx="254635" cy="254635"/>
                    <wp:effectExtent l="0" t="0" r="0" b="0"/>
                    <wp:docPr id="332426177" name="그림 21"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471508" name="그림 21" descr="A yellow sword with a black background&#10;&#10;AI-generated content may be incorrec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57" w:type="dxa"/>
            <w:gridSpan w:val="2"/>
            <w:tcBorders>
              <w:top w:val="nil"/>
              <w:left w:val="nil"/>
              <w:bottom w:val="nil"/>
              <w:right w:val="nil"/>
            </w:tcBorders>
            <w:vAlign w:val="center"/>
          </w:tcPr>
          <w:p w14:paraId="3A8B4CC6" w14:textId="77777777" w:rsidR="00813393" w:rsidRPr="001F6614" w:rsidRDefault="00813393" w:rsidP="003F470E">
            <w:pPr>
              <w:keepNext/>
              <w:keepLines/>
              <w:jc w:val="center"/>
              <w:rPr>
                <w:ins w:id="3016" w:author="만든 이"/>
                <w:rFonts w:eastAsia="SimHei"/>
                <w:noProof/>
                <w:lang w:val="en-US"/>
                <w:rPrChange w:id="3017" w:author="만든 이">
                  <w:rPr>
                    <w:ins w:id="3018" w:author="만든 이"/>
                    <w:rFonts w:ascii="Arial" w:eastAsia="SimHei" w:hAnsi="Arial" w:cs="Arial"/>
                    <w:noProof/>
                    <w:sz w:val="20"/>
                    <w:szCs w:val="20"/>
                    <w:lang w:val="en-US"/>
                  </w:rPr>
                </w:rPrChange>
              </w:rPr>
            </w:pPr>
          </w:p>
        </w:tc>
        <w:tc>
          <w:tcPr>
            <w:tcW w:w="1134" w:type="dxa"/>
            <w:tcBorders>
              <w:top w:val="nil"/>
              <w:left w:val="nil"/>
              <w:bottom w:val="nil"/>
              <w:right w:val="nil"/>
            </w:tcBorders>
            <w:vAlign w:val="center"/>
          </w:tcPr>
          <w:p w14:paraId="0D0D1196" w14:textId="77777777" w:rsidR="00813393" w:rsidRPr="001F6614" w:rsidRDefault="00813393" w:rsidP="003F470E">
            <w:pPr>
              <w:keepNext/>
              <w:keepLines/>
              <w:jc w:val="center"/>
              <w:rPr>
                <w:ins w:id="3019" w:author="만든 이"/>
                <w:rFonts w:eastAsia="SimHei"/>
                <w:noProof/>
                <w:rPrChange w:id="3020" w:author="만든 이">
                  <w:rPr>
                    <w:ins w:id="3021" w:author="만든 이"/>
                    <w:rFonts w:ascii="Arial" w:eastAsia="SimHei" w:hAnsi="Arial" w:cs="Arial"/>
                    <w:noProof/>
                    <w:sz w:val="20"/>
                    <w:szCs w:val="20"/>
                  </w:rPr>
                </w:rPrChange>
              </w:rPr>
            </w:pPr>
            <w:ins w:id="3022" w:author="만든 이">
              <w:r w:rsidRPr="001F6614">
                <w:rPr>
                  <w:b/>
                  <w:rPrChange w:id="3023" w:author="만든 이">
                    <w:rPr>
                      <w:rFonts w:ascii="Arial" w:hAnsi="Arial"/>
                      <w:b/>
                      <w:sz w:val="20"/>
                    </w:rPr>
                  </w:rPrChange>
                </w:rPr>
                <w:t>+</w:t>
              </w:r>
            </w:ins>
          </w:p>
        </w:tc>
        <w:tc>
          <w:tcPr>
            <w:tcW w:w="192" w:type="dxa"/>
            <w:gridSpan w:val="2"/>
            <w:tcBorders>
              <w:top w:val="nil"/>
              <w:left w:val="nil"/>
              <w:bottom w:val="nil"/>
              <w:right w:val="nil"/>
            </w:tcBorders>
            <w:vAlign w:val="center"/>
          </w:tcPr>
          <w:p w14:paraId="4968702C" w14:textId="77777777" w:rsidR="00813393" w:rsidRPr="001F6614" w:rsidRDefault="00813393" w:rsidP="003F470E">
            <w:pPr>
              <w:keepNext/>
              <w:keepLines/>
              <w:jc w:val="center"/>
              <w:rPr>
                <w:ins w:id="3024" w:author="만든 이"/>
                <w:rFonts w:eastAsia="SimHei"/>
                <w:noProof/>
                <w:lang w:val="en-US"/>
                <w:rPrChange w:id="3025" w:author="만든 이">
                  <w:rPr>
                    <w:ins w:id="3026" w:author="만든 이"/>
                    <w:rFonts w:ascii="Arial" w:eastAsia="SimHei" w:hAnsi="Arial" w:cs="Arial"/>
                    <w:noProof/>
                    <w:sz w:val="20"/>
                    <w:szCs w:val="20"/>
                    <w:lang w:val="en-US"/>
                  </w:rPr>
                </w:rPrChange>
              </w:rPr>
            </w:pPr>
          </w:p>
        </w:tc>
        <w:tc>
          <w:tcPr>
            <w:tcW w:w="1320" w:type="dxa"/>
            <w:tcBorders>
              <w:top w:val="nil"/>
              <w:left w:val="nil"/>
              <w:bottom w:val="nil"/>
            </w:tcBorders>
            <w:vAlign w:val="center"/>
          </w:tcPr>
          <w:p w14:paraId="46A4292B" w14:textId="77777777" w:rsidR="00813393" w:rsidRPr="001F6614" w:rsidRDefault="00813393" w:rsidP="003F470E">
            <w:pPr>
              <w:keepNext/>
              <w:keepLines/>
              <w:jc w:val="center"/>
              <w:rPr>
                <w:ins w:id="3027" w:author="만든 이"/>
                <w:rFonts w:eastAsia="SimHei"/>
                <w:noProof/>
                <w:rPrChange w:id="3028" w:author="만든 이">
                  <w:rPr>
                    <w:ins w:id="3029" w:author="만든 이"/>
                    <w:rFonts w:ascii="Arial" w:eastAsia="SimHei" w:hAnsi="Arial" w:cs="Arial"/>
                    <w:noProof/>
                    <w:sz w:val="20"/>
                    <w:szCs w:val="20"/>
                  </w:rPr>
                </w:rPrChange>
              </w:rPr>
            </w:pPr>
            <w:ins w:id="3030" w:author="만든 이">
              <w:r w:rsidRPr="001F6614">
                <w:rPr>
                  <w:b/>
                  <w:noProof/>
                  <w:lang w:eastAsia="pl-PL"/>
                  <w:rPrChange w:id="3031" w:author="만든 이">
                    <w:rPr>
                      <w:rFonts w:ascii="Arial" w:hAnsi="Arial"/>
                      <w:b/>
                      <w:noProof/>
                      <w:sz w:val="20"/>
                      <w:lang w:eastAsia="pl-PL"/>
                    </w:rPr>
                  </w:rPrChange>
                </w:rPr>
                <w:drawing>
                  <wp:inline distT="0" distB="0" distL="0" distR="0" wp14:anchorId="4EFDE4BB" wp14:editId="7D3CACE0">
                    <wp:extent cx="254635" cy="242509"/>
                    <wp:effectExtent l="0" t="0" r="0" b="5715"/>
                    <wp:docPr id="907268220"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61"/>
                            <a:stretch>
                              <a:fillRect/>
                            </a:stretch>
                          </pic:blipFill>
                          <pic:spPr bwMode="auto">
                            <a:xfrm>
                              <a:off x="0" y="0"/>
                              <a:ext cx="254635" cy="242509"/>
                            </a:xfrm>
                            <a:prstGeom prst="rect">
                              <a:avLst/>
                            </a:prstGeom>
                            <a:noFill/>
                            <a:ln>
                              <a:noFill/>
                            </a:ln>
                          </pic:spPr>
                        </pic:pic>
                      </a:graphicData>
                    </a:graphic>
                  </wp:inline>
                </w:drawing>
              </w:r>
            </w:ins>
          </w:p>
        </w:tc>
      </w:tr>
      <w:tr w:rsidR="00247E5D" w:rsidRPr="00957191" w14:paraId="490892C6" w14:textId="77777777" w:rsidTr="00247E5D">
        <w:trPr>
          <w:cantSplit/>
          <w:jc w:val="center"/>
          <w:ins w:id="3032" w:author="만든 이"/>
        </w:trPr>
        <w:tc>
          <w:tcPr>
            <w:tcW w:w="2071" w:type="dxa"/>
            <w:tcBorders>
              <w:top w:val="nil"/>
              <w:bottom w:val="nil"/>
            </w:tcBorders>
            <w:shd w:val="clear" w:color="auto" w:fill="E6E6E6"/>
            <w:vAlign w:val="center"/>
          </w:tcPr>
          <w:p w14:paraId="637954F9" w14:textId="68173119" w:rsidR="00A53DF5" w:rsidRPr="001F6614" w:rsidRDefault="00813393" w:rsidP="00A53DF5">
            <w:pPr>
              <w:keepNext/>
              <w:keepLines/>
              <w:jc w:val="center"/>
              <w:rPr>
                <w:ins w:id="3033" w:author="만든 이"/>
                <w:rFonts w:eastAsia="맑은 고딕"/>
                <w:b/>
                <w:lang w:eastAsia="ko-KR"/>
                <w:rPrChange w:id="3034" w:author="만든 이">
                  <w:rPr>
                    <w:ins w:id="3035" w:author="만든 이"/>
                    <w:rFonts w:ascii="Arial" w:eastAsia="맑은 고딕" w:hAnsi="Arial"/>
                    <w:b/>
                    <w:sz w:val="20"/>
                    <w:lang w:eastAsia="ko-KR"/>
                  </w:rPr>
                </w:rPrChange>
              </w:rPr>
            </w:pPr>
            <w:ins w:id="3036" w:author="만든 이">
              <w:r w:rsidRPr="001F6614">
                <w:rPr>
                  <w:b/>
                  <w:rPrChange w:id="3037" w:author="만든 이">
                    <w:rPr>
                      <w:rFonts w:ascii="Arial" w:hAnsi="Arial"/>
                      <w:b/>
                      <w:sz w:val="20"/>
                    </w:rPr>
                  </w:rPrChange>
                </w:rPr>
                <w:t>375</w:t>
              </w:r>
            </w:ins>
          </w:p>
          <w:p w14:paraId="758C0996" w14:textId="77777777" w:rsidR="00247E5D" w:rsidDel="005C55F9" w:rsidRDefault="00813393" w:rsidP="00A53DF5">
            <w:pPr>
              <w:keepNext/>
              <w:keepLines/>
              <w:jc w:val="center"/>
              <w:rPr>
                <w:ins w:id="3038" w:author="만든 이"/>
                <w:del w:id="3039" w:author="만든 이"/>
                <w:rFonts w:eastAsia="맑은 고딕"/>
                <w:b/>
                <w:lang w:eastAsia="ko-KR"/>
              </w:rPr>
            </w:pPr>
            <w:ins w:id="3040" w:author="만든 이">
              <w:r w:rsidRPr="001F6614">
                <w:rPr>
                  <w:b/>
                  <w:rPrChange w:id="3041" w:author="만든 이">
                    <w:rPr>
                      <w:rFonts w:ascii="Arial" w:hAnsi="Arial"/>
                      <w:b/>
                      <w:sz w:val="20"/>
                    </w:rPr>
                  </w:rPrChange>
                </w:rPr>
                <w:t>(dzieci w wieku</w:t>
              </w:r>
            </w:ins>
          </w:p>
          <w:p w14:paraId="0C0D6BD5" w14:textId="2F2690C1" w:rsidR="00813393" w:rsidRPr="001F6614" w:rsidRDefault="00813393" w:rsidP="002A6DBC">
            <w:pPr>
              <w:keepNext/>
              <w:keepLines/>
              <w:jc w:val="center"/>
              <w:rPr>
                <w:ins w:id="3042" w:author="만든 이"/>
                <w:rFonts w:eastAsia="SimHei"/>
                <w:b/>
                <w:bCs/>
                <w:rPrChange w:id="3043" w:author="만든 이">
                  <w:rPr>
                    <w:ins w:id="3044" w:author="만든 이"/>
                    <w:rFonts w:ascii="Arial" w:eastAsia="SimHei" w:hAnsi="Arial" w:cs="Arial"/>
                    <w:b/>
                    <w:bCs/>
                    <w:sz w:val="20"/>
                    <w:szCs w:val="20"/>
                  </w:rPr>
                </w:rPrChange>
              </w:rPr>
            </w:pPr>
            <w:ins w:id="3045" w:author="만든 이">
              <w:r w:rsidRPr="001F6614">
                <w:rPr>
                  <w:b/>
                  <w:rPrChange w:id="3046" w:author="만든 이">
                    <w:rPr>
                      <w:rFonts w:ascii="Arial" w:hAnsi="Arial"/>
                      <w:b/>
                      <w:sz w:val="20"/>
                    </w:rPr>
                  </w:rPrChange>
                </w:rPr>
                <w:t xml:space="preserve"> poniżej 12 lat)</w:t>
              </w:r>
            </w:ins>
          </w:p>
        </w:tc>
        <w:tc>
          <w:tcPr>
            <w:tcW w:w="1682" w:type="dxa"/>
            <w:tcBorders>
              <w:top w:val="nil"/>
              <w:bottom w:val="nil"/>
              <w:right w:val="nil"/>
            </w:tcBorders>
            <w:shd w:val="clear" w:color="auto" w:fill="E6E6E6"/>
            <w:vAlign w:val="center"/>
          </w:tcPr>
          <w:p w14:paraId="79EE7097" w14:textId="77777777" w:rsidR="00813393" w:rsidRPr="001F6614" w:rsidRDefault="00813393" w:rsidP="003F470E">
            <w:pPr>
              <w:keepNext/>
              <w:keepLines/>
              <w:jc w:val="center"/>
              <w:rPr>
                <w:ins w:id="3047" w:author="만든 이"/>
                <w:rFonts w:eastAsia="SimHei"/>
                <w:noProof/>
                <w:rPrChange w:id="3048" w:author="만든 이">
                  <w:rPr>
                    <w:ins w:id="3049" w:author="만든 이"/>
                    <w:rFonts w:ascii="Arial" w:eastAsia="SimHei" w:hAnsi="Arial" w:cs="Arial"/>
                    <w:noProof/>
                    <w:sz w:val="20"/>
                    <w:szCs w:val="20"/>
                  </w:rPr>
                </w:rPrChange>
              </w:rPr>
            </w:pPr>
            <w:ins w:id="3050" w:author="만든 이">
              <w:r w:rsidRPr="001F6614">
                <w:rPr>
                  <w:noProof/>
                  <w:lang w:eastAsia="pl-PL"/>
                  <w:rPrChange w:id="3051" w:author="만든 이">
                    <w:rPr>
                      <w:rFonts w:ascii="Arial" w:hAnsi="Arial"/>
                      <w:noProof/>
                      <w:sz w:val="20"/>
                      <w:lang w:eastAsia="pl-PL"/>
                    </w:rPr>
                  </w:rPrChange>
                </w:rPr>
                <w:drawing>
                  <wp:inline distT="0" distB="0" distL="0" distR="0" wp14:anchorId="1BC11081" wp14:editId="58A2D38B">
                    <wp:extent cx="254635" cy="254635"/>
                    <wp:effectExtent l="0" t="0" r="0" b="0"/>
                    <wp:docPr id="1524258230" name="그림 1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899107" name="그림 15" descr="A yellow sword with a black background&#10;&#10;AI-generated content may be incorrec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57" w:type="dxa"/>
            <w:gridSpan w:val="2"/>
            <w:tcBorders>
              <w:top w:val="nil"/>
              <w:left w:val="nil"/>
              <w:bottom w:val="nil"/>
              <w:right w:val="nil"/>
            </w:tcBorders>
            <w:shd w:val="clear" w:color="auto" w:fill="E6E6E6"/>
            <w:vAlign w:val="center"/>
          </w:tcPr>
          <w:p w14:paraId="4B62431F" w14:textId="77777777" w:rsidR="00813393" w:rsidRPr="001F6614" w:rsidRDefault="00813393" w:rsidP="003F470E">
            <w:pPr>
              <w:keepNext/>
              <w:keepLines/>
              <w:jc w:val="center"/>
              <w:rPr>
                <w:ins w:id="3052" w:author="만든 이"/>
                <w:rFonts w:eastAsia="SimHei"/>
                <w:noProof/>
                <w:rPrChange w:id="3053" w:author="만든 이">
                  <w:rPr>
                    <w:ins w:id="3054" w:author="만든 이"/>
                    <w:rFonts w:ascii="Arial" w:eastAsia="SimHei" w:hAnsi="Arial" w:cs="Arial"/>
                    <w:noProof/>
                    <w:sz w:val="20"/>
                    <w:szCs w:val="20"/>
                  </w:rPr>
                </w:rPrChange>
              </w:rPr>
            </w:pPr>
            <w:ins w:id="3055" w:author="만든 이">
              <w:r w:rsidRPr="001F6614">
                <w:rPr>
                  <w:b/>
                  <w:rPrChange w:id="3056" w:author="만든 이">
                    <w:rPr>
                      <w:rFonts w:ascii="Arial" w:hAnsi="Arial"/>
                      <w:b/>
                      <w:sz w:val="20"/>
                    </w:rPr>
                  </w:rPrChange>
                </w:rPr>
                <w:t>+</w:t>
              </w:r>
            </w:ins>
          </w:p>
        </w:tc>
        <w:tc>
          <w:tcPr>
            <w:tcW w:w="1134" w:type="dxa"/>
            <w:tcBorders>
              <w:top w:val="nil"/>
              <w:left w:val="nil"/>
              <w:bottom w:val="nil"/>
              <w:right w:val="nil"/>
            </w:tcBorders>
            <w:shd w:val="clear" w:color="auto" w:fill="E6E6E6"/>
            <w:vAlign w:val="center"/>
          </w:tcPr>
          <w:p w14:paraId="13B5D641" w14:textId="77777777" w:rsidR="00813393" w:rsidRPr="001F6614" w:rsidRDefault="00813393" w:rsidP="003F470E">
            <w:pPr>
              <w:keepNext/>
              <w:keepLines/>
              <w:jc w:val="center"/>
              <w:rPr>
                <w:ins w:id="3057" w:author="만든 이"/>
                <w:rFonts w:eastAsia="SimHei"/>
                <w:noProof/>
                <w:rPrChange w:id="3058" w:author="만든 이">
                  <w:rPr>
                    <w:ins w:id="3059" w:author="만든 이"/>
                    <w:rFonts w:ascii="Arial" w:eastAsia="SimHei" w:hAnsi="Arial" w:cs="Arial"/>
                    <w:noProof/>
                    <w:sz w:val="20"/>
                    <w:szCs w:val="20"/>
                  </w:rPr>
                </w:rPrChange>
              </w:rPr>
            </w:pPr>
            <w:ins w:id="3060" w:author="만든 이">
              <w:r w:rsidRPr="001F6614">
                <w:rPr>
                  <w:noProof/>
                  <w:lang w:eastAsia="pl-PL"/>
                  <w:rPrChange w:id="3061" w:author="만든 이">
                    <w:rPr>
                      <w:rFonts w:ascii="Arial" w:hAnsi="Arial"/>
                      <w:noProof/>
                      <w:sz w:val="20"/>
                      <w:lang w:eastAsia="pl-PL"/>
                    </w:rPr>
                  </w:rPrChange>
                </w:rPr>
                <w:drawing>
                  <wp:inline distT="0" distB="0" distL="0" distR="0" wp14:anchorId="799A5B8D" wp14:editId="31B72B2E">
                    <wp:extent cx="254635" cy="254635"/>
                    <wp:effectExtent l="0" t="0" r="0" b="0"/>
                    <wp:docPr id="480712114" name="그림 17"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846728" name="그림 17" descr="A blue and black sword&#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1F6614">
                <w:rPr>
                  <w:noProof/>
                  <w:lang w:eastAsia="pl-PL"/>
                  <w:rPrChange w:id="3062" w:author="만든 이">
                    <w:rPr>
                      <w:rFonts w:ascii="Arial" w:hAnsi="Arial"/>
                      <w:noProof/>
                      <w:sz w:val="20"/>
                      <w:lang w:eastAsia="pl-PL"/>
                    </w:rPr>
                  </w:rPrChange>
                </w:rPr>
                <w:drawing>
                  <wp:inline distT="0" distB="0" distL="0" distR="0" wp14:anchorId="5B006065" wp14:editId="387EF6FB">
                    <wp:extent cx="254635" cy="254635"/>
                    <wp:effectExtent l="0" t="0" r="0" b="0"/>
                    <wp:docPr id="1908548112" name="그림 1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332807" name="그림 16" descr="A blue and black sword&#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192" w:type="dxa"/>
            <w:gridSpan w:val="2"/>
            <w:tcBorders>
              <w:top w:val="nil"/>
              <w:left w:val="nil"/>
              <w:bottom w:val="nil"/>
              <w:right w:val="nil"/>
            </w:tcBorders>
            <w:shd w:val="clear" w:color="auto" w:fill="E6E6E6"/>
            <w:vAlign w:val="center"/>
          </w:tcPr>
          <w:p w14:paraId="41E934DC" w14:textId="77777777" w:rsidR="00813393" w:rsidRPr="001F6614" w:rsidRDefault="00813393" w:rsidP="003F470E">
            <w:pPr>
              <w:keepNext/>
              <w:keepLines/>
              <w:jc w:val="center"/>
              <w:rPr>
                <w:ins w:id="3063" w:author="만든 이"/>
                <w:rFonts w:eastAsia="SimHei"/>
                <w:noProof/>
                <w:lang w:val="en-US"/>
                <w:rPrChange w:id="3064" w:author="만든 이">
                  <w:rPr>
                    <w:ins w:id="3065" w:author="만든 이"/>
                    <w:rFonts w:ascii="Arial" w:eastAsia="SimHei" w:hAnsi="Arial" w:cs="Arial"/>
                    <w:noProof/>
                    <w:sz w:val="20"/>
                    <w:szCs w:val="20"/>
                    <w:lang w:val="en-US"/>
                  </w:rPr>
                </w:rPrChange>
              </w:rPr>
            </w:pPr>
          </w:p>
        </w:tc>
        <w:tc>
          <w:tcPr>
            <w:tcW w:w="1320" w:type="dxa"/>
            <w:tcBorders>
              <w:top w:val="nil"/>
              <w:left w:val="nil"/>
              <w:bottom w:val="nil"/>
            </w:tcBorders>
            <w:shd w:val="clear" w:color="auto" w:fill="E6E6E6"/>
            <w:vAlign w:val="center"/>
          </w:tcPr>
          <w:p w14:paraId="2A9DAD12" w14:textId="77777777" w:rsidR="00813393" w:rsidRPr="001F6614" w:rsidRDefault="00813393" w:rsidP="003F470E">
            <w:pPr>
              <w:keepNext/>
              <w:keepLines/>
              <w:jc w:val="center"/>
              <w:rPr>
                <w:ins w:id="3066" w:author="만든 이"/>
                <w:rFonts w:eastAsia="SimHei"/>
                <w:noProof/>
                <w:lang w:val="en-US" w:eastAsia="ko-KR"/>
                <w:rPrChange w:id="3067" w:author="만든 이">
                  <w:rPr>
                    <w:ins w:id="3068" w:author="만든 이"/>
                    <w:rFonts w:ascii="Arial" w:eastAsia="SimHei" w:hAnsi="Arial" w:cs="Arial"/>
                    <w:noProof/>
                    <w:sz w:val="20"/>
                    <w:szCs w:val="20"/>
                    <w:lang w:val="en-US" w:eastAsia="ko-KR"/>
                  </w:rPr>
                </w:rPrChange>
              </w:rPr>
            </w:pPr>
          </w:p>
        </w:tc>
      </w:tr>
      <w:tr w:rsidR="00247E5D" w:rsidRPr="00957191" w14:paraId="6402AAF4" w14:textId="77777777" w:rsidTr="00247E5D">
        <w:trPr>
          <w:cantSplit/>
          <w:jc w:val="center"/>
          <w:ins w:id="3069" w:author="만든 이"/>
        </w:trPr>
        <w:tc>
          <w:tcPr>
            <w:tcW w:w="2071" w:type="dxa"/>
            <w:tcBorders>
              <w:top w:val="nil"/>
              <w:bottom w:val="nil"/>
            </w:tcBorders>
            <w:vAlign w:val="center"/>
          </w:tcPr>
          <w:p w14:paraId="3C2F3157" w14:textId="5CC368FE" w:rsidR="00A53DF5" w:rsidRPr="001F6614" w:rsidRDefault="00813393" w:rsidP="00A53DF5">
            <w:pPr>
              <w:keepNext/>
              <w:keepLines/>
              <w:jc w:val="center"/>
              <w:rPr>
                <w:ins w:id="3070" w:author="만든 이"/>
                <w:rFonts w:eastAsia="맑은 고딕"/>
                <w:b/>
                <w:lang w:eastAsia="ko-KR"/>
                <w:rPrChange w:id="3071" w:author="만든 이">
                  <w:rPr>
                    <w:ins w:id="3072" w:author="만든 이"/>
                    <w:rFonts w:ascii="Arial" w:eastAsia="맑은 고딕" w:hAnsi="Arial"/>
                    <w:b/>
                    <w:sz w:val="20"/>
                    <w:lang w:eastAsia="ko-KR"/>
                  </w:rPr>
                </w:rPrChange>
              </w:rPr>
            </w:pPr>
            <w:ins w:id="3073" w:author="만든 이">
              <w:r w:rsidRPr="001F6614">
                <w:rPr>
                  <w:b/>
                  <w:rPrChange w:id="3074" w:author="만든 이">
                    <w:rPr>
                      <w:rFonts w:ascii="Arial" w:hAnsi="Arial"/>
                      <w:b/>
                      <w:sz w:val="20"/>
                    </w:rPr>
                  </w:rPrChange>
                </w:rPr>
                <w:t>450</w:t>
              </w:r>
            </w:ins>
          </w:p>
          <w:p w14:paraId="2E6E3EAA" w14:textId="25294B01" w:rsidR="00813393" w:rsidRPr="001F6614" w:rsidRDefault="00813393" w:rsidP="00A53DF5">
            <w:pPr>
              <w:keepNext/>
              <w:keepLines/>
              <w:jc w:val="center"/>
              <w:rPr>
                <w:ins w:id="3075" w:author="만든 이"/>
                <w:rFonts w:eastAsia="SimHei"/>
                <w:b/>
                <w:bCs/>
                <w:rPrChange w:id="3076" w:author="만든 이">
                  <w:rPr>
                    <w:ins w:id="3077" w:author="만든 이"/>
                    <w:rFonts w:ascii="Arial" w:eastAsia="SimHei" w:hAnsi="Arial" w:cs="Arial"/>
                    <w:b/>
                    <w:bCs/>
                    <w:sz w:val="20"/>
                    <w:szCs w:val="20"/>
                  </w:rPr>
                </w:rPrChange>
              </w:rPr>
            </w:pPr>
            <w:ins w:id="3078" w:author="만든 이">
              <w:r w:rsidRPr="001F6614">
                <w:rPr>
                  <w:b/>
                  <w:rPrChange w:id="3079" w:author="만든 이">
                    <w:rPr>
                      <w:rFonts w:ascii="Arial" w:hAnsi="Arial"/>
                      <w:b/>
                      <w:sz w:val="20"/>
                    </w:rPr>
                  </w:rPrChange>
                </w:rPr>
                <w:t>(wiek od 12 lat)</w:t>
              </w:r>
            </w:ins>
          </w:p>
        </w:tc>
        <w:tc>
          <w:tcPr>
            <w:tcW w:w="1682" w:type="dxa"/>
            <w:tcBorders>
              <w:top w:val="nil"/>
              <w:bottom w:val="nil"/>
              <w:right w:val="nil"/>
            </w:tcBorders>
            <w:vAlign w:val="center"/>
          </w:tcPr>
          <w:p w14:paraId="5666C8F6" w14:textId="77777777" w:rsidR="00813393" w:rsidRPr="001F6614" w:rsidRDefault="00813393" w:rsidP="003F470E">
            <w:pPr>
              <w:keepNext/>
              <w:keepLines/>
              <w:jc w:val="center"/>
              <w:rPr>
                <w:ins w:id="3080" w:author="만든 이"/>
                <w:rFonts w:eastAsia="SimHei"/>
                <w:noProof/>
                <w:lang w:val="en-US"/>
                <w:rPrChange w:id="3081" w:author="만든 이">
                  <w:rPr>
                    <w:ins w:id="3082" w:author="만든 이"/>
                    <w:rFonts w:ascii="Arial" w:eastAsia="SimHei" w:hAnsi="Arial" w:cs="Arial"/>
                    <w:noProof/>
                    <w:sz w:val="20"/>
                    <w:szCs w:val="20"/>
                    <w:lang w:val="en-US"/>
                  </w:rPr>
                </w:rPrChange>
              </w:rPr>
            </w:pPr>
          </w:p>
        </w:tc>
        <w:tc>
          <w:tcPr>
            <w:tcW w:w="357" w:type="dxa"/>
            <w:gridSpan w:val="2"/>
            <w:tcBorders>
              <w:top w:val="nil"/>
              <w:left w:val="nil"/>
              <w:bottom w:val="nil"/>
              <w:right w:val="nil"/>
            </w:tcBorders>
            <w:vAlign w:val="center"/>
          </w:tcPr>
          <w:p w14:paraId="403870F7" w14:textId="77777777" w:rsidR="00813393" w:rsidRPr="001F6614" w:rsidRDefault="00813393" w:rsidP="003F470E">
            <w:pPr>
              <w:keepNext/>
              <w:keepLines/>
              <w:jc w:val="center"/>
              <w:rPr>
                <w:ins w:id="3083" w:author="만든 이"/>
                <w:rFonts w:eastAsia="SimHei"/>
                <w:noProof/>
                <w:lang w:val="en-US"/>
                <w:rPrChange w:id="3084" w:author="만든 이">
                  <w:rPr>
                    <w:ins w:id="3085" w:author="만든 이"/>
                    <w:rFonts w:ascii="Arial" w:eastAsia="SimHei" w:hAnsi="Arial" w:cs="Arial"/>
                    <w:noProof/>
                    <w:sz w:val="20"/>
                    <w:szCs w:val="20"/>
                    <w:lang w:val="en-US"/>
                  </w:rPr>
                </w:rPrChange>
              </w:rPr>
            </w:pPr>
          </w:p>
        </w:tc>
        <w:tc>
          <w:tcPr>
            <w:tcW w:w="1134" w:type="dxa"/>
            <w:tcBorders>
              <w:top w:val="nil"/>
              <w:left w:val="nil"/>
              <w:bottom w:val="nil"/>
              <w:right w:val="nil"/>
            </w:tcBorders>
            <w:vAlign w:val="center"/>
          </w:tcPr>
          <w:p w14:paraId="50528746" w14:textId="77777777" w:rsidR="00813393" w:rsidRPr="001F6614" w:rsidRDefault="00813393" w:rsidP="003F470E">
            <w:pPr>
              <w:keepNext/>
              <w:keepLines/>
              <w:jc w:val="center"/>
              <w:rPr>
                <w:ins w:id="3086" w:author="만든 이"/>
                <w:rFonts w:eastAsia="SimHei"/>
                <w:noProof/>
                <w:rPrChange w:id="3087" w:author="만든 이">
                  <w:rPr>
                    <w:ins w:id="3088" w:author="만든 이"/>
                    <w:rFonts w:ascii="Arial" w:eastAsia="SimHei" w:hAnsi="Arial" w:cs="Arial"/>
                    <w:noProof/>
                    <w:sz w:val="20"/>
                    <w:szCs w:val="20"/>
                  </w:rPr>
                </w:rPrChange>
              </w:rPr>
            </w:pPr>
            <w:ins w:id="3089" w:author="만든 이">
              <w:r w:rsidRPr="001F6614">
                <w:rPr>
                  <w:noProof/>
                  <w:lang w:eastAsia="pl-PL"/>
                  <w:rPrChange w:id="3090" w:author="만든 이">
                    <w:rPr>
                      <w:rFonts w:ascii="Arial" w:hAnsi="Arial"/>
                      <w:noProof/>
                      <w:sz w:val="20"/>
                      <w:lang w:eastAsia="pl-PL"/>
                    </w:rPr>
                  </w:rPrChange>
                </w:rPr>
                <w:drawing>
                  <wp:inline distT="0" distB="0" distL="0" distR="0" wp14:anchorId="79D5D16C" wp14:editId="1AD01F10">
                    <wp:extent cx="254635" cy="254635"/>
                    <wp:effectExtent l="0" t="0" r="0" b="0"/>
                    <wp:docPr id="756053205" name="그림 12"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364896" name="그림 12" descr="A blue and black sword&#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192" w:type="dxa"/>
            <w:gridSpan w:val="2"/>
            <w:tcBorders>
              <w:top w:val="nil"/>
              <w:left w:val="nil"/>
              <w:bottom w:val="nil"/>
              <w:right w:val="nil"/>
            </w:tcBorders>
            <w:vAlign w:val="center"/>
          </w:tcPr>
          <w:p w14:paraId="091C7694" w14:textId="77777777" w:rsidR="00813393" w:rsidRPr="001F6614" w:rsidRDefault="00813393" w:rsidP="003F470E">
            <w:pPr>
              <w:keepNext/>
              <w:keepLines/>
              <w:jc w:val="center"/>
              <w:rPr>
                <w:ins w:id="3091" w:author="만든 이"/>
                <w:rFonts w:eastAsia="SimHei"/>
                <w:noProof/>
                <w:rPrChange w:id="3092" w:author="만든 이">
                  <w:rPr>
                    <w:ins w:id="3093" w:author="만든 이"/>
                    <w:rFonts w:ascii="Arial" w:eastAsia="SimHei" w:hAnsi="Arial" w:cs="Arial"/>
                    <w:noProof/>
                    <w:sz w:val="20"/>
                    <w:szCs w:val="20"/>
                  </w:rPr>
                </w:rPrChange>
              </w:rPr>
            </w:pPr>
            <w:ins w:id="3094" w:author="만든 이">
              <w:r w:rsidRPr="001F6614">
                <w:rPr>
                  <w:b/>
                  <w:rPrChange w:id="3095" w:author="만든 이">
                    <w:rPr>
                      <w:rFonts w:ascii="Arial" w:hAnsi="Arial"/>
                      <w:b/>
                      <w:sz w:val="20"/>
                    </w:rPr>
                  </w:rPrChange>
                </w:rPr>
                <w:t>+</w:t>
              </w:r>
            </w:ins>
          </w:p>
        </w:tc>
        <w:tc>
          <w:tcPr>
            <w:tcW w:w="1320" w:type="dxa"/>
            <w:tcBorders>
              <w:top w:val="nil"/>
              <w:left w:val="nil"/>
              <w:bottom w:val="nil"/>
            </w:tcBorders>
            <w:vAlign w:val="center"/>
          </w:tcPr>
          <w:p w14:paraId="23FDBFB1" w14:textId="77777777" w:rsidR="00813393" w:rsidRPr="001F6614" w:rsidRDefault="00813393" w:rsidP="003F470E">
            <w:pPr>
              <w:keepNext/>
              <w:keepLines/>
              <w:jc w:val="center"/>
              <w:rPr>
                <w:ins w:id="3096" w:author="만든 이"/>
                <w:rFonts w:eastAsia="SimHei"/>
                <w:noProof/>
                <w:rPrChange w:id="3097" w:author="만든 이">
                  <w:rPr>
                    <w:ins w:id="3098" w:author="만든 이"/>
                    <w:rFonts w:ascii="Arial" w:eastAsia="SimHei" w:hAnsi="Arial" w:cs="Arial"/>
                    <w:noProof/>
                    <w:sz w:val="20"/>
                    <w:szCs w:val="20"/>
                  </w:rPr>
                </w:rPrChange>
              </w:rPr>
            </w:pPr>
            <w:ins w:id="3099" w:author="만든 이">
              <w:r w:rsidRPr="001F6614">
                <w:rPr>
                  <w:b/>
                  <w:noProof/>
                  <w:lang w:eastAsia="pl-PL"/>
                  <w:rPrChange w:id="3100" w:author="만든 이">
                    <w:rPr>
                      <w:rFonts w:ascii="Arial" w:hAnsi="Arial"/>
                      <w:b/>
                      <w:noProof/>
                      <w:sz w:val="20"/>
                      <w:lang w:eastAsia="pl-PL"/>
                    </w:rPr>
                  </w:rPrChange>
                </w:rPr>
                <w:drawing>
                  <wp:inline distT="0" distB="0" distL="0" distR="0" wp14:anchorId="3D4461FC" wp14:editId="036FCABB">
                    <wp:extent cx="254635" cy="242509"/>
                    <wp:effectExtent l="0" t="0" r="0" b="5715"/>
                    <wp:docPr id="1245692153"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61"/>
                            <a:stretch>
                              <a:fillRect/>
                            </a:stretch>
                          </pic:blipFill>
                          <pic:spPr bwMode="auto">
                            <a:xfrm>
                              <a:off x="0" y="0"/>
                              <a:ext cx="254635" cy="242509"/>
                            </a:xfrm>
                            <a:prstGeom prst="rect">
                              <a:avLst/>
                            </a:prstGeom>
                            <a:noFill/>
                            <a:ln>
                              <a:noFill/>
                            </a:ln>
                          </pic:spPr>
                        </pic:pic>
                      </a:graphicData>
                    </a:graphic>
                  </wp:inline>
                </w:drawing>
              </w:r>
            </w:ins>
          </w:p>
        </w:tc>
      </w:tr>
      <w:tr w:rsidR="00247E5D" w:rsidRPr="00957191" w14:paraId="72EBF1AC" w14:textId="77777777" w:rsidTr="00247E5D">
        <w:trPr>
          <w:cantSplit/>
          <w:jc w:val="center"/>
          <w:ins w:id="3101" w:author="만든 이"/>
        </w:trPr>
        <w:tc>
          <w:tcPr>
            <w:tcW w:w="2071" w:type="dxa"/>
            <w:tcBorders>
              <w:top w:val="nil"/>
              <w:bottom w:val="nil"/>
            </w:tcBorders>
            <w:shd w:val="clear" w:color="auto" w:fill="E6E6E6"/>
            <w:vAlign w:val="center"/>
          </w:tcPr>
          <w:p w14:paraId="75A401F4" w14:textId="4F9FBB1A" w:rsidR="00A53DF5" w:rsidRPr="001F6614" w:rsidRDefault="00813393" w:rsidP="00A53DF5">
            <w:pPr>
              <w:keepNext/>
              <w:keepLines/>
              <w:jc w:val="center"/>
              <w:rPr>
                <w:ins w:id="3102" w:author="만든 이"/>
                <w:rFonts w:eastAsia="맑은 고딕"/>
                <w:b/>
                <w:lang w:eastAsia="ko-KR"/>
                <w:rPrChange w:id="3103" w:author="만든 이">
                  <w:rPr>
                    <w:ins w:id="3104" w:author="만든 이"/>
                    <w:rFonts w:ascii="Arial" w:eastAsia="맑은 고딕" w:hAnsi="Arial"/>
                    <w:b/>
                    <w:sz w:val="20"/>
                    <w:lang w:eastAsia="ko-KR"/>
                  </w:rPr>
                </w:rPrChange>
              </w:rPr>
            </w:pPr>
            <w:ins w:id="3105" w:author="만든 이">
              <w:r w:rsidRPr="001F6614">
                <w:rPr>
                  <w:b/>
                  <w:rPrChange w:id="3106" w:author="만든 이">
                    <w:rPr>
                      <w:rFonts w:ascii="Arial" w:hAnsi="Arial"/>
                      <w:b/>
                      <w:sz w:val="20"/>
                    </w:rPr>
                  </w:rPrChange>
                </w:rPr>
                <w:t>450</w:t>
              </w:r>
            </w:ins>
          </w:p>
          <w:p w14:paraId="06EF48D3" w14:textId="77777777" w:rsidR="00247E5D" w:rsidDel="005C55F9" w:rsidRDefault="00813393" w:rsidP="00A53DF5">
            <w:pPr>
              <w:keepNext/>
              <w:keepLines/>
              <w:jc w:val="center"/>
              <w:rPr>
                <w:ins w:id="3107" w:author="만든 이"/>
                <w:del w:id="3108" w:author="만든 이"/>
                <w:rFonts w:eastAsia="맑은 고딕"/>
                <w:b/>
                <w:lang w:eastAsia="ko-KR"/>
              </w:rPr>
            </w:pPr>
            <w:ins w:id="3109" w:author="만든 이">
              <w:r w:rsidRPr="001F6614">
                <w:rPr>
                  <w:b/>
                  <w:rPrChange w:id="3110" w:author="만든 이">
                    <w:rPr>
                      <w:rFonts w:ascii="Arial" w:hAnsi="Arial"/>
                      <w:b/>
                      <w:sz w:val="20"/>
                    </w:rPr>
                  </w:rPrChange>
                </w:rPr>
                <w:t>(dzieci w wieku</w:t>
              </w:r>
            </w:ins>
          </w:p>
          <w:p w14:paraId="6928F5E5" w14:textId="602502F5" w:rsidR="00813393" w:rsidRPr="001F6614" w:rsidRDefault="00813393" w:rsidP="002A6DBC">
            <w:pPr>
              <w:keepNext/>
              <w:keepLines/>
              <w:jc w:val="center"/>
              <w:rPr>
                <w:ins w:id="3111" w:author="만든 이"/>
                <w:rFonts w:eastAsia="SimHei"/>
                <w:b/>
                <w:bCs/>
                <w:rPrChange w:id="3112" w:author="만든 이">
                  <w:rPr>
                    <w:ins w:id="3113" w:author="만든 이"/>
                    <w:rFonts w:ascii="Arial" w:eastAsia="SimHei" w:hAnsi="Arial" w:cs="Arial"/>
                    <w:b/>
                    <w:bCs/>
                    <w:sz w:val="20"/>
                    <w:szCs w:val="20"/>
                  </w:rPr>
                </w:rPrChange>
              </w:rPr>
            </w:pPr>
            <w:ins w:id="3114" w:author="만든 이">
              <w:r w:rsidRPr="001F6614">
                <w:rPr>
                  <w:b/>
                  <w:rPrChange w:id="3115" w:author="만든 이">
                    <w:rPr>
                      <w:rFonts w:ascii="Arial" w:hAnsi="Arial"/>
                      <w:b/>
                      <w:sz w:val="20"/>
                    </w:rPr>
                  </w:rPrChange>
                </w:rPr>
                <w:t xml:space="preserve"> poniżej 12 lat)</w:t>
              </w:r>
            </w:ins>
          </w:p>
        </w:tc>
        <w:tc>
          <w:tcPr>
            <w:tcW w:w="1682" w:type="dxa"/>
            <w:tcBorders>
              <w:top w:val="nil"/>
              <w:bottom w:val="nil"/>
              <w:right w:val="nil"/>
            </w:tcBorders>
            <w:shd w:val="clear" w:color="auto" w:fill="E6E6E6"/>
            <w:vAlign w:val="center"/>
          </w:tcPr>
          <w:p w14:paraId="636E4907" w14:textId="77777777" w:rsidR="00813393" w:rsidRPr="001F6614" w:rsidRDefault="00813393" w:rsidP="003F470E">
            <w:pPr>
              <w:keepNext/>
              <w:keepLines/>
              <w:jc w:val="center"/>
              <w:rPr>
                <w:ins w:id="3116" w:author="만든 이"/>
                <w:rFonts w:eastAsia="SimHei"/>
                <w:b/>
                <w:bCs/>
                <w:rPrChange w:id="3117" w:author="만든 이">
                  <w:rPr>
                    <w:ins w:id="3118" w:author="만든 이"/>
                    <w:rFonts w:ascii="Arial" w:eastAsia="SimHei" w:hAnsi="Arial" w:cs="Arial"/>
                    <w:b/>
                    <w:bCs/>
                    <w:sz w:val="20"/>
                    <w:szCs w:val="20"/>
                  </w:rPr>
                </w:rPrChange>
              </w:rPr>
            </w:pPr>
          </w:p>
        </w:tc>
        <w:tc>
          <w:tcPr>
            <w:tcW w:w="357" w:type="dxa"/>
            <w:gridSpan w:val="2"/>
            <w:tcBorders>
              <w:top w:val="nil"/>
              <w:left w:val="nil"/>
              <w:bottom w:val="nil"/>
              <w:right w:val="nil"/>
            </w:tcBorders>
            <w:shd w:val="clear" w:color="auto" w:fill="E6E6E6"/>
            <w:vAlign w:val="center"/>
          </w:tcPr>
          <w:p w14:paraId="18F46E88" w14:textId="77777777" w:rsidR="00813393" w:rsidRPr="001F6614" w:rsidRDefault="00813393" w:rsidP="003F470E">
            <w:pPr>
              <w:keepNext/>
              <w:keepLines/>
              <w:jc w:val="center"/>
              <w:rPr>
                <w:ins w:id="3119" w:author="만든 이"/>
                <w:rFonts w:eastAsia="SimHei"/>
                <w:b/>
                <w:bCs/>
                <w:rPrChange w:id="3120" w:author="만든 이">
                  <w:rPr>
                    <w:ins w:id="3121" w:author="만든 이"/>
                    <w:rFonts w:ascii="Arial" w:eastAsia="SimHei" w:hAnsi="Arial" w:cs="Arial"/>
                    <w:b/>
                    <w:bCs/>
                    <w:sz w:val="20"/>
                    <w:szCs w:val="20"/>
                  </w:rPr>
                </w:rPrChange>
              </w:rPr>
            </w:pPr>
          </w:p>
        </w:tc>
        <w:tc>
          <w:tcPr>
            <w:tcW w:w="1134" w:type="dxa"/>
            <w:tcBorders>
              <w:top w:val="nil"/>
              <w:left w:val="nil"/>
              <w:bottom w:val="nil"/>
              <w:right w:val="nil"/>
            </w:tcBorders>
            <w:shd w:val="clear" w:color="auto" w:fill="E6E6E6"/>
            <w:vAlign w:val="center"/>
          </w:tcPr>
          <w:p w14:paraId="74411AD7" w14:textId="77777777" w:rsidR="00813393" w:rsidRPr="001F6614" w:rsidRDefault="00813393" w:rsidP="003F470E">
            <w:pPr>
              <w:keepNext/>
              <w:keepLines/>
              <w:jc w:val="center"/>
              <w:rPr>
                <w:ins w:id="3122" w:author="만든 이"/>
                <w:rFonts w:eastAsia="SimHei"/>
                <w:b/>
                <w:bCs/>
                <w:rPrChange w:id="3123" w:author="만든 이">
                  <w:rPr>
                    <w:ins w:id="3124" w:author="만든 이"/>
                    <w:rFonts w:ascii="Arial" w:eastAsia="SimHei" w:hAnsi="Arial" w:cs="Arial"/>
                    <w:b/>
                    <w:bCs/>
                    <w:sz w:val="20"/>
                    <w:szCs w:val="20"/>
                  </w:rPr>
                </w:rPrChange>
              </w:rPr>
            </w:pPr>
            <w:ins w:id="3125" w:author="만든 이">
              <w:r w:rsidRPr="001F6614">
                <w:rPr>
                  <w:noProof/>
                  <w:lang w:eastAsia="pl-PL"/>
                  <w:rPrChange w:id="3126" w:author="만든 이">
                    <w:rPr>
                      <w:rFonts w:ascii="Arial" w:hAnsi="Arial"/>
                      <w:noProof/>
                      <w:sz w:val="20"/>
                      <w:lang w:eastAsia="pl-PL"/>
                    </w:rPr>
                  </w:rPrChange>
                </w:rPr>
                <w:drawing>
                  <wp:inline distT="0" distB="0" distL="0" distR="0" wp14:anchorId="72C114AA" wp14:editId="7442A874">
                    <wp:extent cx="254635" cy="254635"/>
                    <wp:effectExtent l="0" t="0" r="0" b="0"/>
                    <wp:docPr id="496808830" name="그림 18"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412527" name="그림 18" descr="A blue and black sword&#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1F6614">
                <w:rPr>
                  <w:b/>
                  <w:noProof/>
                  <w:lang w:eastAsia="pl-PL"/>
                  <w:rPrChange w:id="3127" w:author="만든 이">
                    <w:rPr>
                      <w:rFonts w:ascii="Arial" w:hAnsi="Arial"/>
                      <w:b/>
                      <w:noProof/>
                      <w:sz w:val="20"/>
                      <w:lang w:eastAsia="pl-PL"/>
                    </w:rPr>
                  </w:rPrChange>
                </w:rPr>
                <w:drawing>
                  <wp:inline distT="0" distB="0" distL="0" distR="0" wp14:anchorId="3C455D28" wp14:editId="4C139A7A">
                    <wp:extent cx="254635" cy="254635"/>
                    <wp:effectExtent l="0" t="0" r="0" b="0"/>
                    <wp:docPr id="546503214" name="그림 20"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013930" name="그림 20" descr="A blue and black sword&#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1F6614">
                <w:rPr>
                  <w:b/>
                  <w:noProof/>
                  <w:lang w:eastAsia="pl-PL"/>
                  <w:rPrChange w:id="3128" w:author="만든 이">
                    <w:rPr>
                      <w:rFonts w:ascii="Arial" w:hAnsi="Arial"/>
                      <w:b/>
                      <w:noProof/>
                      <w:sz w:val="20"/>
                      <w:lang w:eastAsia="pl-PL"/>
                    </w:rPr>
                  </w:rPrChange>
                </w:rPr>
                <w:drawing>
                  <wp:inline distT="0" distB="0" distL="0" distR="0" wp14:anchorId="271A1715" wp14:editId="2EF45586">
                    <wp:extent cx="254635" cy="254635"/>
                    <wp:effectExtent l="0" t="0" r="0" b="0"/>
                    <wp:docPr id="198711999" name="그림 19"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585686" name="그림 19" descr="A blue and black sword&#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192" w:type="dxa"/>
            <w:gridSpan w:val="2"/>
            <w:tcBorders>
              <w:top w:val="nil"/>
              <w:left w:val="nil"/>
              <w:bottom w:val="nil"/>
              <w:right w:val="nil"/>
            </w:tcBorders>
            <w:shd w:val="clear" w:color="auto" w:fill="E6E6E6"/>
            <w:vAlign w:val="center"/>
          </w:tcPr>
          <w:p w14:paraId="00AF963B" w14:textId="77777777" w:rsidR="00813393" w:rsidRPr="001F6614" w:rsidRDefault="00813393" w:rsidP="003F470E">
            <w:pPr>
              <w:keepNext/>
              <w:keepLines/>
              <w:jc w:val="center"/>
              <w:rPr>
                <w:ins w:id="3129" w:author="만든 이"/>
                <w:rFonts w:eastAsia="SimHei"/>
                <w:b/>
                <w:bCs/>
                <w:lang w:val="en-GB"/>
                <w:rPrChange w:id="3130" w:author="만든 이">
                  <w:rPr>
                    <w:ins w:id="3131" w:author="만든 이"/>
                    <w:rFonts w:ascii="Arial" w:eastAsia="SimHei" w:hAnsi="Arial" w:cs="Arial"/>
                    <w:b/>
                    <w:bCs/>
                    <w:sz w:val="20"/>
                    <w:szCs w:val="20"/>
                    <w:lang w:val="en-GB"/>
                  </w:rPr>
                </w:rPrChange>
              </w:rPr>
            </w:pPr>
          </w:p>
        </w:tc>
        <w:tc>
          <w:tcPr>
            <w:tcW w:w="1320" w:type="dxa"/>
            <w:tcBorders>
              <w:top w:val="nil"/>
              <w:left w:val="nil"/>
              <w:bottom w:val="nil"/>
            </w:tcBorders>
            <w:shd w:val="clear" w:color="auto" w:fill="E6E6E6"/>
            <w:vAlign w:val="center"/>
          </w:tcPr>
          <w:p w14:paraId="6B230D1A" w14:textId="77777777" w:rsidR="00813393" w:rsidRPr="001F6614" w:rsidRDefault="00813393" w:rsidP="003F470E">
            <w:pPr>
              <w:keepNext/>
              <w:keepLines/>
              <w:jc w:val="center"/>
              <w:rPr>
                <w:ins w:id="3132" w:author="만든 이"/>
                <w:rFonts w:eastAsia="SimHei"/>
                <w:b/>
                <w:noProof/>
                <w:lang w:val="en-US" w:eastAsia="ko-KR"/>
                <w:rPrChange w:id="3133" w:author="만든 이">
                  <w:rPr>
                    <w:ins w:id="3134" w:author="만든 이"/>
                    <w:rFonts w:ascii="Arial" w:eastAsia="SimHei" w:hAnsi="Arial" w:cs="Arial"/>
                    <w:b/>
                    <w:noProof/>
                    <w:sz w:val="20"/>
                    <w:szCs w:val="20"/>
                    <w:lang w:val="en-US" w:eastAsia="ko-KR"/>
                  </w:rPr>
                </w:rPrChange>
              </w:rPr>
            </w:pPr>
          </w:p>
        </w:tc>
      </w:tr>
      <w:tr w:rsidR="00247E5D" w:rsidRPr="00957191" w14:paraId="14A92608" w14:textId="77777777" w:rsidTr="00247E5D">
        <w:trPr>
          <w:cantSplit/>
          <w:jc w:val="center"/>
          <w:ins w:id="3135" w:author="만든 이"/>
        </w:trPr>
        <w:tc>
          <w:tcPr>
            <w:tcW w:w="2071" w:type="dxa"/>
            <w:tcBorders>
              <w:top w:val="nil"/>
              <w:bottom w:val="nil"/>
            </w:tcBorders>
            <w:vAlign w:val="center"/>
          </w:tcPr>
          <w:p w14:paraId="2428C63C" w14:textId="77777777" w:rsidR="00813393" w:rsidRPr="001F6614" w:rsidRDefault="00813393" w:rsidP="00A53DF5">
            <w:pPr>
              <w:keepNext/>
              <w:keepLines/>
              <w:jc w:val="center"/>
              <w:rPr>
                <w:ins w:id="3136" w:author="만든 이"/>
                <w:rFonts w:eastAsia="SimHei"/>
                <w:b/>
                <w:bCs/>
                <w:rPrChange w:id="3137" w:author="만든 이">
                  <w:rPr>
                    <w:ins w:id="3138" w:author="만든 이"/>
                    <w:rFonts w:ascii="Arial" w:eastAsia="SimHei" w:hAnsi="Arial" w:cs="Arial"/>
                    <w:b/>
                    <w:bCs/>
                    <w:sz w:val="20"/>
                    <w:szCs w:val="20"/>
                  </w:rPr>
                </w:rPrChange>
              </w:rPr>
            </w:pPr>
            <w:ins w:id="3139" w:author="만든 이">
              <w:r w:rsidRPr="001F6614">
                <w:rPr>
                  <w:b/>
                  <w:rPrChange w:id="3140" w:author="만든 이">
                    <w:rPr>
                      <w:rFonts w:ascii="Arial" w:hAnsi="Arial"/>
                      <w:b/>
                      <w:sz w:val="20"/>
                    </w:rPr>
                  </w:rPrChange>
                </w:rPr>
                <w:t>525 (wiek od 12 lat)</w:t>
              </w:r>
            </w:ins>
          </w:p>
        </w:tc>
        <w:tc>
          <w:tcPr>
            <w:tcW w:w="1682" w:type="dxa"/>
            <w:tcBorders>
              <w:top w:val="nil"/>
              <w:bottom w:val="nil"/>
              <w:right w:val="nil"/>
            </w:tcBorders>
            <w:vAlign w:val="center"/>
          </w:tcPr>
          <w:p w14:paraId="4B49A797" w14:textId="77777777" w:rsidR="00813393" w:rsidRPr="001F6614" w:rsidRDefault="00813393" w:rsidP="003F470E">
            <w:pPr>
              <w:keepNext/>
              <w:keepLines/>
              <w:jc w:val="center"/>
              <w:rPr>
                <w:ins w:id="3141" w:author="만든 이"/>
                <w:rFonts w:eastAsia="SimHei"/>
                <w:noProof/>
                <w:rPrChange w:id="3142" w:author="만든 이">
                  <w:rPr>
                    <w:ins w:id="3143" w:author="만든 이"/>
                    <w:rFonts w:ascii="Arial" w:eastAsia="SimHei" w:hAnsi="Arial" w:cs="Arial"/>
                    <w:noProof/>
                    <w:sz w:val="20"/>
                    <w:szCs w:val="20"/>
                  </w:rPr>
                </w:rPrChange>
              </w:rPr>
            </w:pPr>
            <w:ins w:id="3144" w:author="만든 이">
              <w:r w:rsidRPr="001F6614">
                <w:rPr>
                  <w:b/>
                  <w:noProof/>
                  <w:lang w:eastAsia="pl-PL"/>
                  <w:rPrChange w:id="3145" w:author="만든 이">
                    <w:rPr>
                      <w:rFonts w:ascii="Arial" w:hAnsi="Arial"/>
                      <w:b/>
                      <w:noProof/>
                      <w:sz w:val="20"/>
                      <w:lang w:eastAsia="pl-PL"/>
                    </w:rPr>
                  </w:rPrChange>
                </w:rPr>
                <w:drawing>
                  <wp:inline distT="0" distB="0" distL="0" distR="0" wp14:anchorId="6E81C7CC" wp14:editId="03DAE050">
                    <wp:extent cx="254635" cy="254635"/>
                    <wp:effectExtent l="0" t="0" r="0" b="0"/>
                    <wp:docPr id="1178265554" name="그림 2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654093" name="그림 25" descr="A yellow sword with a black background&#10;&#10;AI-generated content may be incorrec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57" w:type="dxa"/>
            <w:gridSpan w:val="2"/>
            <w:tcBorders>
              <w:top w:val="nil"/>
              <w:left w:val="nil"/>
              <w:bottom w:val="nil"/>
              <w:right w:val="nil"/>
            </w:tcBorders>
            <w:vAlign w:val="center"/>
          </w:tcPr>
          <w:p w14:paraId="63AF23BF" w14:textId="77777777" w:rsidR="00813393" w:rsidRPr="001F6614" w:rsidRDefault="00813393" w:rsidP="003F470E">
            <w:pPr>
              <w:keepNext/>
              <w:keepLines/>
              <w:jc w:val="center"/>
              <w:rPr>
                <w:ins w:id="3146" w:author="만든 이"/>
                <w:rFonts w:eastAsia="SimHei"/>
                <w:noProof/>
                <w:rPrChange w:id="3147" w:author="만든 이">
                  <w:rPr>
                    <w:ins w:id="3148" w:author="만든 이"/>
                    <w:rFonts w:ascii="Arial" w:eastAsia="SimHei" w:hAnsi="Arial" w:cs="Arial"/>
                    <w:noProof/>
                    <w:sz w:val="20"/>
                    <w:szCs w:val="20"/>
                  </w:rPr>
                </w:rPrChange>
              </w:rPr>
            </w:pPr>
            <w:ins w:id="3149" w:author="만든 이">
              <w:r w:rsidRPr="001F6614">
                <w:rPr>
                  <w:b/>
                  <w:rPrChange w:id="3150" w:author="만든 이">
                    <w:rPr>
                      <w:rFonts w:ascii="Arial" w:hAnsi="Arial"/>
                      <w:b/>
                      <w:sz w:val="20"/>
                    </w:rPr>
                  </w:rPrChange>
                </w:rPr>
                <w:t>+</w:t>
              </w:r>
            </w:ins>
          </w:p>
        </w:tc>
        <w:tc>
          <w:tcPr>
            <w:tcW w:w="1134" w:type="dxa"/>
            <w:tcBorders>
              <w:top w:val="nil"/>
              <w:left w:val="nil"/>
              <w:bottom w:val="nil"/>
              <w:right w:val="nil"/>
            </w:tcBorders>
            <w:vAlign w:val="center"/>
          </w:tcPr>
          <w:p w14:paraId="50FB32B3" w14:textId="77777777" w:rsidR="00813393" w:rsidRPr="001F6614" w:rsidRDefault="00813393" w:rsidP="003F470E">
            <w:pPr>
              <w:keepNext/>
              <w:keepLines/>
              <w:jc w:val="center"/>
              <w:rPr>
                <w:ins w:id="3151" w:author="만든 이"/>
                <w:rFonts w:eastAsia="SimHei"/>
                <w:noProof/>
                <w:rPrChange w:id="3152" w:author="만든 이">
                  <w:rPr>
                    <w:ins w:id="3153" w:author="만든 이"/>
                    <w:rFonts w:ascii="Arial" w:eastAsia="SimHei" w:hAnsi="Arial" w:cs="Arial"/>
                    <w:noProof/>
                    <w:sz w:val="20"/>
                    <w:szCs w:val="20"/>
                  </w:rPr>
                </w:rPrChange>
              </w:rPr>
            </w:pPr>
            <w:ins w:id="3154" w:author="만든 이">
              <w:r w:rsidRPr="001F6614">
                <w:rPr>
                  <w:b/>
                  <w:noProof/>
                  <w:lang w:eastAsia="pl-PL"/>
                  <w:rPrChange w:id="3155" w:author="만든 이">
                    <w:rPr>
                      <w:rFonts w:ascii="Arial" w:hAnsi="Arial"/>
                      <w:b/>
                      <w:noProof/>
                      <w:sz w:val="20"/>
                      <w:lang w:eastAsia="pl-PL"/>
                    </w:rPr>
                  </w:rPrChange>
                </w:rPr>
                <w:drawing>
                  <wp:inline distT="0" distB="0" distL="0" distR="0" wp14:anchorId="7EDC12A2" wp14:editId="5BC3CC2F">
                    <wp:extent cx="254635" cy="254635"/>
                    <wp:effectExtent l="0" t="0" r="0" b="0"/>
                    <wp:docPr id="96592356" name="그림 2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999661" name="그림 24" descr="A blue and black sword&#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192" w:type="dxa"/>
            <w:gridSpan w:val="2"/>
            <w:tcBorders>
              <w:top w:val="nil"/>
              <w:left w:val="nil"/>
              <w:bottom w:val="nil"/>
              <w:right w:val="nil"/>
            </w:tcBorders>
            <w:vAlign w:val="center"/>
          </w:tcPr>
          <w:p w14:paraId="4FD4CE79" w14:textId="77777777" w:rsidR="00813393" w:rsidRPr="001F6614" w:rsidRDefault="00813393" w:rsidP="003F470E">
            <w:pPr>
              <w:keepNext/>
              <w:keepLines/>
              <w:jc w:val="center"/>
              <w:rPr>
                <w:ins w:id="3156" w:author="만든 이"/>
                <w:rFonts w:eastAsia="SimHei"/>
                <w:noProof/>
                <w:rPrChange w:id="3157" w:author="만든 이">
                  <w:rPr>
                    <w:ins w:id="3158" w:author="만든 이"/>
                    <w:rFonts w:ascii="Arial" w:eastAsia="SimHei" w:hAnsi="Arial" w:cs="Arial"/>
                    <w:noProof/>
                    <w:sz w:val="20"/>
                    <w:szCs w:val="20"/>
                  </w:rPr>
                </w:rPrChange>
              </w:rPr>
            </w:pPr>
            <w:ins w:id="3159" w:author="만든 이">
              <w:r w:rsidRPr="001F6614">
                <w:rPr>
                  <w:b/>
                  <w:rPrChange w:id="3160" w:author="만든 이">
                    <w:rPr>
                      <w:rFonts w:ascii="Arial" w:hAnsi="Arial"/>
                      <w:b/>
                      <w:sz w:val="20"/>
                    </w:rPr>
                  </w:rPrChange>
                </w:rPr>
                <w:t>+</w:t>
              </w:r>
            </w:ins>
          </w:p>
        </w:tc>
        <w:tc>
          <w:tcPr>
            <w:tcW w:w="1320" w:type="dxa"/>
            <w:tcBorders>
              <w:top w:val="nil"/>
              <w:left w:val="nil"/>
              <w:bottom w:val="nil"/>
            </w:tcBorders>
            <w:vAlign w:val="center"/>
          </w:tcPr>
          <w:p w14:paraId="3201E2CE" w14:textId="77777777" w:rsidR="00813393" w:rsidRPr="001F6614" w:rsidRDefault="00813393" w:rsidP="003F470E">
            <w:pPr>
              <w:keepNext/>
              <w:keepLines/>
              <w:jc w:val="center"/>
              <w:rPr>
                <w:ins w:id="3161" w:author="만든 이"/>
                <w:rFonts w:eastAsia="SimHei"/>
                <w:noProof/>
                <w:rPrChange w:id="3162" w:author="만든 이">
                  <w:rPr>
                    <w:ins w:id="3163" w:author="만든 이"/>
                    <w:rFonts w:ascii="Arial" w:eastAsia="SimHei" w:hAnsi="Arial" w:cs="Arial"/>
                    <w:noProof/>
                    <w:sz w:val="20"/>
                    <w:szCs w:val="20"/>
                  </w:rPr>
                </w:rPrChange>
              </w:rPr>
            </w:pPr>
            <w:ins w:id="3164" w:author="만든 이">
              <w:r w:rsidRPr="001F6614">
                <w:rPr>
                  <w:b/>
                  <w:noProof/>
                  <w:lang w:eastAsia="pl-PL"/>
                  <w:rPrChange w:id="3165" w:author="만든 이">
                    <w:rPr>
                      <w:rFonts w:ascii="Arial" w:hAnsi="Arial"/>
                      <w:b/>
                      <w:noProof/>
                      <w:sz w:val="20"/>
                      <w:lang w:eastAsia="pl-PL"/>
                    </w:rPr>
                  </w:rPrChange>
                </w:rPr>
                <w:drawing>
                  <wp:inline distT="0" distB="0" distL="0" distR="0" wp14:anchorId="017D0051" wp14:editId="3381E3B7">
                    <wp:extent cx="254635" cy="242509"/>
                    <wp:effectExtent l="0" t="0" r="0" b="5715"/>
                    <wp:docPr id="462253059"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61"/>
                            <a:stretch>
                              <a:fillRect/>
                            </a:stretch>
                          </pic:blipFill>
                          <pic:spPr bwMode="auto">
                            <a:xfrm>
                              <a:off x="0" y="0"/>
                              <a:ext cx="254635" cy="242509"/>
                            </a:xfrm>
                            <a:prstGeom prst="rect">
                              <a:avLst/>
                            </a:prstGeom>
                            <a:noFill/>
                            <a:ln>
                              <a:noFill/>
                            </a:ln>
                          </pic:spPr>
                        </pic:pic>
                      </a:graphicData>
                    </a:graphic>
                  </wp:inline>
                </w:drawing>
              </w:r>
            </w:ins>
          </w:p>
        </w:tc>
      </w:tr>
      <w:tr w:rsidR="00247E5D" w:rsidRPr="00957191" w14:paraId="10D6B351" w14:textId="77777777" w:rsidTr="00247E5D">
        <w:trPr>
          <w:cantSplit/>
          <w:jc w:val="center"/>
          <w:ins w:id="3166" w:author="만든 이"/>
        </w:trPr>
        <w:tc>
          <w:tcPr>
            <w:tcW w:w="2071" w:type="dxa"/>
            <w:tcBorders>
              <w:top w:val="nil"/>
              <w:bottom w:val="nil"/>
            </w:tcBorders>
            <w:shd w:val="clear" w:color="auto" w:fill="E6E6E6"/>
            <w:vAlign w:val="center"/>
          </w:tcPr>
          <w:p w14:paraId="166FCDBF" w14:textId="3DD9C4B0" w:rsidR="00A53DF5" w:rsidRPr="001F6614" w:rsidRDefault="00813393" w:rsidP="00A53DF5">
            <w:pPr>
              <w:keepNext/>
              <w:keepLines/>
              <w:jc w:val="center"/>
              <w:rPr>
                <w:ins w:id="3167" w:author="만든 이"/>
                <w:rFonts w:eastAsia="맑은 고딕"/>
                <w:b/>
                <w:lang w:eastAsia="ko-KR"/>
                <w:rPrChange w:id="3168" w:author="만든 이">
                  <w:rPr>
                    <w:ins w:id="3169" w:author="만든 이"/>
                    <w:rFonts w:ascii="Arial" w:eastAsia="맑은 고딕" w:hAnsi="Arial"/>
                    <w:b/>
                    <w:sz w:val="20"/>
                    <w:lang w:eastAsia="ko-KR"/>
                  </w:rPr>
                </w:rPrChange>
              </w:rPr>
            </w:pPr>
            <w:ins w:id="3170" w:author="만든 이">
              <w:r w:rsidRPr="001F6614">
                <w:rPr>
                  <w:b/>
                  <w:rPrChange w:id="3171" w:author="만든 이">
                    <w:rPr>
                      <w:rFonts w:ascii="Arial" w:hAnsi="Arial"/>
                      <w:b/>
                      <w:sz w:val="20"/>
                    </w:rPr>
                  </w:rPrChange>
                </w:rPr>
                <w:t>525</w:t>
              </w:r>
            </w:ins>
          </w:p>
          <w:p w14:paraId="4F93E6FF" w14:textId="77777777" w:rsidR="00247E5D" w:rsidDel="005C55F9" w:rsidRDefault="00813393" w:rsidP="00A53DF5">
            <w:pPr>
              <w:keepNext/>
              <w:keepLines/>
              <w:jc w:val="center"/>
              <w:rPr>
                <w:ins w:id="3172" w:author="만든 이"/>
                <w:del w:id="3173" w:author="만든 이"/>
                <w:rFonts w:eastAsia="맑은 고딕"/>
                <w:b/>
                <w:lang w:eastAsia="ko-KR"/>
              </w:rPr>
            </w:pPr>
            <w:ins w:id="3174" w:author="만든 이">
              <w:r w:rsidRPr="001F6614">
                <w:rPr>
                  <w:b/>
                  <w:rPrChange w:id="3175" w:author="만든 이">
                    <w:rPr>
                      <w:rFonts w:ascii="Arial" w:hAnsi="Arial"/>
                      <w:b/>
                      <w:sz w:val="20"/>
                    </w:rPr>
                  </w:rPrChange>
                </w:rPr>
                <w:t xml:space="preserve">(dzieci w wieku </w:t>
              </w:r>
            </w:ins>
          </w:p>
          <w:p w14:paraId="3CC9C73A" w14:textId="0AFE0F0C" w:rsidR="00813393" w:rsidRPr="001F6614" w:rsidRDefault="00813393" w:rsidP="002A6DBC">
            <w:pPr>
              <w:keepNext/>
              <w:keepLines/>
              <w:jc w:val="center"/>
              <w:rPr>
                <w:ins w:id="3176" w:author="만든 이"/>
                <w:rFonts w:eastAsia="SimHei"/>
                <w:b/>
                <w:bCs/>
                <w:rPrChange w:id="3177" w:author="만든 이">
                  <w:rPr>
                    <w:ins w:id="3178" w:author="만든 이"/>
                    <w:rFonts w:ascii="Arial" w:eastAsia="SimHei" w:hAnsi="Arial" w:cs="Arial"/>
                    <w:b/>
                    <w:bCs/>
                    <w:sz w:val="20"/>
                    <w:szCs w:val="20"/>
                  </w:rPr>
                </w:rPrChange>
              </w:rPr>
            </w:pPr>
            <w:ins w:id="3179" w:author="만든 이">
              <w:r w:rsidRPr="001F6614">
                <w:rPr>
                  <w:b/>
                  <w:rPrChange w:id="3180" w:author="만든 이">
                    <w:rPr>
                      <w:rFonts w:ascii="Arial" w:hAnsi="Arial"/>
                      <w:b/>
                      <w:sz w:val="20"/>
                    </w:rPr>
                  </w:rPrChange>
                </w:rPr>
                <w:t>poniżej 12 lat)</w:t>
              </w:r>
            </w:ins>
          </w:p>
        </w:tc>
        <w:tc>
          <w:tcPr>
            <w:tcW w:w="1682" w:type="dxa"/>
            <w:tcBorders>
              <w:top w:val="nil"/>
              <w:bottom w:val="nil"/>
              <w:right w:val="nil"/>
            </w:tcBorders>
            <w:shd w:val="clear" w:color="auto" w:fill="E6E6E6"/>
            <w:vAlign w:val="center"/>
          </w:tcPr>
          <w:p w14:paraId="23ECD29D" w14:textId="77777777" w:rsidR="00813393" w:rsidRPr="001F6614" w:rsidRDefault="00813393" w:rsidP="003F470E">
            <w:pPr>
              <w:keepNext/>
              <w:keepLines/>
              <w:jc w:val="center"/>
              <w:rPr>
                <w:ins w:id="3181" w:author="만든 이"/>
                <w:rFonts w:eastAsia="SimHei"/>
                <w:b/>
                <w:bCs/>
                <w:rPrChange w:id="3182" w:author="만든 이">
                  <w:rPr>
                    <w:ins w:id="3183" w:author="만든 이"/>
                    <w:rFonts w:ascii="Arial" w:eastAsia="SimHei" w:hAnsi="Arial" w:cs="Arial"/>
                    <w:b/>
                    <w:bCs/>
                    <w:sz w:val="20"/>
                    <w:szCs w:val="20"/>
                  </w:rPr>
                </w:rPrChange>
              </w:rPr>
            </w:pPr>
            <w:ins w:id="3184" w:author="만든 이">
              <w:r w:rsidRPr="001F6614">
                <w:rPr>
                  <w:b/>
                  <w:noProof/>
                  <w:lang w:eastAsia="pl-PL"/>
                  <w:rPrChange w:id="3185" w:author="만든 이">
                    <w:rPr>
                      <w:rFonts w:ascii="Arial" w:hAnsi="Arial"/>
                      <w:b/>
                      <w:noProof/>
                      <w:sz w:val="20"/>
                      <w:lang w:eastAsia="pl-PL"/>
                    </w:rPr>
                  </w:rPrChange>
                </w:rPr>
                <w:drawing>
                  <wp:inline distT="0" distB="0" distL="0" distR="0" wp14:anchorId="1909B77B" wp14:editId="24D09A0D">
                    <wp:extent cx="254635" cy="254635"/>
                    <wp:effectExtent l="0" t="0" r="0" b="0"/>
                    <wp:docPr id="1369288605" name="그림 21"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431434" name="그림 21" descr="A yellow sword with a black background&#10;&#10;AI-generated content may be incorrec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57" w:type="dxa"/>
            <w:gridSpan w:val="2"/>
            <w:tcBorders>
              <w:top w:val="nil"/>
              <w:left w:val="nil"/>
              <w:bottom w:val="nil"/>
              <w:right w:val="nil"/>
            </w:tcBorders>
            <w:shd w:val="clear" w:color="auto" w:fill="E6E6E6"/>
            <w:vAlign w:val="center"/>
          </w:tcPr>
          <w:p w14:paraId="4F58A302" w14:textId="77777777" w:rsidR="00813393" w:rsidRPr="001F6614" w:rsidRDefault="00813393" w:rsidP="003F470E">
            <w:pPr>
              <w:keepNext/>
              <w:keepLines/>
              <w:jc w:val="center"/>
              <w:rPr>
                <w:ins w:id="3186" w:author="만든 이"/>
                <w:rFonts w:eastAsia="SimHei"/>
                <w:b/>
                <w:bCs/>
                <w:rPrChange w:id="3187" w:author="만든 이">
                  <w:rPr>
                    <w:ins w:id="3188" w:author="만든 이"/>
                    <w:rFonts w:ascii="Arial" w:eastAsia="SimHei" w:hAnsi="Arial" w:cs="Arial"/>
                    <w:b/>
                    <w:bCs/>
                    <w:sz w:val="20"/>
                    <w:szCs w:val="20"/>
                  </w:rPr>
                </w:rPrChange>
              </w:rPr>
            </w:pPr>
            <w:ins w:id="3189" w:author="만든 이">
              <w:r w:rsidRPr="001F6614">
                <w:rPr>
                  <w:b/>
                  <w:rPrChange w:id="3190" w:author="만든 이">
                    <w:rPr>
                      <w:rFonts w:ascii="Arial" w:hAnsi="Arial"/>
                      <w:b/>
                      <w:sz w:val="20"/>
                    </w:rPr>
                  </w:rPrChange>
                </w:rPr>
                <w:t>+</w:t>
              </w:r>
            </w:ins>
          </w:p>
        </w:tc>
        <w:tc>
          <w:tcPr>
            <w:tcW w:w="1134" w:type="dxa"/>
            <w:tcBorders>
              <w:top w:val="nil"/>
              <w:left w:val="nil"/>
              <w:bottom w:val="nil"/>
              <w:right w:val="nil"/>
            </w:tcBorders>
            <w:shd w:val="clear" w:color="auto" w:fill="E6E6E6"/>
            <w:vAlign w:val="center"/>
          </w:tcPr>
          <w:p w14:paraId="167252A1" w14:textId="77777777" w:rsidR="00813393" w:rsidRPr="001F6614" w:rsidRDefault="00813393" w:rsidP="003F470E">
            <w:pPr>
              <w:keepNext/>
              <w:keepLines/>
              <w:jc w:val="center"/>
              <w:rPr>
                <w:ins w:id="3191" w:author="만든 이"/>
                <w:rFonts w:eastAsia="SimHei"/>
                <w:b/>
                <w:bCs/>
                <w:rPrChange w:id="3192" w:author="만든 이">
                  <w:rPr>
                    <w:ins w:id="3193" w:author="만든 이"/>
                    <w:rFonts w:ascii="Arial" w:eastAsia="SimHei" w:hAnsi="Arial" w:cs="Arial"/>
                    <w:b/>
                    <w:bCs/>
                    <w:sz w:val="20"/>
                    <w:szCs w:val="20"/>
                  </w:rPr>
                </w:rPrChange>
              </w:rPr>
            </w:pPr>
            <w:ins w:id="3194" w:author="만든 이">
              <w:r w:rsidRPr="001F6614">
                <w:rPr>
                  <w:noProof/>
                  <w:lang w:eastAsia="pl-PL"/>
                  <w:rPrChange w:id="3195" w:author="만든 이">
                    <w:rPr>
                      <w:rFonts w:ascii="Arial" w:hAnsi="Arial"/>
                      <w:noProof/>
                      <w:sz w:val="20"/>
                      <w:lang w:eastAsia="pl-PL"/>
                    </w:rPr>
                  </w:rPrChange>
                </w:rPr>
                <w:drawing>
                  <wp:inline distT="0" distB="0" distL="0" distR="0" wp14:anchorId="71B2B4EE" wp14:editId="6FD40C9A">
                    <wp:extent cx="254635" cy="254635"/>
                    <wp:effectExtent l="0" t="0" r="0" b="0"/>
                    <wp:docPr id="222491172" name="그림 18"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157260" name="그림 18" descr="A blue and black sword&#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1F6614">
                <w:rPr>
                  <w:b/>
                  <w:noProof/>
                  <w:lang w:eastAsia="pl-PL"/>
                  <w:rPrChange w:id="3196" w:author="만든 이">
                    <w:rPr>
                      <w:rFonts w:ascii="Arial" w:hAnsi="Arial"/>
                      <w:b/>
                      <w:noProof/>
                      <w:sz w:val="20"/>
                      <w:lang w:eastAsia="pl-PL"/>
                    </w:rPr>
                  </w:rPrChange>
                </w:rPr>
                <w:drawing>
                  <wp:inline distT="0" distB="0" distL="0" distR="0" wp14:anchorId="34F45506" wp14:editId="1C6EA25F">
                    <wp:extent cx="254635" cy="254635"/>
                    <wp:effectExtent l="0" t="0" r="0" b="0"/>
                    <wp:docPr id="1755982246" name="그림 20"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812338" name="그림 20" descr="A blue and black sword&#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1F6614">
                <w:rPr>
                  <w:b/>
                  <w:noProof/>
                  <w:lang w:eastAsia="pl-PL"/>
                  <w:rPrChange w:id="3197" w:author="만든 이">
                    <w:rPr>
                      <w:rFonts w:ascii="Arial" w:hAnsi="Arial"/>
                      <w:b/>
                      <w:noProof/>
                      <w:sz w:val="20"/>
                      <w:lang w:eastAsia="pl-PL"/>
                    </w:rPr>
                  </w:rPrChange>
                </w:rPr>
                <w:drawing>
                  <wp:inline distT="0" distB="0" distL="0" distR="0" wp14:anchorId="5B57CC29" wp14:editId="52401CD5">
                    <wp:extent cx="254635" cy="254635"/>
                    <wp:effectExtent l="0" t="0" r="0" b="0"/>
                    <wp:docPr id="1705701239" name="그림 19"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533393" name="그림 19" descr="A blue and black sword&#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192" w:type="dxa"/>
            <w:gridSpan w:val="2"/>
            <w:tcBorders>
              <w:top w:val="nil"/>
              <w:left w:val="nil"/>
              <w:bottom w:val="nil"/>
              <w:right w:val="nil"/>
            </w:tcBorders>
            <w:shd w:val="clear" w:color="auto" w:fill="E6E6E6"/>
            <w:vAlign w:val="center"/>
          </w:tcPr>
          <w:p w14:paraId="3AD8A83B" w14:textId="77777777" w:rsidR="00813393" w:rsidRPr="001F6614" w:rsidRDefault="00813393" w:rsidP="003F470E">
            <w:pPr>
              <w:keepNext/>
              <w:keepLines/>
              <w:jc w:val="center"/>
              <w:rPr>
                <w:ins w:id="3198" w:author="만든 이"/>
                <w:rFonts w:eastAsia="SimHei"/>
                <w:b/>
                <w:bCs/>
                <w:lang w:val="en-GB"/>
                <w:rPrChange w:id="3199" w:author="만든 이">
                  <w:rPr>
                    <w:ins w:id="3200" w:author="만든 이"/>
                    <w:rFonts w:ascii="Arial" w:eastAsia="SimHei" w:hAnsi="Arial" w:cs="Arial"/>
                    <w:b/>
                    <w:bCs/>
                    <w:sz w:val="20"/>
                    <w:szCs w:val="20"/>
                    <w:lang w:val="en-GB"/>
                  </w:rPr>
                </w:rPrChange>
              </w:rPr>
            </w:pPr>
          </w:p>
        </w:tc>
        <w:tc>
          <w:tcPr>
            <w:tcW w:w="1320" w:type="dxa"/>
            <w:tcBorders>
              <w:top w:val="nil"/>
              <w:left w:val="nil"/>
              <w:bottom w:val="nil"/>
            </w:tcBorders>
            <w:shd w:val="clear" w:color="auto" w:fill="E6E6E6"/>
            <w:vAlign w:val="center"/>
          </w:tcPr>
          <w:p w14:paraId="24BAACB0" w14:textId="77777777" w:rsidR="00813393" w:rsidRPr="001F6614" w:rsidRDefault="00813393" w:rsidP="003F470E">
            <w:pPr>
              <w:keepNext/>
              <w:keepLines/>
              <w:jc w:val="center"/>
              <w:rPr>
                <w:ins w:id="3201" w:author="만든 이"/>
                <w:rFonts w:eastAsia="SimHei"/>
                <w:b/>
                <w:noProof/>
                <w:lang w:val="en-US" w:eastAsia="ko-KR"/>
                <w:rPrChange w:id="3202" w:author="만든 이">
                  <w:rPr>
                    <w:ins w:id="3203" w:author="만든 이"/>
                    <w:rFonts w:ascii="Arial" w:eastAsia="SimHei" w:hAnsi="Arial" w:cs="Arial"/>
                    <w:b/>
                    <w:noProof/>
                    <w:sz w:val="20"/>
                    <w:szCs w:val="20"/>
                    <w:lang w:val="en-US" w:eastAsia="ko-KR"/>
                  </w:rPr>
                </w:rPrChange>
              </w:rPr>
            </w:pPr>
          </w:p>
        </w:tc>
      </w:tr>
      <w:tr w:rsidR="00247E5D" w:rsidRPr="00957191" w14:paraId="58474B95" w14:textId="77777777" w:rsidTr="00247E5D">
        <w:trPr>
          <w:cantSplit/>
          <w:jc w:val="center"/>
          <w:ins w:id="3204" w:author="만든 이"/>
        </w:trPr>
        <w:tc>
          <w:tcPr>
            <w:tcW w:w="2071" w:type="dxa"/>
            <w:tcBorders>
              <w:top w:val="nil"/>
              <w:bottom w:val="nil"/>
            </w:tcBorders>
            <w:vAlign w:val="center"/>
          </w:tcPr>
          <w:p w14:paraId="77A9CF29" w14:textId="665B7185" w:rsidR="00A53DF5" w:rsidRPr="001F6614" w:rsidRDefault="00813393" w:rsidP="00A53DF5">
            <w:pPr>
              <w:keepNext/>
              <w:keepLines/>
              <w:jc w:val="center"/>
              <w:rPr>
                <w:ins w:id="3205" w:author="만든 이"/>
                <w:rFonts w:eastAsia="맑은 고딕"/>
                <w:b/>
                <w:lang w:eastAsia="ko-KR"/>
                <w:rPrChange w:id="3206" w:author="만든 이">
                  <w:rPr>
                    <w:ins w:id="3207" w:author="만든 이"/>
                    <w:rFonts w:ascii="Arial" w:eastAsia="맑은 고딕" w:hAnsi="Arial"/>
                    <w:b/>
                    <w:sz w:val="20"/>
                    <w:lang w:eastAsia="ko-KR"/>
                  </w:rPr>
                </w:rPrChange>
              </w:rPr>
            </w:pPr>
            <w:ins w:id="3208" w:author="만든 이">
              <w:r w:rsidRPr="001F6614">
                <w:rPr>
                  <w:b/>
                  <w:rPrChange w:id="3209" w:author="만든 이">
                    <w:rPr>
                      <w:rFonts w:ascii="Arial" w:hAnsi="Arial"/>
                      <w:b/>
                      <w:sz w:val="20"/>
                    </w:rPr>
                  </w:rPrChange>
                </w:rPr>
                <w:t>600</w:t>
              </w:r>
            </w:ins>
          </w:p>
          <w:p w14:paraId="423D3534" w14:textId="722B069E" w:rsidR="00813393" w:rsidRPr="001F6614" w:rsidRDefault="00813393" w:rsidP="00A53DF5">
            <w:pPr>
              <w:keepNext/>
              <w:keepLines/>
              <w:jc w:val="center"/>
              <w:rPr>
                <w:ins w:id="3210" w:author="만든 이"/>
                <w:rFonts w:eastAsia="SimHei"/>
                <w:b/>
                <w:bCs/>
                <w:rPrChange w:id="3211" w:author="만든 이">
                  <w:rPr>
                    <w:ins w:id="3212" w:author="만든 이"/>
                    <w:rFonts w:ascii="Arial" w:eastAsia="SimHei" w:hAnsi="Arial" w:cs="Arial"/>
                    <w:b/>
                    <w:bCs/>
                    <w:sz w:val="20"/>
                    <w:szCs w:val="20"/>
                  </w:rPr>
                </w:rPrChange>
              </w:rPr>
            </w:pPr>
            <w:ins w:id="3213" w:author="만든 이">
              <w:r w:rsidRPr="001F6614">
                <w:rPr>
                  <w:b/>
                  <w:rPrChange w:id="3214" w:author="만든 이">
                    <w:rPr>
                      <w:rFonts w:ascii="Arial" w:hAnsi="Arial"/>
                      <w:b/>
                      <w:sz w:val="20"/>
                    </w:rPr>
                  </w:rPrChange>
                </w:rPr>
                <w:t>(wiek od 12 lat)</w:t>
              </w:r>
            </w:ins>
          </w:p>
        </w:tc>
        <w:tc>
          <w:tcPr>
            <w:tcW w:w="1682" w:type="dxa"/>
            <w:tcBorders>
              <w:top w:val="nil"/>
              <w:bottom w:val="nil"/>
              <w:right w:val="nil"/>
            </w:tcBorders>
            <w:vAlign w:val="center"/>
          </w:tcPr>
          <w:p w14:paraId="412EE7E7" w14:textId="77777777" w:rsidR="00813393" w:rsidRPr="001F6614" w:rsidRDefault="00813393" w:rsidP="003F470E">
            <w:pPr>
              <w:keepNext/>
              <w:keepLines/>
              <w:jc w:val="center"/>
              <w:rPr>
                <w:ins w:id="3215" w:author="만든 이"/>
                <w:rFonts w:eastAsia="SimHei"/>
                <w:noProof/>
                <w:lang w:val="en-US"/>
                <w:rPrChange w:id="3216" w:author="만든 이">
                  <w:rPr>
                    <w:ins w:id="3217" w:author="만든 이"/>
                    <w:rFonts w:ascii="Arial" w:eastAsia="SimHei" w:hAnsi="Arial" w:cs="Arial"/>
                    <w:noProof/>
                    <w:sz w:val="20"/>
                    <w:szCs w:val="20"/>
                    <w:lang w:val="en-US"/>
                  </w:rPr>
                </w:rPrChange>
              </w:rPr>
            </w:pPr>
          </w:p>
        </w:tc>
        <w:tc>
          <w:tcPr>
            <w:tcW w:w="357" w:type="dxa"/>
            <w:gridSpan w:val="2"/>
            <w:tcBorders>
              <w:top w:val="nil"/>
              <w:left w:val="nil"/>
              <w:bottom w:val="nil"/>
              <w:right w:val="nil"/>
            </w:tcBorders>
            <w:vAlign w:val="center"/>
          </w:tcPr>
          <w:p w14:paraId="3F8364DB" w14:textId="77777777" w:rsidR="00813393" w:rsidRPr="001F6614" w:rsidRDefault="00813393" w:rsidP="003F470E">
            <w:pPr>
              <w:keepNext/>
              <w:keepLines/>
              <w:jc w:val="center"/>
              <w:rPr>
                <w:ins w:id="3218" w:author="만든 이"/>
                <w:rFonts w:eastAsia="SimHei"/>
                <w:noProof/>
                <w:lang w:val="en-US"/>
                <w:rPrChange w:id="3219" w:author="만든 이">
                  <w:rPr>
                    <w:ins w:id="3220" w:author="만든 이"/>
                    <w:rFonts w:ascii="Arial" w:eastAsia="SimHei" w:hAnsi="Arial" w:cs="Arial"/>
                    <w:noProof/>
                    <w:sz w:val="20"/>
                    <w:szCs w:val="20"/>
                    <w:lang w:val="en-US"/>
                  </w:rPr>
                </w:rPrChange>
              </w:rPr>
            </w:pPr>
          </w:p>
        </w:tc>
        <w:tc>
          <w:tcPr>
            <w:tcW w:w="1134" w:type="dxa"/>
            <w:tcBorders>
              <w:top w:val="nil"/>
              <w:left w:val="nil"/>
              <w:bottom w:val="nil"/>
              <w:right w:val="nil"/>
            </w:tcBorders>
            <w:vAlign w:val="center"/>
          </w:tcPr>
          <w:p w14:paraId="2EC0FA87" w14:textId="77777777" w:rsidR="00813393" w:rsidRPr="001F6614" w:rsidRDefault="00813393" w:rsidP="003F470E">
            <w:pPr>
              <w:keepNext/>
              <w:keepLines/>
              <w:jc w:val="center"/>
              <w:rPr>
                <w:ins w:id="3221" w:author="만든 이"/>
                <w:rFonts w:eastAsia="SimHei"/>
                <w:noProof/>
                <w:lang w:val="en-US"/>
                <w:rPrChange w:id="3222" w:author="만든 이">
                  <w:rPr>
                    <w:ins w:id="3223" w:author="만든 이"/>
                    <w:rFonts w:ascii="Arial" w:eastAsia="SimHei" w:hAnsi="Arial" w:cs="Arial"/>
                    <w:noProof/>
                    <w:sz w:val="20"/>
                    <w:szCs w:val="20"/>
                    <w:lang w:val="en-US"/>
                  </w:rPr>
                </w:rPrChange>
              </w:rPr>
            </w:pPr>
          </w:p>
        </w:tc>
        <w:tc>
          <w:tcPr>
            <w:tcW w:w="192" w:type="dxa"/>
            <w:gridSpan w:val="2"/>
            <w:tcBorders>
              <w:top w:val="nil"/>
              <w:left w:val="nil"/>
              <w:bottom w:val="nil"/>
              <w:right w:val="nil"/>
            </w:tcBorders>
            <w:vAlign w:val="center"/>
          </w:tcPr>
          <w:p w14:paraId="3C57E622" w14:textId="77777777" w:rsidR="00813393" w:rsidRPr="001F6614" w:rsidRDefault="00813393" w:rsidP="003F470E">
            <w:pPr>
              <w:keepNext/>
              <w:keepLines/>
              <w:jc w:val="center"/>
              <w:rPr>
                <w:ins w:id="3224" w:author="만든 이"/>
                <w:rFonts w:eastAsia="SimHei"/>
                <w:noProof/>
                <w:lang w:val="en-US"/>
                <w:rPrChange w:id="3225" w:author="만든 이">
                  <w:rPr>
                    <w:ins w:id="3226" w:author="만든 이"/>
                    <w:rFonts w:ascii="Arial" w:eastAsia="SimHei" w:hAnsi="Arial" w:cs="Arial"/>
                    <w:noProof/>
                    <w:sz w:val="20"/>
                    <w:szCs w:val="20"/>
                    <w:lang w:val="en-US"/>
                  </w:rPr>
                </w:rPrChange>
              </w:rPr>
            </w:pPr>
          </w:p>
        </w:tc>
        <w:tc>
          <w:tcPr>
            <w:tcW w:w="1320" w:type="dxa"/>
            <w:tcBorders>
              <w:top w:val="nil"/>
              <w:left w:val="nil"/>
              <w:bottom w:val="nil"/>
            </w:tcBorders>
            <w:vAlign w:val="center"/>
          </w:tcPr>
          <w:p w14:paraId="13247F12" w14:textId="77777777" w:rsidR="00813393" w:rsidRPr="001F6614" w:rsidRDefault="00813393" w:rsidP="003F470E">
            <w:pPr>
              <w:keepNext/>
              <w:keepLines/>
              <w:jc w:val="center"/>
              <w:rPr>
                <w:ins w:id="3227" w:author="만든 이"/>
                <w:rFonts w:eastAsia="SimHei"/>
                <w:noProof/>
                <w:rPrChange w:id="3228" w:author="만든 이">
                  <w:rPr>
                    <w:ins w:id="3229" w:author="만든 이"/>
                    <w:rFonts w:ascii="Arial" w:eastAsia="SimHei" w:hAnsi="Arial" w:cs="Arial"/>
                    <w:noProof/>
                    <w:sz w:val="20"/>
                    <w:szCs w:val="20"/>
                  </w:rPr>
                </w:rPrChange>
              </w:rPr>
            </w:pPr>
            <w:ins w:id="3230" w:author="만든 이">
              <w:r w:rsidRPr="001F6614">
                <w:rPr>
                  <w:b/>
                  <w:noProof/>
                  <w:lang w:eastAsia="pl-PL"/>
                  <w:rPrChange w:id="3231" w:author="만든 이">
                    <w:rPr>
                      <w:rFonts w:ascii="Arial" w:hAnsi="Arial"/>
                      <w:b/>
                      <w:noProof/>
                      <w:sz w:val="20"/>
                      <w:lang w:eastAsia="pl-PL"/>
                    </w:rPr>
                  </w:rPrChange>
                </w:rPr>
                <w:drawing>
                  <wp:inline distT="0" distB="0" distL="0" distR="0" wp14:anchorId="009EEC5A" wp14:editId="6BDDEB6B">
                    <wp:extent cx="254635" cy="242509"/>
                    <wp:effectExtent l="0" t="0" r="0" b="5715"/>
                    <wp:docPr id="28498766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61"/>
                            <a:stretch>
                              <a:fillRect/>
                            </a:stretch>
                          </pic:blipFill>
                          <pic:spPr bwMode="auto">
                            <a:xfrm>
                              <a:off x="0" y="0"/>
                              <a:ext cx="254635" cy="242509"/>
                            </a:xfrm>
                            <a:prstGeom prst="rect">
                              <a:avLst/>
                            </a:prstGeom>
                            <a:noFill/>
                            <a:ln>
                              <a:noFill/>
                            </a:ln>
                          </pic:spPr>
                        </pic:pic>
                      </a:graphicData>
                    </a:graphic>
                  </wp:inline>
                </w:drawing>
              </w:r>
              <w:r w:rsidRPr="001F6614">
                <w:rPr>
                  <w:b/>
                  <w:noProof/>
                  <w:lang w:eastAsia="pl-PL"/>
                  <w:rPrChange w:id="3232" w:author="만든 이">
                    <w:rPr>
                      <w:rFonts w:ascii="Arial" w:hAnsi="Arial"/>
                      <w:b/>
                      <w:noProof/>
                      <w:sz w:val="20"/>
                      <w:lang w:eastAsia="pl-PL"/>
                    </w:rPr>
                  </w:rPrChange>
                </w:rPr>
                <w:drawing>
                  <wp:inline distT="0" distB="0" distL="0" distR="0" wp14:anchorId="3B9D66F4" wp14:editId="2083600E">
                    <wp:extent cx="254635" cy="242509"/>
                    <wp:effectExtent l="0" t="0" r="0" b="5715"/>
                    <wp:docPr id="9878175"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61"/>
                            <a:stretch>
                              <a:fillRect/>
                            </a:stretch>
                          </pic:blipFill>
                          <pic:spPr bwMode="auto">
                            <a:xfrm>
                              <a:off x="0" y="0"/>
                              <a:ext cx="254635" cy="242509"/>
                            </a:xfrm>
                            <a:prstGeom prst="rect">
                              <a:avLst/>
                            </a:prstGeom>
                            <a:noFill/>
                            <a:ln>
                              <a:noFill/>
                            </a:ln>
                          </pic:spPr>
                        </pic:pic>
                      </a:graphicData>
                    </a:graphic>
                  </wp:inline>
                </w:drawing>
              </w:r>
            </w:ins>
          </w:p>
        </w:tc>
      </w:tr>
      <w:tr w:rsidR="00247E5D" w:rsidRPr="00957191" w14:paraId="2772DF3A" w14:textId="77777777" w:rsidTr="00247E5D">
        <w:trPr>
          <w:cantSplit/>
          <w:jc w:val="center"/>
          <w:ins w:id="3233" w:author="만든 이"/>
        </w:trPr>
        <w:tc>
          <w:tcPr>
            <w:tcW w:w="2071" w:type="dxa"/>
            <w:tcBorders>
              <w:top w:val="nil"/>
              <w:bottom w:val="single" w:sz="4" w:space="0" w:color="auto"/>
            </w:tcBorders>
            <w:shd w:val="clear" w:color="auto" w:fill="E6E6E6"/>
            <w:vAlign w:val="center"/>
          </w:tcPr>
          <w:p w14:paraId="30292F54" w14:textId="5D1EF67F" w:rsidR="00A53DF5" w:rsidRPr="001F6614" w:rsidRDefault="00813393" w:rsidP="00A53DF5">
            <w:pPr>
              <w:keepNext/>
              <w:keepLines/>
              <w:jc w:val="center"/>
              <w:rPr>
                <w:ins w:id="3234" w:author="만든 이"/>
                <w:rFonts w:eastAsia="맑은 고딕"/>
                <w:b/>
                <w:lang w:eastAsia="ko-KR"/>
                <w:rPrChange w:id="3235" w:author="만든 이">
                  <w:rPr>
                    <w:ins w:id="3236" w:author="만든 이"/>
                    <w:rFonts w:ascii="Arial" w:eastAsia="맑은 고딕" w:hAnsi="Arial"/>
                    <w:b/>
                    <w:sz w:val="20"/>
                    <w:lang w:eastAsia="ko-KR"/>
                  </w:rPr>
                </w:rPrChange>
              </w:rPr>
            </w:pPr>
            <w:ins w:id="3237" w:author="만든 이">
              <w:r w:rsidRPr="001F6614">
                <w:rPr>
                  <w:b/>
                  <w:rPrChange w:id="3238" w:author="만든 이">
                    <w:rPr>
                      <w:rFonts w:ascii="Arial" w:hAnsi="Arial"/>
                      <w:b/>
                      <w:sz w:val="20"/>
                    </w:rPr>
                  </w:rPrChange>
                </w:rPr>
                <w:t>600</w:t>
              </w:r>
            </w:ins>
          </w:p>
          <w:p w14:paraId="7CB0DCEB" w14:textId="77777777" w:rsidR="00247E5D" w:rsidDel="005C55F9" w:rsidRDefault="00813393" w:rsidP="00A53DF5">
            <w:pPr>
              <w:keepNext/>
              <w:keepLines/>
              <w:jc w:val="center"/>
              <w:rPr>
                <w:ins w:id="3239" w:author="만든 이"/>
                <w:del w:id="3240" w:author="만든 이"/>
                <w:rFonts w:eastAsia="맑은 고딕"/>
                <w:b/>
                <w:lang w:eastAsia="ko-KR"/>
              </w:rPr>
            </w:pPr>
            <w:ins w:id="3241" w:author="만든 이">
              <w:r w:rsidRPr="001F6614">
                <w:rPr>
                  <w:b/>
                  <w:rPrChange w:id="3242" w:author="만든 이">
                    <w:rPr>
                      <w:rFonts w:ascii="Arial" w:hAnsi="Arial"/>
                      <w:b/>
                      <w:sz w:val="20"/>
                    </w:rPr>
                  </w:rPrChange>
                </w:rPr>
                <w:t>(dzieci w wieku</w:t>
              </w:r>
            </w:ins>
          </w:p>
          <w:p w14:paraId="73902BFC" w14:textId="237FE640" w:rsidR="00813393" w:rsidRPr="001F6614" w:rsidRDefault="00813393" w:rsidP="002A6DBC">
            <w:pPr>
              <w:keepNext/>
              <w:keepLines/>
              <w:jc w:val="center"/>
              <w:rPr>
                <w:ins w:id="3243" w:author="만든 이"/>
                <w:rFonts w:eastAsia="SimHei"/>
                <w:b/>
                <w:bCs/>
                <w:rPrChange w:id="3244" w:author="만든 이">
                  <w:rPr>
                    <w:ins w:id="3245" w:author="만든 이"/>
                    <w:rFonts w:ascii="Arial" w:eastAsia="SimHei" w:hAnsi="Arial" w:cs="Arial"/>
                    <w:b/>
                    <w:bCs/>
                    <w:sz w:val="20"/>
                    <w:szCs w:val="20"/>
                  </w:rPr>
                </w:rPrChange>
              </w:rPr>
            </w:pPr>
            <w:ins w:id="3246" w:author="만든 이">
              <w:r w:rsidRPr="001F6614">
                <w:rPr>
                  <w:b/>
                  <w:rPrChange w:id="3247" w:author="만든 이">
                    <w:rPr>
                      <w:rFonts w:ascii="Arial" w:hAnsi="Arial"/>
                      <w:b/>
                      <w:sz w:val="20"/>
                    </w:rPr>
                  </w:rPrChange>
                </w:rPr>
                <w:t xml:space="preserve"> poniżej 12 lat)</w:t>
              </w:r>
            </w:ins>
          </w:p>
        </w:tc>
        <w:tc>
          <w:tcPr>
            <w:tcW w:w="1682" w:type="dxa"/>
            <w:tcBorders>
              <w:top w:val="nil"/>
              <w:bottom w:val="single" w:sz="4" w:space="0" w:color="auto"/>
              <w:right w:val="nil"/>
            </w:tcBorders>
            <w:shd w:val="clear" w:color="auto" w:fill="E6E6E6"/>
            <w:vAlign w:val="center"/>
          </w:tcPr>
          <w:p w14:paraId="7CF451AA" w14:textId="77777777" w:rsidR="00813393" w:rsidRPr="001F6614" w:rsidRDefault="00813393" w:rsidP="003F470E">
            <w:pPr>
              <w:keepNext/>
              <w:keepLines/>
              <w:jc w:val="center"/>
              <w:rPr>
                <w:ins w:id="3248" w:author="만든 이"/>
                <w:rFonts w:eastAsia="SimHei"/>
                <w:noProof/>
                <w:rPrChange w:id="3249" w:author="만든 이">
                  <w:rPr>
                    <w:ins w:id="3250" w:author="만든 이"/>
                    <w:rFonts w:ascii="Arial" w:eastAsia="SimHei" w:hAnsi="Arial" w:cs="Arial"/>
                    <w:noProof/>
                    <w:sz w:val="20"/>
                    <w:szCs w:val="20"/>
                  </w:rPr>
                </w:rPrChange>
              </w:rPr>
            </w:pPr>
          </w:p>
        </w:tc>
        <w:tc>
          <w:tcPr>
            <w:tcW w:w="357" w:type="dxa"/>
            <w:gridSpan w:val="2"/>
            <w:tcBorders>
              <w:top w:val="nil"/>
              <w:left w:val="nil"/>
              <w:bottom w:val="single" w:sz="4" w:space="0" w:color="auto"/>
              <w:right w:val="nil"/>
            </w:tcBorders>
            <w:shd w:val="clear" w:color="auto" w:fill="E6E6E6"/>
            <w:vAlign w:val="center"/>
          </w:tcPr>
          <w:p w14:paraId="43EDCEFC" w14:textId="77777777" w:rsidR="00813393" w:rsidRPr="001F6614" w:rsidRDefault="00813393" w:rsidP="003F470E">
            <w:pPr>
              <w:keepNext/>
              <w:keepLines/>
              <w:jc w:val="center"/>
              <w:rPr>
                <w:ins w:id="3251" w:author="만든 이"/>
                <w:rFonts w:eastAsia="SimHei"/>
                <w:noProof/>
                <w:rPrChange w:id="3252" w:author="만든 이">
                  <w:rPr>
                    <w:ins w:id="3253" w:author="만든 이"/>
                    <w:rFonts w:ascii="Arial" w:eastAsia="SimHei" w:hAnsi="Arial" w:cs="Arial"/>
                    <w:noProof/>
                    <w:sz w:val="20"/>
                    <w:szCs w:val="20"/>
                  </w:rPr>
                </w:rPrChange>
              </w:rPr>
            </w:pPr>
          </w:p>
        </w:tc>
        <w:tc>
          <w:tcPr>
            <w:tcW w:w="1134" w:type="dxa"/>
            <w:tcBorders>
              <w:top w:val="nil"/>
              <w:left w:val="nil"/>
              <w:bottom w:val="single" w:sz="4" w:space="0" w:color="auto"/>
              <w:right w:val="nil"/>
            </w:tcBorders>
            <w:shd w:val="clear" w:color="auto" w:fill="E6E6E6"/>
            <w:vAlign w:val="center"/>
          </w:tcPr>
          <w:p w14:paraId="152A6680" w14:textId="77777777" w:rsidR="00813393" w:rsidRPr="001F6614" w:rsidRDefault="00813393" w:rsidP="003F470E">
            <w:pPr>
              <w:keepNext/>
              <w:keepLines/>
              <w:jc w:val="center"/>
              <w:rPr>
                <w:ins w:id="3254" w:author="만든 이"/>
                <w:rFonts w:eastAsia="SimHei"/>
                <w:noProof/>
                <w:rPrChange w:id="3255" w:author="만든 이">
                  <w:rPr>
                    <w:ins w:id="3256" w:author="만든 이"/>
                    <w:rFonts w:ascii="Arial" w:eastAsia="SimHei" w:hAnsi="Arial" w:cs="Arial"/>
                    <w:noProof/>
                    <w:sz w:val="20"/>
                    <w:szCs w:val="20"/>
                  </w:rPr>
                </w:rPrChange>
              </w:rPr>
            </w:pPr>
            <w:ins w:id="3257" w:author="만든 이">
              <w:r w:rsidRPr="001F6614">
                <w:rPr>
                  <w:noProof/>
                  <w:lang w:eastAsia="pl-PL"/>
                  <w:rPrChange w:id="3258" w:author="만든 이">
                    <w:rPr>
                      <w:rFonts w:ascii="Arial" w:hAnsi="Arial"/>
                      <w:noProof/>
                      <w:sz w:val="20"/>
                      <w:lang w:eastAsia="pl-PL"/>
                    </w:rPr>
                  </w:rPrChange>
                </w:rPr>
                <w:drawing>
                  <wp:inline distT="0" distB="0" distL="0" distR="0" wp14:anchorId="6B08C283" wp14:editId="4A1B1C17">
                    <wp:extent cx="254635" cy="254635"/>
                    <wp:effectExtent l="0" t="0" r="0" b="0"/>
                    <wp:docPr id="103974634" name="그림 1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295545" name="그림 14" descr="A blue and black sword&#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1F6614">
                <w:rPr>
                  <w:noProof/>
                  <w:lang w:eastAsia="pl-PL"/>
                  <w:rPrChange w:id="3259" w:author="만든 이">
                    <w:rPr>
                      <w:rFonts w:ascii="Arial" w:hAnsi="Arial"/>
                      <w:noProof/>
                      <w:sz w:val="20"/>
                      <w:lang w:eastAsia="pl-PL"/>
                    </w:rPr>
                  </w:rPrChange>
                </w:rPr>
                <w:drawing>
                  <wp:inline distT="0" distB="0" distL="0" distR="0" wp14:anchorId="0D118BFB" wp14:editId="7533C5B1">
                    <wp:extent cx="254635" cy="254635"/>
                    <wp:effectExtent l="0" t="0" r="0" b="0"/>
                    <wp:docPr id="771474440" name="그림 1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200089" name="그림 14" descr="A blue and black sword&#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p w14:paraId="16AB04E2" w14:textId="77777777" w:rsidR="00813393" w:rsidRPr="001F6614" w:rsidRDefault="00813393" w:rsidP="003F470E">
            <w:pPr>
              <w:keepNext/>
              <w:keepLines/>
              <w:jc w:val="center"/>
              <w:rPr>
                <w:ins w:id="3260" w:author="만든 이"/>
                <w:rFonts w:eastAsia="SimHei"/>
                <w:noProof/>
                <w:rPrChange w:id="3261" w:author="만든 이">
                  <w:rPr>
                    <w:ins w:id="3262" w:author="만든 이"/>
                    <w:rFonts w:ascii="Arial" w:eastAsia="SimHei" w:hAnsi="Arial" w:cs="Arial"/>
                    <w:noProof/>
                    <w:sz w:val="20"/>
                    <w:szCs w:val="20"/>
                  </w:rPr>
                </w:rPrChange>
              </w:rPr>
            </w:pPr>
            <w:ins w:id="3263" w:author="만든 이">
              <w:r w:rsidRPr="001F6614">
                <w:rPr>
                  <w:noProof/>
                  <w:lang w:eastAsia="pl-PL"/>
                  <w:rPrChange w:id="3264" w:author="만든 이">
                    <w:rPr>
                      <w:rFonts w:ascii="Arial" w:hAnsi="Arial"/>
                      <w:noProof/>
                      <w:sz w:val="20"/>
                      <w:lang w:eastAsia="pl-PL"/>
                    </w:rPr>
                  </w:rPrChange>
                </w:rPr>
                <w:drawing>
                  <wp:inline distT="0" distB="0" distL="0" distR="0" wp14:anchorId="5E340944" wp14:editId="0D545A2F">
                    <wp:extent cx="254635" cy="254635"/>
                    <wp:effectExtent l="0" t="0" r="0" b="0"/>
                    <wp:docPr id="828599142" name="그림 13"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244218" name="그림 13" descr="A blue and black sword&#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1F6614">
                <w:rPr>
                  <w:noProof/>
                  <w:lang w:eastAsia="pl-PL"/>
                  <w:rPrChange w:id="3265" w:author="만든 이">
                    <w:rPr>
                      <w:rFonts w:ascii="Arial" w:hAnsi="Arial"/>
                      <w:noProof/>
                      <w:sz w:val="20"/>
                      <w:lang w:eastAsia="pl-PL"/>
                    </w:rPr>
                  </w:rPrChange>
                </w:rPr>
                <w:drawing>
                  <wp:inline distT="0" distB="0" distL="0" distR="0" wp14:anchorId="781486CD" wp14:editId="46845C7C">
                    <wp:extent cx="254635" cy="254635"/>
                    <wp:effectExtent l="0" t="0" r="0" b="0"/>
                    <wp:docPr id="68933110" name="그림 12"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578195" name="그림 12" descr="A blue and black sword&#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192" w:type="dxa"/>
            <w:gridSpan w:val="2"/>
            <w:tcBorders>
              <w:top w:val="nil"/>
              <w:left w:val="nil"/>
              <w:bottom w:val="single" w:sz="4" w:space="0" w:color="auto"/>
              <w:right w:val="nil"/>
            </w:tcBorders>
            <w:shd w:val="clear" w:color="auto" w:fill="E6E6E6"/>
            <w:vAlign w:val="center"/>
          </w:tcPr>
          <w:p w14:paraId="39E71769" w14:textId="77777777" w:rsidR="00813393" w:rsidRPr="001F6614" w:rsidRDefault="00813393" w:rsidP="003F470E">
            <w:pPr>
              <w:keepNext/>
              <w:keepLines/>
              <w:jc w:val="center"/>
              <w:rPr>
                <w:ins w:id="3266" w:author="만든 이"/>
                <w:rFonts w:eastAsia="SimHei"/>
                <w:noProof/>
                <w:lang w:val="en-US"/>
                <w:rPrChange w:id="3267" w:author="만든 이">
                  <w:rPr>
                    <w:ins w:id="3268" w:author="만든 이"/>
                    <w:rFonts w:ascii="Arial" w:eastAsia="SimHei" w:hAnsi="Arial" w:cs="Arial"/>
                    <w:noProof/>
                    <w:sz w:val="20"/>
                    <w:szCs w:val="20"/>
                    <w:lang w:val="en-US"/>
                  </w:rPr>
                </w:rPrChange>
              </w:rPr>
            </w:pPr>
          </w:p>
        </w:tc>
        <w:tc>
          <w:tcPr>
            <w:tcW w:w="1320" w:type="dxa"/>
            <w:tcBorders>
              <w:top w:val="nil"/>
              <w:left w:val="nil"/>
              <w:bottom w:val="single" w:sz="4" w:space="0" w:color="auto"/>
            </w:tcBorders>
            <w:shd w:val="clear" w:color="auto" w:fill="E6E6E6"/>
            <w:vAlign w:val="center"/>
          </w:tcPr>
          <w:p w14:paraId="7179F1A8" w14:textId="77777777" w:rsidR="00813393" w:rsidRPr="001F6614" w:rsidRDefault="00813393" w:rsidP="003F470E">
            <w:pPr>
              <w:keepNext/>
              <w:keepLines/>
              <w:jc w:val="center"/>
              <w:rPr>
                <w:ins w:id="3269" w:author="만든 이"/>
                <w:rFonts w:eastAsia="SimHei"/>
                <w:noProof/>
                <w:lang w:val="en-US" w:eastAsia="ko-KR"/>
                <w:rPrChange w:id="3270" w:author="만든 이">
                  <w:rPr>
                    <w:ins w:id="3271" w:author="만든 이"/>
                    <w:rFonts w:ascii="Arial" w:eastAsia="SimHei" w:hAnsi="Arial" w:cs="Arial"/>
                    <w:noProof/>
                    <w:sz w:val="20"/>
                    <w:szCs w:val="20"/>
                    <w:lang w:val="en-US" w:eastAsia="ko-KR"/>
                  </w:rPr>
                </w:rPrChange>
              </w:rPr>
            </w:pPr>
          </w:p>
        </w:tc>
      </w:tr>
    </w:tbl>
    <w:p w14:paraId="0DFA87D4" w14:textId="77777777" w:rsidR="00813393" w:rsidRPr="00957191" w:rsidRDefault="00813393" w:rsidP="00813393">
      <w:pPr>
        <w:ind w:firstLineChars="3157" w:firstLine="6945"/>
        <w:rPr>
          <w:ins w:id="3272" w:author="만든 이"/>
          <w:rFonts w:eastAsia="SimSun"/>
          <w:b/>
          <w:bCs/>
        </w:rPr>
      </w:pPr>
      <w:ins w:id="3273" w:author="만든 이">
        <w:r w:rsidRPr="00957191">
          <w:rPr>
            <w:b/>
          </w:rPr>
          <w:t>Rysunek C</w:t>
        </w:r>
      </w:ins>
    </w:p>
    <w:p w14:paraId="5F39824A" w14:textId="77777777" w:rsidR="00813393" w:rsidRPr="00957191" w:rsidRDefault="00813393" w:rsidP="00813393">
      <w:pPr>
        <w:rPr>
          <w:ins w:id="3274" w:author="만든 이"/>
          <w:b/>
        </w:rPr>
      </w:pPr>
    </w:p>
    <w:p w14:paraId="3C484C84" w14:textId="77777777" w:rsidR="00813393" w:rsidRPr="00957191" w:rsidRDefault="00813393" w:rsidP="00813393">
      <w:pPr>
        <w:rPr>
          <w:ins w:id="3275" w:author="만든 이"/>
          <w:rFonts w:eastAsia="SimSun"/>
        </w:rPr>
      </w:pPr>
      <w:ins w:id="3276" w:author="만든 이">
        <w:r w:rsidRPr="00957191">
          <w:rPr>
            <w:i/>
          </w:rPr>
          <w:t>Uwaga:</w:t>
        </w:r>
        <w:r w:rsidRPr="00957191">
          <w:t xml:space="preserve"> Lekarz może przepisać inną kombinację ampułko-strzykawek w celu podania pełnej dawki.</w:t>
        </w:r>
      </w:ins>
    </w:p>
    <w:p w14:paraId="3CAC328E" w14:textId="77777777" w:rsidR="00813393" w:rsidRPr="001F6614" w:rsidRDefault="00813393" w:rsidP="00813393">
      <w:pPr>
        <w:suppressAutoHyphens w:val="0"/>
        <w:spacing w:before="120" w:after="120"/>
        <w:ind w:left="360" w:hanging="360"/>
        <w:rPr>
          <w:ins w:id="3277" w:author="만든 이"/>
          <w:rFonts w:eastAsia="맑은 고딕"/>
          <w:b/>
          <w:bCs/>
          <w:color w:val="231F20"/>
          <w:lang w:eastAsia="ko-KR"/>
          <w:rPrChange w:id="3278" w:author="만든 이">
            <w:rPr>
              <w:ins w:id="3279" w:author="만든 이"/>
              <w:rFonts w:eastAsia="맑은 고딕"/>
              <w:b/>
              <w:bCs/>
              <w:color w:val="231F20"/>
              <w:sz w:val="24"/>
              <w:szCs w:val="24"/>
              <w:lang w:eastAsia="ko-KR"/>
            </w:rPr>
          </w:rPrChange>
        </w:rPr>
      </w:pPr>
    </w:p>
    <w:p w14:paraId="351C39D1" w14:textId="77777777" w:rsidR="00813393" w:rsidRPr="00957191" w:rsidRDefault="00813393" w:rsidP="00813393">
      <w:pPr>
        <w:suppressAutoHyphens w:val="0"/>
        <w:spacing w:before="120" w:after="120"/>
        <w:ind w:left="360" w:hanging="360"/>
        <w:rPr>
          <w:ins w:id="3280" w:author="만든 이"/>
          <w:rFonts w:eastAsia="맑은 고딕"/>
          <w:b/>
          <w:bCs/>
          <w:i/>
          <w:iCs/>
        </w:rPr>
      </w:pPr>
      <w:ins w:id="3281" w:author="만든 이">
        <w:r w:rsidRPr="001F6614">
          <w:rPr>
            <w:b/>
            <w:color w:val="231F20"/>
            <w:rPrChange w:id="3282" w:author="만든 이">
              <w:rPr>
                <w:b/>
                <w:color w:val="231F20"/>
                <w:sz w:val="24"/>
              </w:rPr>
            </w:rPrChange>
          </w:rPr>
          <w:t>Ważne informacje, które należy znać przed wstrzyknięciem leku Omlyclo</w:t>
        </w:r>
      </w:ins>
    </w:p>
    <w:p w14:paraId="16E2E4AA" w14:textId="77777777" w:rsidR="00813393" w:rsidRPr="00957191" w:rsidRDefault="00813393" w:rsidP="00813393">
      <w:pPr>
        <w:numPr>
          <w:ilvl w:val="0"/>
          <w:numId w:val="57"/>
        </w:numPr>
        <w:rPr>
          <w:ins w:id="3283" w:author="만든 이"/>
          <w:rFonts w:eastAsia="SimSun"/>
        </w:rPr>
      </w:pPr>
      <w:ins w:id="3284" w:author="만든 이">
        <w:r w:rsidRPr="00957191">
          <w:t>Lek Omlyclo jest przeznaczony wyłącznie do wstrzykiwania podskórnego (wstrzykiwać bezpośrednio w warstwę tkanki tłuszczowej pod skórą).</w:t>
        </w:r>
      </w:ins>
    </w:p>
    <w:p w14:paraId="196B0A27" w14:textId="21541A06" w:rsidR="00813393" w:rsidRPr="00957191" w:rsidRDefault="00813393" w:rsidP="00813393">
      <w:pPr>
        <w:numPr>
          <w:ilvl w:val="0"/>
          <w:numId w:val="57"/>
        </w:numPr>
        <w:rPr>
          <w:ins w:id="3285" w:author="만든 이"/>
          <w:rFonts w:eastAsia="SimSun"/>
        </w:rPr>
      </w:pPr>
      <w:ins w:id="3286" w:author="만든 이">
        <w:r w:rsidRPr="00957191">
          <w:t xml:space="preserve">Ampułko-strzykawka </w:t>
        </w:r>
        <w:r w:rsidR="00A96EAC">
          <w:t>ma</w:t>
        </w:r>
        <w:del w:id="3287" w:author="만든 이">
          <w:r w:rsidRPr="00957191" w:rsidDel="00A96EAC">
            <w:delText>posiada</w:delText>
          </w:r>
        </w:del>
        <w:r w:rsidRPr="00957191">
          <w:t xml:space="preserve"> osłonę </w:t>
        </w:r>
        <w:r w:rsidR="007D7A10">
          <w:t>zabezpieczającą</w:t>
        </w:r>
        <w:del w:id="3288" w:author="만든 이">
          <w:r w:rsidRPr="00957191" w:rsidDel="00A96EAC">
            <w:delText>igły</w:delText>
          </w:r>
        </w:del>
        <w:r w:rsidRPr="00957191">
          <w:t>, któr</w:t>
        </w:r>
        <w:r w:rsidR="00CB71CF">
          <w:t>a</w:t>
        </w:r>
        <w:r w:rsidRPr="00957191">
          <w:t xml:space="preserve"> zostanie aktywowana w celu osłonięcia igły po zakończeniu wstrzyknięcia. Osłona </w:t>
        </w:r>
        <w:r w:rsidR="007D7A10">
          <w:t>zabezpieczająca</w:t>
        </w:r>
        <w:del w:id="3289" w:author="만든 이">
          <w:r w:rsidRPr="00957191" w:rsidDel="007D7A10">
            <w:delText>igły</w:delText>
          </w:r>
        </w:del>
        <w:r w:rsidRPr="00957191">
          <w:t xml:space="preserve"> pomaga zapobiec skaleczeniu igłą osoby obsługującej ampułko-strzykawkę po wykonaniu wstrzyknięcia.</w:t>
        </w:r>
      </w:ins>
    </w:p>
    <w:p w14:paraId="3A713D14" w14:textId="77777777" w:rsidR="00813393" w:rsidRPr="00957191" w:rsidRDefault="00813393" w:rsidP="00813393">
      <w:pPr>
        <w:numPr>
          <w:ilvl w:val="0"/>
          <w:numId w:val="57"/>
        </w:numPr>
        <w:rPr>
          <w:ins w:id="3290" w:author="만든 이"/>
          <w:rFonts w:eastAsia="SimSun"/>
        </w:rPr>
      </w:pPr>
      <w:ins w:id="3291" w:author="만든 이">
        <w:r w:rsidRPr="00957191">
          <w:rPr>
            <w:b/>
          </w:rPr>
          <w:t>Nie</w:t>
        </w:r>
        <w:r w:rsidRPr="00957191">
          <w:t xml:space="preserve"> otwierać szczelnie zamkniętego opakowania, dopóki nie będzie się gotowym do wykonania wstrzyknięcia za pomocą ampułko-strzykawki.</w:t>
        </w:r>
      </w:ins>
    </w:p>
    <w:p w14:paraId="254109F9" w14:textId="77777777" w:rsidR="00813393" w:rsidRPr="00957191" w:rsidRDefault="00813393" w:rsidP="00813393">
      <w:pPr>
        <w:numPr>
          <w:ilvl w:val="0"/>
          <w:numId w:val="57"/>
        </w:numPr>
        <w:rPr>
          <w:ins w:id="3292" w:author="만든 이"/>
          <w:rFonts w:eastAsia="SimSun"/>
        </w:rPr>
      </w:pPr>
      <w:ins w:id="3293" w:author="만든 이">
        <w:r w:rsidRPr="00957191">
          <w:rPr>
            <w:b/>
          </w:rPr>
          <w:t>Nie</w:t>
        </w:r>
        <w:r w:rsidRPr="00957191">
          <w:t xml:space="preserve"> stosować, jeśli opakowanie albo ampułko-strzykawka są uszkodzone lub wyglądają na naruszone.</w:t>
        </w:r>
      </w:ins>
    </w:p>
    <w:p w14:paraId="4B2869E7" w14:textId="1AA82D93" w:rsidR="00813393" w:rsidRPr="00957191" w:rsidRDefault="00813393" w:rsidP="00813393">
      <w:pPr>
        <w:numPr>
          <w:ilvl w:val="0"/>
          <w:numId w:val="57"/>
        </w:numPr>
        <w:rPr>
          <w:ins w:id="3294" w:author="만든 이"/>
          <w:rFonts w:eastAsia="SimSun"/>
        </w:rPr>
      </w:pPr>
      <w:ins w:id="3295" w:author="만든 이">
        <w:r w:rsidRPr="00957191">
          <w:rPr>
            <w:b/>
          </w:rPr>
          <w:t xml:space="preserve">Nie </w:t>
        </w:r>
        <w:r w:rsidRPr="00957191">
          <w:t>zdejmować osłon</w:t>
        </w:r>
        <w:r w:rsidR="007D7A10">
          <w:t>y</w:t>
        </w:r>
        <w:del w:id="3296" w:author="만든 이">
          <w:r w:rsidRPr="00957191" w:rsidDel="007D7A10">
            <w:delText>ki</w:delText>
          </w:r>
        </w:del>
        <w:r w:rsidRPr="00957191">
          <w:t>, dopóki nie będzie się gotowym do wykonania wstrzyknięcia za pomocą ampułko-strzykawki.</w:t>
        </w:r>
      </w:ins>
    </w:p>
    <w:p w14:paraId="68739197" w14:textId="40E93359" w:rsidR="00813393" w:rsidRPr="00957191" w:rsidRDefault="00813393" w:rsidP="00813393">
      <w:pPr>
        <w:numPr>
          <w:ilvl w:val="0"/>
          <w:numId w:val="57"/>
        </w:numPr>
        <w:rPr>
          <w:ins w:id="3297" w:author="만든 이"/>
          <w:rFonts w:eastAsia="SimSun"/>
        </w:rPr>
      </w:pPr>
      <w:ins w:id="3298" w:author="만든 이">
        <w:r w:rsidRPr="00957191">
          <w:rPr>
            <w:b/>
          </w:rPr>
          <w:t>Nie</w:t>
        </w:r>
        <w:r w:rsidRPr="00957191">
          <w:t xml:space="preserve"> stosować ampułko-strzykawki, jeśli została upuszczona na twardą powierzchnię lub upuszczona po zdjęciu osłon</w:t>
        </w:r>
        <w:r w:rsidR="007D7A10">
          <w:t>y</w:t>
        </w:r>
        <w:del w:id="3299" w:author="만든 이">
          <w:r w:rsidRPr="00957191" w:rsidDel="007D7A10">
            <w:delText>ki</w:delText>
          </w:r>
        </w:del>
        <w:r w:rsidRPr="00957191">
          <w:t>.</w:t>
        </w:r>
      </w:ins>
    </w:p>
    <w:p w14:paraId="34A5436B" w14:textId="77777777" w:rsidR="00813393" w:rsidRPr="00957191" w:rsidRDefault="00813393" w:rsidP="00813393">
      <w:pPr>
        <w:numPr>
          <w:ilvl w:val="0"/>
          <w:numId w:val="57"/>
        </w:numPr>
        <w:rPr>
          <w:ins w:id="3300" w:author="만든 이"/>
          <w:rFonts w:eastAsia="SimSun"/>
        </w:rPr>
      </w:pPr>
      <w:ins w:id="3301" w:author="만든 이">
        <w:r w:rsidRPr="00957191">
          <w:rPr>
            <w:b/>
          </w:rPr>
          <w:t>Nie</w:t>
        </w:r>
        <w:r w:rsidRPr="00957191">
          <w:t xml:space="preserve"> używać ponownie tej samej ampułko-strzykawki.</w:t>
        </w:r>
      </w:ins>
    </w:p>
    <w:p w14:paraId="4318397C" w14:textId="77777777" w:rsidR="00813393" w:rsidRPr="00957191" w:rsidRDefault="00813393" w:rsidP="00813393">
      <w:pPr>
        <w:numPr>
          <w:ilvl w:val="0"/>
          <w:numId w:val="57"/>
        </w:numPr>
        <w:rPr>
          <w:ins w:id="3302" w:author="만든 이"/>
          <w:rFonts w:eastAsia="SimSun"/>
        </w:rPr>
      </w:pPr>
      <w:ins w:id="3303" w:author="만든 이">
        <w:r w:rsidRPr="00957191">
          <w:rPr>
            <w:b/>
          </w:rPr>
          <w:t xml:space="preserve">Nie </w:t>
        </w:r>
        <w:r w:rsidRPr="00957191">
          <w:t>zostawiać ampułko-strzykawki bez nadzoru.</w:t>
        </w:r>
      </w:ins>
    </w:p>
    <w:p w14:paraId="13622D2E" w14:textId="77777777" w:rsidR="00813393" w:rsidRPr="00957191" w:rsidRDefault="00813393" w:rsidP="00813393">
      <w:pPr>
        <w:numPr>
          <w:ilvl w:val="0"/>
          <w:numId w:val="57"/>
        </w:numPr>
        <w:rPr>
          <w:ins w:id="3304" w:author="만든 이"/>
          <w:rFonts w:eastAsia="SimSun"/>
        </w:rPr>
      </w:pPr>
      <w:ins w:id="3305" w:author="만든 이">
        <w:r w:rsidRPr="00957191">
          <w:rPr>
            <w:b/>
          </w:rPr>
          <w:t xml:space="preserve">Nie </w:t>
        </w:r>
        <w:r w:rsidRPr="00957191">
          <w:t>podejmować prób rozmontowania ampułko-strzykawki w żadnych okolicznościach.</w:t>
        </w:r>
      </w:ins>
    </w:p>
    <w:p w14:paraId="386BFD1A" w14:textId="77777777" w:rsidR="00813393" w:rsidRPr="00957191" w:rsidRDefault="00813393" w:rsidP="00813393">
      <w:pPr>
        <w:numPr>
          <w:ilvl w:val="0"/>
          <w:numId w:val="57"/>
        </w:numPr>
        <w:rPr>
          <w:ins w:id="3306" w:author="만든 이"/>
          <w:rFonts w:eastAsia="SimSun"/>
        </w:rPr>
      </w:pPr>
      <w:ins w:id="3307" w:author="만든 이">
        <w:r w:rsidRPr="00957191">
          <w:rPr>
            <w:b/>
          </w:rPr>
          <w:t xml:space="preserve">Nie </w:t>
        </w:r>
        <w:r w:rsidRPr="00957191">
          <w:t>odciągać tłoka.</w:t>
        </w:r>
      </w:ins>
    </w:p>
    <w:p w14:paraId="21D99B8C" w14:textId="77777777" w:rsidR="00813393" w:rsidRPr="001F6614" w:rsidRDefault="00813393" w:rsidP="00813393">
      <w:pPr>
        <w:keepNext/>
        <w:suppressAutoHyphens w:val="0"/>
        <w:spacing w:before="120" w:after="120"/>
        <w:ind w:left="357" w:hanging="357"/>
        <w:rPr>
          <w:ins w:id="3308" w:author="만든 이"/>
          <w:rFonts w:eastAsia="맑은 고딕"/>
          <w:b/>
          <w:bCs/>
          <w:color w:val="231F20"/>
          <w:rPrChange w:id="3309" w:author="만든 이">
            <w:rPr>
              <w:ins w:id="3310" w:author="만든 이"/>
              <w:rFonts w:eastAsia="맑은 고딕"/>
              <w:b/>
              <w:bCs/>
              <w:color w:val="231F20"/>
              <w:sz w:val="24"/>
              <w:szCs w:val="24"/>
            </w:rPr>
          </w:rPrChange>
        </w:rPr>
      </w:pPr>
      <w:ins w:id="3311" w:author="만든 이">
        <w:r w:rsidRPr="001F6614">
          <w:rPr>
            <w:b/>
            <w:color w:val="231F20"/>
            <w:rPrChange w:id="3312" w:author="만든 이">
              <w:rPr>
                <w:b/>
                <w:color w:val="231F20"/>
                <w:sz w:val="24"/>
              </w:rPr>
            </w:rPrChange>
          </w:rPr>
          <w:t xml:space="preserve">Jak przechowywać lek Omlyclo? </w:t>
        </w:r>
      </w:ins>
    </w:p>
    <w:p w14:paraId="3431202E" w14:textId="4D63BA18" w:rsidR="00813393" w:rsidRPr="00957191" w:rsidRDefault="00813393" w:rsidP="00813393">
      <w:pPr>
        <w:numPr>
          <w:ilvl w:val="0"/>
          <w:numId w:val="57"/>
        </w:numPr>
        <w:rPr>
          <w:ins w:id="3313" w:author="만든 이"/>
          <w:rFonts w:eastAsia="맑은 고딕"/>
          <w:color w:val="000000"/>
        </w:rPr>
      </w:pPr>
      <w:ins w:id="3314" w:author="만든 이">
        <w:r w:rsidRPr="00957191">
          <w:t>Nie</w:t>
        </w:r>
        <w:r w:rsidR="007D7A10">
          <w:t>używane</w:t>
        </w:r>
        <w:del w:id="3315" w:author="만든 이">
          <w:r w:rsidRPr="00957191" w:rsidDel="007D7A10">
            <w:delText>zużyte</w:delText>
          </w:r>
        </w:del>
        <w:r w:rsidRPr="00957191">
          <w:rPr>
            <w:color w:val="000000"/>
          </w:rPr>
          <w:t xml:space="preserve"> </w:t>
        </w:r>
        <w:r w:rsidRPr="00957191">
          <w:rPr>
            <w:color w:val="231F20"/>
          </w:rPr>
          <w:t xml:space="preserve">ampułko-strzykawki </w:t>
        </w:r>
        <w:r w:rsidRPr="00957191">
          <w:rPr>
            <w:color w:val="000000"/>
          </w:rPr>
          <w:t>należy przechowywać w oryginalnym opakowaniu w lodówce w temperaturze od 2°C do 8°C.</w:t>
        </w:r>
      </w:ins>
    </w:p>
    <w:p w14:paraId="5BAC41C7" w14:textId="77777777" w:rsidR="00813393" w:rsidRPr="00957191" w:rsidRDefault="00813393" w:rsidP="00813393">
      <w:pPr>
        <w:numPr>
          <w:ilvl w:val="0"/>
          <w:numId w:val="57"/>
        </w:numPr>
        <w:rPr>
          <w:ins w:id="3316" w:author="만든 이"/>
          <w:rFonts w:eastAsia="SimSun"/>
        </w:rPr>
      </w:pPr>
      <w:ins w:id="3317" w:author="만든 이">
        <w:r w:rsidRPr="00957191">
          <w:rPr>
            <w:b/>
            <w:color w:val="000000"/>
          </w:rPr>
          <w:t>Nie</w:t>
        </w:r>
        <w:r w:rsidRPr="00957191">
          <w:rPr>
            <w:b/>
          </w:rPr>
          <w:t xml:space="preserve"> </w:t>
        </w:r>
        <w:r w:rsidRPr="00957191">
          <w:t>wyjmować ampułko-strzykawki z oryginalnego opakowania podczas przechowywania.</w:t>
        </w:r>
      </w:ins>
    </w:p>
    <w:p w14:paraId="7A644A8D" w14:textId="77777777" w:rsidR="00813393" w:rsidRPr="00957191" w:rsidRDefault="00813393" w:rsidP="00813393">
      <w:pPr>
        <w:numPr>
          <w:ilvl w:val="0"/>
          <w:numId w:val="57"/>
        </w:numPr>
        <w:rPr>
          <w:ins w:id="3318" w:author="만든 이"/>
          <w:rFonts w:eastAsia="SimSun"/>
        </w:rPr>
      </w:pPr>
      <w:ins w:id="3319" w:author="만든 이">
        <w:r w:rsidRPr="00957191">
          <w:t>Przechowywać ampułko-strzykawkę w oryginalnym opakowaniu do momentu użycia w celu ochrony przed światłem.</w:t>
        </w:r>
      </w:ins>
    </w:p>
    <w:p w14:paraId="748D0C90" w14:textId="77777777" w:rsidR="00813393" w:rsidRPr="00957191" w:rsidRDefault="00813393" w:rsidP="00813393">
      <w:pPr>
        <w:numPr>
          <w:ilvl w:val="0"/>
          <w:numId w:val="57"/>
        </w:numPr>
        <w:rPr>
          <w:ins w:id="3320" w:author="만든 이"/>
          <w:rFonts w:eastAsia="SimSun"/>
        </w:rPr>
      </w:pPr>
      <w:ins w:id="3321" w:author="만든 이">
        <w:r w:rsidRPr="00957191">
          <w:rPr>
            <w:b/>
          </w:rPr>
          <w:t>Nie</w:t>
        </w:r>
        <w:r w:rsidRPr="00957191">
          <w:t xml:space="preserve"> zamrażać. </w:t>
        </w:r>
      </w:ins>
    </w:p>
    <w:p w14:paraId="6227EE91" w14:textId="77777777" w:rsidR="00813393" w:rsidRPr="00957191" w:rsidRDefault="00813393" w:rsidP="00813393">
      <w:pPr>
        <w:numPr>
          <w:ilvl w:val="0"/>
          <w:numId w:val="57"/>
        </w:numPr>
        <w:rPr>
          <w:ins w:id="3322" w:author="만든 이"/>
          <w:rFonts w:eastAsia="SimSun"/>
        </w:rPr>
      </w:pPr>
      <w:ins w:id="3323" w:author="만든 이">
        <w:r w:rsidRPr="00957191">
          <w:rPr>
            <w:b/>
          </w:rPr>
          <w:t>Nie</w:t>
        </w:r>
        <w:r w:rsidRPr="00957191">
          <w:t xml:space="preserve"> stosować, jeśli ampułko-strzykawka została zamrożona.</w:t>
        </w:r>
      </w:ins>
    </w:p>
    <w:p w14:paraId="30F80D10" w14:textId="5E0BB4B5" w:rsidR="00813393" w:rsidRPr="00957191" w:rsidRDefault="00813393" w:rsidP="00813393">
      <w:pPr>
        <w:numPr>
          <w:ilvl w:val="0"/>
          <w:numId w:val="57"/>
        </w:numPr>
        <w:rPr>
          <w:ins w:id="3324" w:author="만든 이"/>
          <w:rFonts w:eastAsia="SimSun"/>
        </w:rPr>
      </w:pPr>
      <w:ins w:id="3325" w:author="만든 이">
        <w:r w:rsidRPr="00957191">
          <w:t xml:space="preserve">W razie potrzeby przed wstrzyknięciem można wyjąć opakowanie z lodówki i odłożyć je tam z powrotem. Łączny czas przechowywania leku poza lodówką nie może przekroczyć 7 dni. Jeśli ampułko-strzykawka zostanie narażona na działanie temperatury powyżej 25°C, </w:t>
        </w:r>
        <w:r w:rsidRPr="00957191">
          <w:rPr>
            <w:b/>
          </w:rPr>
          <w:t xml:space="preserve">nie </w:t>
        </w:r>
        <w:r w:rsidR="00FD4286">
          <w:rPr>
            <w:b/>
          </w:rPr>
          <w:t xml:space="preserve">należy jej </w:t>
        </w:r>
        <w:r w:rsidRPr="00957191">
          <w:rPr>
            <w:b/>
          </w:rPr>
          <w:t>stosować</w:t>
        </w:r>
        <w:del w:id="3326" w:author="만든 이">
          <w:r w:rsidRPr="00957191" w:rsidDel="00FD4286">
            <w:rPr>
              <w:b/>
            </w:rPr>
            <w:delText xml:space="preserve"> </w:delText>
          </w:r>
          <w:r w:rsidRPr="00957191" w:rsidDel="00FD4286">
            <w:delText>tego opakowania leku</w:delText>
          </w:r>
        </w:del>
        <w:r w:rsidRPr="00957191">
          <w:t xml:space="preserve"> i wyrzucić j</w:t>
        </w:r>
        <w:r w:rsidR="00C41C43">
          <w:t>ą</w:t>
        </w:r>
        <w:del w:id="3327" w:author="만든 이">
          <w:r w:rsidRPr="00957191" w:rsidDel="00FD4286">
            <w:delText>e</w:delText>
          </w:r>
        </w:del>
        <w:r w:rsidRPr="00957191">
          <w:t xml:space="preserve"> do pojemnika na ostre odpady medyczne.</w:t>
        </w:r>
      </w:ins>
    </w:p>
    <w:p w14:paraId="3719F73B" w14:textId="77777777" w:rsidR="00813393" w:rsidRPr="00957191" w:rsidRDefault="00813393" w:rsidP="00813393">
      <w:pPr>
        <w:numPr>
          <w:ilvl w:val="0"/>
          <w:numId w:val="57"/>
        </w:numPr>
        <w:rPr>
          <w:ins w:id="3328" w:author="만든 이"/>
          <w:b/>
          <w:bCs/>
        </w:rPr>
      </w:pPr>
      <w:ins w:id="3329" w:author="만든 이">
        <w:r w:rsidRPr="00957191">
          <w:rPr>
            <w:b/>
          </w:rPr>
          <w:t xml:space="preserve">Ampułko-strzykawkę, pojemnik na ostre odpady medyczne i wszystkie leki należy przechowywać w miejscu niewidocznym i niedostępnym dla dzieci. </w:t>
        </w:r>
        <w:r w:rsidRPr="00957191">
          <w:rPr>
            <w:b/>
            <w:bCs/>
          </w:rPr>
          <w:t>Ampułko-strzykawka zawiera małe elementy.</w:t>
        </w:r>
      </w:ins>
    </w:p>
    <w:p w14:paraId="7A2E52CB" w14:textId="77777777" w:rsidR="00813393" w:rsidRPr="00957191" w:rsidRDefault="00813393" w:rsidP="00813393">
      <w:pPr>
        <w:rPr>
          <w:ins w:id="3330" w:author="만든 이"/>
          <w:lang w:val="en-GB"/>
        </w:rPr>
      </w:pPr>
    </w:p>
    <w:tbl>
      <w:tblPr>
        <w:tblStyle w:val="Standard3"/>
        <w:tblW w:w="4924" w:type="pct"/>
        <w:tblLook w:val="04A0" w:firstRow="1" w:lastRow="0" w:firstColumn="1" w:lastColumn="0" w:noHBand="0" w:noVBand="1"/>
        <w:tblPrChange w:id="3331" w:author="만든 이">
          <w:tblPr>
            <w:tblStyle w:val="Standard3"/>
            <w:tblW w:w="4924" w:type="pct"/>
            <w:tblLook w:val="04A0" w:firstRow="1" w:lastRow="0" w:firstColumn="1" w:lastColumn="0" w:noHBand="0" w:noVBand="1"/>
          </w:tblPr>
        </w:tblPrChange>
      </w:tblPr>
      <w:tblGrid>
        <w:gridCol w:w="3949"/>
        <w:gridCol w:w="10"/>
        <w:gridCol w:w="4925"/>
        <w:gridCol w:w="41"/>
        <w:tblGridChange w:id="3332">
          <w:tblGrid>
            <w:gridCol w:w="3956"/>
            <w:gridCol w:w="10"/>
            <w:gridCol w:w="4959"/>
          </w:tblGrid>
        </w:tblGridChange>
      </w:tblGrid>
      <w:tr w:rsidR="00813393" w:rsidRPr="00957191" w14:paraId="3AEC9B29" w14:textId="77777777" w:rsidTr="00BD6501">
        <w:trPr>
          <w:trHeight w:val="255"/>
          <w:ins w:id="3333" w:author="만든 이"/>
          <w:trPrChange w:id="3334" w:author="만든 이">
            <w:trPr>
              <w:trHeight w:val="255"/>
            </w:trPr>
          </w:trPrChange>
        </w:trPr>
        <w:tc>
          <w:tcPr>
            <w:tcW w:w="8925" w:type="dxa"/>
            <w:gridSpan w:val="4"/>
            <w:tcBorders>
              <w:bottom w:val="nil"/>
            </w:tcBorders>
            <w:vAlign w:val="center"/>
            <w:tcPrChange w:id="3335" w:author="만든 이">
              <w:tcPr>
                <w:tcW w:w="8925" w:type="dxa"/>
                <w:gridSpan w:val="3"/>
                <w:tcBorders>
                  <w:bottom w:val="nil"/>
                </w:tcBorders>
                <w:vAlign w:val="center"/>
              </w:tcPr>
            </w:tcPrChange>
          </w:tcPr>
          <w:p w14:paraId="5E2B3712" w14:textId="77777777" w:rsidR="00813393" w:rsidRPr="00957191" w:rsidRDefault="00813393" w:rsidP="003F470E">
            <w:pPr>
              <w:keepNext/>
              <w:keepLines/>
              <w:rPr>
                <w:ins w:id="3336" w:author="만든 이"/>
              </w:rPr>
            </w:pPr>
            <w:ins w:id="3337" w:author="만든 이">
              <w:r w:rsidRPr="00957191">
                <w:rPr>
                  <w:b/>
                </w:rPr>
                <w:t>Przygotowanie do wstrzyknięcia</w:t>
              </w:r>
            </w:ins>
          </w:p>
        </w:tc>
      </w:tr>
      <w:tr w:rsidR="00813393" w:rsidRPr="00957191" w14:paraId="5B1B6EB5" w14:textId="77777777" w:rsidTr="00BD6501">
        <w:trPr>
          <w:trHeight w:val="5437"/>
          <w:ins w:id="3338" w:author="만든 이"/>
          <w:trPrChange w:id="3339" w:author="만든 이">
            <w:trPr>
              <w:trHeight w:val="5437"/>
            </w:trPr>
          </w:trPrChange>
        </w:trPr>
        <w:tc>
          <w:tcPr>
            <w:tcW w:w="3956" w:type="dxa"/>
            <w:tcBorders>
              <w:top w:val="nil"/>
              <w:bottom w:val="single" w:sz="4" w:space="0" w:color="auto"/>
              <w:right w:val="nil"/>
            </w:tcBorders>
            <w:vAlign w:val="center"/>
            <w:tcPrChange w:id="3340" w:author="만든 이">
              <w:tcPr>
                <w:tcW w:w="3956" w:type="dxa"/>
                <w:tcBorders>
                  <w:top w:val="nil"/>
                  <w:bottom w:val="single" w:sz="4" w:space="0" w:color="auto"/>
                  <w:right w:val="nil"/>
                </w:tcBorders>
                <w:vAlign w:val="center"/>
              </w:tcPr>
            </w:tcPrChange>
          </w:tcPr>
          <w:p w14:paraId="220943C5" w14:textId="184F3610" w:rsidR="00813393" w:rsidRPr="00957191" w:rsidRDefault="00813393" w:rsidP="003F470E">
            <w:pPr>
              <w:widowControl w:val="0"/>
              <w:suppressAutoHyphens w:val="0"/>
              <w:autoSpaceDE w:val="0"/>
              <w:autoSpaceDN w:val="0"/>
              <w:adjustRightInd w:val="0"/>
              <w:ind w:leftChars="130" w:left="1280" w:hangingChars="450" w:hanging="994"/>
              <w:rPr>
                <w:ins w:id="3341" w:author="만든 이"/>
                <w:rFonts w:eastAsia="맑은 고딕"/>
              </w:rPr>
            </w:pPr>
            <w:ins w:id="3342" w:author="만든 이">
              <w:r w:rsidRPr="00957191">
                <w:rPr>
                  <w:b/>
                  <w:noProof/>
                  <w:lang w:eastAsia="pl-PL"/>
                </w:rPr>
                <mc:AlternateContent>
                  <mc:Choice Requires="wpg">
                    <w:drawing>
                      <wp:inline distT="0" distB="0" distL="0" distR="0" wp14:anchorId="5EDCDE2E" wp14:editId="5A448272">
                        <wp:extent cx="1986280" cy="2183130"/>
                        <wp:effectExtent l="0" t="0" r="0" b="7620"/>
                        <wp:docPr id="177277671" name="组合 157"/>
                        <wp:cNvGraphicFramePr/>
                        <a:graphic xmlns:a="http://schemas.openxmlformats.org/drawingml/2006/main">
                          <a:graphicData uri="http://schemas.microsoft.com/office/word/2010/wordprocessingGroup">
                            <wpg:wgp>
                              <wpg:cNvGrpSpPr/>
                              <wpg:grpSpPr>
                                <a:xfrm>
                                  <a:off x="0" y="0"/>
                                  <a:ext cx="1986280" cy="2183130"/>
                                  <a:chOff x="182880" y="0"/>
                                  <a:chExt cx="1986280" cy="2183130"/>
                                </a:xfrm>
                              </wpg:grpSpPr>
                              <pic:pic xmlns:pic="http://schemas.openxmlformats.org/drawingml/2006/picture">
                                <pic:nvPicPr>
                                  <pic:cNvPr id="1601682091" name="그림 1" descr="시계, 디자인이(가) 표시된 사진&#10;&#10;자동 생성된 설명"/>
                                  <pic:cNvPicPr>
                                    <a:picLocks noChangeAspect="1"/>
                                  </pic:cNvPicPr>
                                </pic:nvPicPr>
                                <pic:blipFill>
                                  <a:blip r:embed="rId62"/>
                                  <a:stretch>
                                    <a:fillRect/>
                                  </a:stretch>
                                </pic:blipFill>
                                <pic:spPr>
                                  <a:xfrm>
                                    <a:off x="182880" y="0"/>
                                    <a:ext cx="1986280" cy="2183130"/>
                                  </a:xfrm>
                                  <a:prstGeom prst="rect">
                                    <a:avLst/>
                                  </a:prstGeom>
                                </pic:spPr>
                              </pic:pic>
                              <wps:wsp>
                                <wps:cNvPr id="288752500" name="Text Box 80"/>
                                <wps:cNvSpPr txBox="1">
                                  <a:spLocks noChangeArrowheads="1"/>
                                </wps:cNvSpPr>
                                <wps:spPr bwMode="auto">
                                  <a:xfrm>
                                    <a:off x="1168681" y="307238"/>
                                    <a:ext cx="771438" cy="43891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F030E9D" w14:textId="77777777" w:rsidR="009152CE" w:rsidRPr="00A6707B" w:rsidRDefault="009152CE" w:rsidP="00813393">
                                      <w:pPr>
                                        <w:pStyle w:val="Arial11C"/>
                                      </w:pPr>
                                      <w:r>
                                        <w:rPr>
                                          <w:b/>
                                        </w:rPr>
                                        <w:t>Od 30 do 45 minut</w:t>
                                      </w:r>
                                    </w:p>
                                  </w:txbxContent>
                                </wps:txbx>
                                <wps:bodyPr rot="0" vert="horz" wrap="square" lIns="0" tIns="0" rIns="0" bIns="0" anchor="t" anchorCtr="0" upright="1">
                                  <a:noAutofit/>
                                </wps:bodyPr>
                              </wps:wsp>
                            </wpg:wgp>
                          </a:graphicData>
                        </a:graphic>
                      </wp:inline>
                    </w:drawing>
                  </mc:Choice>
                  <mc:Fallback>
                    <w:pict>
                      <v:group w14:anchorId="5EDCDE2E" id="组合 157" o:spid="_x0000_s1140" style="width:156.4pt;height:171.9pt;mso-position-horizontal-relative:char;mso-position-vertical-relative:line" coordorigin="1828" coordsize="19862,21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">
                        <v:shape id="그림 1" o:spid="_x0000_s1141" type="#_x0000_t75" alt="시계, 디자인이(가) 표시된 사진&#10;&#10;자동 생성된 설명" style="position:absolute;left:1828;width:19863;height:21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">
                          <v:imagedata r:id="rId63" o:title="시계, 디자인이(가) 표시된 사진&#10;&#10;자동 생성된 설명"/>
                        </v:shape>
                        <v:shape id="Text Box 80" o:spid="_x0000_s1142" type="#_x0000_t202" style="position:absolute;left:11686;top:3072;width:7715;height:4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" stroked="f" strokeweight=".5pt">
                          <v:textbox inset="0,0,0,0">
                            <w:txbxContent>
                              <w:p w14:paraId="4F030E9D" w14:textId="77777777" w:rsidR="009152CE" w:rsidRPr="00A6707B" w:rsidRDefault="009152CE" w:rsidP="00813393">
                                <w:pPr>
                                  <w:pStyle w:val="Arial11C"/>
                                </w:pPr>
                                <w:r>
                                  <w:rPr>
                                    <w:b/>
                                  </w:rPr>
                                  <w:t>Od 30 do 45 minut</w:t>
                                </w:r>
                              </w:p>
                            </w:txbxContent>
                          </v:textbox>
                        </v:shape>
                        <w10:anchorlock/>
                      </v:group>
                    </w:pict>
                  </mc:Fallback>
                </mc:AlternateContent>
              </w:r>
            </w:ins>
          </w:p>
          <w:p w14:paraId="5879A82B" w14:textId="77777777" w:rsidR="00813393" w:rsidRPr="00957191" w:rsidRDefault="00813393" w:rsidP="003F470E">
            <w:pPr>
              <w:widowControl w:val="0"/>
              <w:suppressAutoHyphens w:val="0"/>
              <w:autoSpaceDE w:val="0"/>
              <w:autoSpaceDN w:val="0"/>
              <w:adjustRightInd w:val="0"/>
              <w:spacing w:after="120"/>
              <w:ind w:leftChars="580" w:left="1276" w:firstLineChars="476" w:firstLine="1051"/>
              <w:rPr>
                <w:ins w:id="3343" w:author="만든 이"/>
              </w:rPr>
            </w:pPr>
            <w:ins w:id="3344" w:author="만든 이">
              <w:r w:rsidRPr="00957191">
                <w:rPr>
                  <w:b/>
                  <w:bCs/>
                </w:rPr>
                <w:t>Rysunek </w:t>
              </w:r>
              <w:r w:rsidRPr="00957191">
                <w:rPr>
                  <w:b/>
                </w:rPr>
                <w:t>D</w:t>
              </w:r>
            </w:ins>
          </w:p>
        </w:tc>
        <w:tc>
          <w:tcPr>
            <w:tcW w:w="4969" w:type="dxa"/>
            <w:gridSpan w:val="3"/>
            <w:tcBorders>
              <w:top w:val="nil"/>
              <w:left w:val="nil"/>
              <w:bottom w:val="single" w:sz="4" w:space="0" w:color="auto"/>
            </w:tcBorders>
            <w:vAlign w:val="center"/>
            <w:tcPrChange w:id="3345" w:author="만든 이">
              <w:tcPr>
                <w:tcW w:w="4969" w:type="dxa"/>
                <w:gridSpan w:val="2"/>
                <w:tcBorders>
                  <w:top w:val="nil"/>
                  <w:left w:val="nil"/>
                  <w:bottom w:val="single" w:sz="4" w:space="0" w:color="auto"/>
                </w:tcBorders>
                <w:vAlign w:val="center"/>
              </w:tcPr>
            </w:tcPrChange>
          </w:tcPr>
          <w:p w14:paraId="4E355E06" w14:textId="77777777" w:rsidR="00813393" w:rsidRPr="00957191" w:rsidRDefault="00813393" w:rsidP="003F470E">
            <w:pPr>
              <w:widowControl w:val="0"/>
              <w:suppressAutoHyphens w:val="0"/>
              <w:autoSpaceDE w:val="0"/>
              <w:autoSpaceDN w:val="0"/>
              <w:adjustRightInd w:val="0"/>
              <w:spacing w:after="120"/>
              <w:ind w:leftChars="65" w:left="364" w:hangingChars="100" w:hanging="221"/>
              <w:rPr>
                <w:ins w:id="3346" w:author="만든 이"/>
                <w:rFonts w:eastAsia="맑은 고딕"/>
                <w:b/>
                <w:bCs/>
              </w:rPr>
            </w:pPr>
            <w:ins w:id="3347" w:author="만든 이">
              <w:r w:rsidRPr="00957191">
                <w:rPr>
                  <w:b/>
                  <w:bCs/>
                </w:rPr>
                <w:t xml:space="preserve">1. </w:t>
              </w:r>
              <w:r w:rsidRPr="00957191">
                <w:rPr>
                  <w:b/>
                </w:rPr>
                <w:t>Wyjąć opakowanie zawierające ampułko-strzykawkę z lodówki i odczekać, aż ampułko-strzykawka osiągnie temperaturę pokojową.</w:t>
              </w:r>
            </w:ins>
          </w:p>
          <w:p w14:paraId="7064F54D" w14:textId="706FE5C5" w:rsidR="00813393" w:rsidRPr="00957191" w:rsidRDefault="00813393" w:rsidP="00813393">
            <w:pPr>
              <w:widowControl w:val="0"/>
              <w:numPr>
                <w:ilvl w:val="0"/>
                <w:numId w:val="75"/>
              </w:numPr>
              <w:suppressAutoHyphens w:val="0"/>
              <w:autoSpaceDE w:val="0"/>
              <w:autoSpaceDN w:val="0"/>
              <w:adjustRightInd w:val="0"/>
              <w:spacing w:after="120"/>
              <w:rPr>
                <w:ins w:id="3348" w:author="만든 이"/>
              </w:rPr>
            </w:pPr>
            <w:ins w:id="3349" w:author="만든 이">
              <w:r w:rsidRPr="00957191">
                <w:t xml:space="preserve">Jeśli </w:t>
              </w:r>
              <w:r w:rsidR="00FD4286">
                <w:t xml:space="preserve">do </w:t>
              </w:r>
              <w:r w:rsidRPr="00957191">
                <w:t>podani</w:t>
              </w:r>
              <w:r w:rsidR="00FD4286">
                <w:t>a</w:t>
              </w:r>
              <w:del w:id="3350" w:author="만든 이">
                <w:r w:rsidRPr="00957191" w:rsidDel="00FD4286">
                  <w:delText>e</w:delText>
                </w:r>
              </w:del>
              <w:r w:rsidRPr="00957191">
                <w:t xml:space="preserve"> przepisanej dawki </w:t>
              </w:r>
              <w:r w:rsidR="00FD4286">
                <w:t>potrzebne jest</w:t>
              </w:r>
              <w:del w:id="3351" w:author="만든 이">
                <w:r w:rsidRPr="00957191" w:rsidDel="00FD4286">
                  <w:delText>wymaga</w:delText>
                </w:r>
              </w:del>
              <w:r w:rsidRPr="00957191">
                <w:t xml:space="preserve"> zastosowani</w:t>
              </w:r>
              <w:r w:rsidR="00FD4286">
                <w:t>e</w:t>
              </w:r>
              <w:del w:id="3352" w:author="만든 이">
                <w:r w:rsidRPr="00957191" w:rsidDel="00FD4286">
                  <w:delText>a</w:delText>
                </w:r>
              </w:del>
              <w:r w:rsidRPr="00957191">
                <w:t xml:space="preserve"> więcej niż 1 ampułko-strzykawki (patrz </w:t>
              </w:r>
              <w:r w:rsidRPr="00957191">
                <w:rPr>
                  <w:b/>
                </w:rPr>
                <w:t>Rysunek C</w:t>
              </w:r>
              <w:r w:rsidRPr="00957191">
                <w:t xml:space="preserve">), należy wyjąć wszystkie opakowania z lodówki w tym samym czasie (każde opakowanie zawiera 1 ampułko-strzykawkę). Należy wykonać następujące czynności dla każdej ampułko-strzykawki. </w:t>
              </w:r>
            </w:ins>
          </w:p>
          <w:p w14:paraId="6C23851A" w14:textId="1348B604" w:rsidR="00813393" w:rsidRPr="00957191" w:rsidRDefault="00813393" w:rsidP="00813393">
            <w:pPr>
              <w:widowControl w:val="0"/>
              <w:numPr>
                <w:ilvl w:val="0"/>
                <w:numId w:val="75"/>
              </w:numPr>
              <w:suppressAutoHyphens w:val="0"/>
              <w:autoSpaceDE w:val="0"/>
              <w:autoSpaceDN w:val="0"/>
              <w:adjustRightInd w:val="0"/>
              <w:spacing w:after="120"/>
              <w:ind w:left="663" w:hanging="442"/>
              <w:rPr>
                <w:ins w:id="3353" w:author="만든 이"/>
              </w:rPr>
            </w:pPr>
            <w:ins w:id="3354" w:author="만든 이">
              <w:r w:rsidRPr="00957191">
                <w:t>Pozostawić nieotwarte opakowanie</w:t>
              </w:r>
              <w:r w:rsidR="00B245B4">
                <w:t xml:space="preserve"> tekturowe</w:t>
              </w:r>
              <w:r w:rsidRPr="00957191">
                <w:t xml:space="preserve"> na czystej</w:t>
              </w:r>
              <w:r w:rsidR="00B245B4">
                <w:t>,</w:t>
              </w:r>
              <w:r w:rsidRPr="00957191">
                <w:t xml:space="preserve"> płaskiej powierzchni na </w:t>
              </w:r>
              <w:r w:rsidR="00B245B4">
                <w:t xml:space="preserve">co najmniej </w:t>
              </w:r>
              <w:r w:rsidRPr="00957191">
                <w:t xml:space="preserve">30 do 45 minut, aby się ogrzało. Pozostawić ampułko-strzykawkę w opakowaniu w celu ochrony przed światłem (patrz </w:t>
              </w:r>
              <w:r w:rsidRPr="00957191">
                <w:rPr>
                  <w:b/>
                </w:rPr>
                <w:t>Rysunek D</w:t>
              </w:r>
              <w:r w:rsidRPr="00957191">
                <w:t>).</w:t>
              </w:r>
            </w:ins>
          </w:p>
          <w:p w14:paraId="29B639A5" w14:textId="29F65982" w:rsidR="00813393" w:rsidRPr="00957191" w:rsidRDefault="00813393" w:rsidP="00813393">
            <w:pPr>
              <w:widowControl w:val="0"/>
              <w:numPr>
                <w:ilvl w:val="0"/>
                <w:numId w:val="40"/>
              </w:numPr>
              <w:suppressAutoHyphens w:val="0"/>
              <w:autoSpaceDE w:val="0"/>
              <w:autoSpaceDN w:val="0"/>
              <w:adjustRightInd w:val="0"/>
              <w:rPr>
                <w:ins w:id="3355" w:author="만든 이"/>
              </w:rPr>
            </w:pPr>
            <w:ins w:id="3356" w:author="만든 이">
              <w:r w:rsidRPr="00957191">
                <w:rPr>
                  <w:b/>
                </w:rPr>
                <w:t>Nie</w:t>
              </w:r>
              <w:r w:rsidRPr="00957191">
                <w:t xml:space="preserve"> ogrzewać ampułko-strzykawki</w:t>
              </w:r>
              <w:r w:rsidR="00B245B4">
                <w:t xml:space="preserve"> za pomocą</w:t>
              </w:r>
              <w:del w:id="3357" w:author="만든 이">
                <w:r w:rsidRPr="00957191" w:rsidDel="00B245B4">
                  <w:delText>, stosując</w:delText>
                </w:r>
              </w:del>
              <w:r w:rsidRPr="00957191">
                <w:t xml:space="preserve"> źród</w:t>
              </w:r>
              <w:r w:rsidR="00B245B4">
                <w:t>eł</w:t>
              </w:r>
              <w:del w:id="3358" w:author="만든 이">
                <w:r w:rsidRPr="00957191" w:rsidDel="00B245B4">
                  <w:delText>ła</w:delText>
                </w:r>
              </w:del>
              <w:r w:rsidRPr="00957191">
                <w:t xml:space="preserve"> ciepła, taki</w:t>
              </w:r>
              <w:r w:rsidR="00B245B4">
                <w:t>ch</w:t>
              </w:r>
              <w:del w:id="3359" w:author="만든 이">
                <w:r w:rsidRPr="00957191" w:rsidDel="00B245B4">
                  <w:delText>e</w:delText>
                </w:r>
              </w:del>
              <w:r w:rsidRPr="00957191">
                <w:t xml:space="preserve"> jak gorąca woda lub </w:t>
              </w:r>
              <w:r w:rsidR="00B245B4">
                <w:t xml:space="preserve">kuchenka </w:t>
              </w:r>
              <w:r w:rsidRPr="00957191">
                <w:t>mikrofal</w:t>
              </w:r>
              <w:r w:rsidR="00B245B4">
                <w:t>owa</w:t>
              </w:r>
              <w:del w:id="3360" w:author="만든 이">
                <w:r w:rsidRPr="00957191" w:rsidDel="00B245B4">
                  <w:delText>ówka</w:delText>
                </w:r>
              </w:del>
              <w:r w:rsidRPr="00957191">
                <w:t>.</w:t>
              </w:r>
            </w:ins>
          </w:p>
          <w:p w14:paraId="4ECE4AE1" w14:textId="77777777" w:rsidR="00813393" w:rsidRPr="00957191" w:rsidRDefault="00813393" w:rsidP="00813393">
            <w:pPr>
              <w:widowControl w:val="0"/>
              <w:numPr>
                <w:ilvl w:val="0"/>
                <w:numId w:val="40"/>
              </w:numPr>
              <w:suppressAutoHyphens w:val="0"/>
              <w:autoSpaceDE w:val="0"/>
              <w:autoSpaceDN w:val="0"/>
              <w:adjustRightInd w:val="0"/>
              <w:rPr>
                <w:ins w:id="3361" w:author="만든 이"/>
              </w:rPr>
            </w:pPr>
            <w:ins w:id="3362" w:author="만든 이">
              <w:r w:rsidRPr="00957191">
                <w:t>Jeśli ampułko-strzykawka nie osiągnie temperatury pokojowej, może to spowodować dyskomfort podczas wstrzykiwania i utrudnić wciśnięcie tłoka.</w:t>
              </w:r>
            </w:ins>
          </w:p>
        </w:tc>
      </w:tr>
      <w:tr w:rsidR="00813393" w:rsidRPr="00957191" w14:paraId="0FBFE69B" w14:textId="77777777" w:rsidTr="00BD6501">
        <w:trPr>
          <w:trHeight w:val="3893"/>
          <w:ins w:id="3363" w:author="만든 이"/>
          <w:trPrChange w:id="3364" w:author="만든 이">
            <w:trPr>
              <w:trHeight w:val="3893"/>
            </w:trPr>
          </w:trPrChange>
        </w:trPr>
        <w:tc>
          <w:tcPr>
            <w:tcW w:w="3956" w:type="dxa"/>
            <w:tcBorders>
              <w:bottom w:val="single" w:sz="4" w:space="0" w:color="auto"/>
              <w:right w:val="nil"/>
            </w:tcBorders>
            <w:vAlign w:val="center"/>
            <w:tcPrChange w:id="3365" w:author="만든 이">
              <w:tcPr>
                <w:tcW w:w="3956" w:type="dxa"/>
                <w:tcBorders>
                  <w:bottom w:val="single" w:sz="4" w:space="0" w:color="auto"/>
                  <w:right w:val="nil"/>
                </w:tcBorders>
                <w:vAlign w:val="center"/>
              </w:tcPr>
            </w:tcPrChange>
          </w:tcPr>
          <w:p w14:paraId="4672EED8" w14:textId="421FA580" w:rsidR="00813393" w:rsidRPr="00957191" w:rsidRDefault="00813393" w:rsidP="003F470E">
            <w:pPr>
              <w:spacing w:before="120"/>
              <w:ind w:leftChars="120" w:left="264"/>
              <w:rPr>
                <w:ins w:id="3366" w:author="만든 이"/>
                <w:rFonts w:eastAsia="맑은 고딕"/>
              </w:rPr>
            </w:pPr>
            <w:ins w:id="3367" w:author="만든 이">
              <w:r w:rsidRPr="00957191">
                <w:t xml:space="preserve"> </w:t>
              </w:r>
              <w:r w:rsidRPr="00957191">
                <w:rPr>
                  <w:b/>
                  <w:noProof/>
                  <w:lang w:eastAsia="pl-PL"/>
                </w:rPr>
                <mc:AlternateContent>
                  <mc:Choice Requires="wpg">
                    <w:drawing>
                      <wp:inline distT="0" distB="0" distL="0" distR="0" wp14:anchorId="114D334C" wp14:editId="1D1B4711">
                        <wp:extent cx="1892935" cy="2743200"/>
                        <wp:effectExtent l="0" t="0" r="0" b="0"/>
                        <wp:docPr id="83645356" name="组合 158"/>
                        <wp:cNvGraphicFramePr/>
                        <a:graphic xmlns:a="http://schemas.openxmlformats.org/drawingml/2006/main">
                          <a:graphicData uri="http://schemas.microsoft.com/office/word/2010/wordprocessingGroup">
                            <wpg:wgp>
                              <wpg:cNvGrpSpPr/>
                              <wpg:grpSpPr>
                                <a:xfrm>
                                  <a:off x="0" y="0"/>
                                  <a:ext cx="1885950" cy="2743200"/>
                                  <a:chOff x="210226" y="71562"/>
                                  <a:chExt cx="1885950" cy="2743200"/>
                                </a:xfrm>
                              </wpg:grpSpPr>
                              <pic:pic xmlns:pic="http://schemas.openxmlformats.org/drawingml/2006/picture">
                                <pic:nvPicPr>
                                  <pic:cNvPr id="1152120186" name="그림 1"/>
                                  <pic:cNvPicPr>
                                    <a:picLocks noChangeAspect="1"/>
                                  </pic:cNvPicPr>
                                </pic:nvPicPr>
                                <pic:blipFill>
                                  <a:blip r:embed="rId64">
                                    <a:extLst>
                                      <a:ext uri="{96DAC541-7B7A-43D3-8B79-37D633B846F1}">
                                        <asvg:svgBlip xmlns:asvg="http://schemas.microsoft.com/office/drawing/2016/SVG/main" r:embed="rId65"/>
                                      </a:ext>
                                    </a:extLst>
                                  </a:blip>
                                  <a:srcRect/>
                                  <a:stretch/>
                                </pic:blipFill>
                                <pic:spPr>
                                  <a:xfrm>
                                    <a:off x="210226" y="71562"/>
                                    <a:ext cx="1885950" cy="2743200"/>
                                  </a:xfrm>
                                  <a:prstGeom prst="rect">
                                    <a:avLst/>
                                  </a:prstGeom>
                                </pic:spPr>
                              </pic:pic>
                              <wps:wsp>
                                <wps:cNvPr id="1534801092" name="Text Box 80"/>
                                <wps:cNvSpPr txBox="1">
                                  <a:spLocks noChangeArrowheads="1"/>
                                </wps:cNvSpPr>
                                <wps:spPr bwMode="auto">
                                  <a:xfrm>
                                    <a:off x="1165545" y="189416"/>
                                    <a:ext cx="853159" cy="499225"/>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3546B1C" w14:textId="77777777" w:rsidR="009152CE" w:rsidRPr="00A6707B" w:rsidRDefault="009152CE" w:rsidP="00813393">
                                      <w:pPr>
                                        <w:pStyle w:val="Arial11C"/>
                                        <w:jc w:val="left"/>
                                        <w:rPr>
                                          <w:sz w:val="18"/>
                                          <w:szCs w:val="18"/>
                                        </w:rPr>
                                      </w:pPr>
                                      <w:r>
                                        <w:rPr>
                                          <w:sz w:val="18"/>
                                        </w:rPr>
                                        <w:t>Opakowanie zawierające ampułko-strzykawkę</w:t>
                                      </w:r>
                                    </w:p>
                                  </w:txbxContent>
                                </wps:txbx>
                                <wps:bodyPr rot="0" vert="horz" wrap="square" lIns="0" tIns="0" rIns="0" bIns="0" anchor="t" anchorCtr="0" upright="1">
                                  <a:noAutofit/>
                                </wps:bodyPr>
                              </wps:wsp>
                              <wps:wsp>
                                <wps:cNvPr id="69304641" name="Text Box 80"/>
                                <wps:cNvSpPr txBox="1">
                                  <a:spLocks noChangeArrowheads="1"/>
                                </wps:cNvSpPr>
                                <wps:spPr bwMode="auto">
                                  <a:xfrm>
                                    <a:off x="1165545" y="784008"/>
                                    <a:ext cx="853159" cy="387077"/>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89DF55B" w14:textId="77777777" w:rsidR="009152CE" w:rsidRPr="00A6707B" w:rsidRDefault="009152CE" w:rsidP="00813393">
                                      <w:pPr>
                                        <w:pStyle w:val="Arial11C"/>
                                        <w:jc w:val="left"/>
                                        <w:rPr>
                                          <w:sz w:val="18"/>
                                          <w:szCs w:val="18"/>
                                        </w:rPr>
                                      </w:pPr>
                                      <w:r>
                                        <w:rPr>
                                          <w:sz w:val="18"/>
                                        </w:rPr>
                                        <w:t>Wacik nasączony alkoholem</w:t>
                                      </w:r>
                                    </w:p>
                                  </w:txbxContent>
                                </wps:txbx>
                                <wps:bodyPr rot="0" vert="horz" wrap="square" lIns="0" tIns="0" rIns="0" bIns="0" anchor="ctr" anchorCtr="0" upright="1">
                                  <a:noAutofit/>
                                </wps:bodyPr>
                              </wps:wsp>
                              <wps:wsp>
                                <wps:cNvPr id="1783040961" name="Text Box 80"/>
                                <wps:cNvSpPr txBox="1">
                                  <a:spLocks noChangeArrowheads="1"/>
                                </wps:cNvSpPr>
                                <wps:spPr bwMode="auto">
                                  <a:xfrm>
                                    <a:off x="1165545" y="1356210"/>
                                    <a:ext cx="853159" cy="387077"/>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EDA51E9" w14:textId="77777777" w:rsidR="009152CE" w:rsidRPr="00A6707B" w:rsidRDefault="009152CE" w:rsidP="00813393">
                                      <w:pPr>
                                        <w:pStyle w:val="Arial11C"/>
                                        <w:jc w:val="left"/>
                                        <w:rPr>
                                          <w:sz w:val="18"/>
                                          <w:szCs w:val="18"/>
                                        </w:rPr>
                                      </w:pPr>
                                      <w:r>
                                        <w:rPr>
                                          <w:sz w:val="18"/>
                                        </w:rPr>
                                        <w:t>Wacik lub gazik</w:t>
                                      </w:r>
                                    </w:p>
                                  </w:txbxContent>
                                </wps:txbx>
                                <wps:bodyPr rot="0" vert="horz" wrap="square" lIns="0" tIns="0" rIns="0" bIns="0" anchor="ctr" anchorCtr="0" upright="1">
                                  <a:noAutofit/>
                                </wps:bodyPr>
                              </wps:wsp>
                              <wps:wsp>
                                <wps:cNvPr id="1685960733" name="Text Box 80"/>
                                <wps:cNvSpPr txBox="1">
                                  <a:spLocks noChangeArrowheads="1"/>
                                </wps:cNvSpPr>
                                <wps:spPr bwMode="auto">
                                  <a:xfrm>
                                    <a:off x="1165545" y="1788166"/>
                                    <a:ext cx="853159" cy="387077"/>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8855E25" w14:textId="77777777" w:rsidR="009152CE" w:rsidRPr="00A6707B" w:rsidRDefault="009152CE" w:rsidP="00813393">
                                      <w:pPr>
                                        <w:pStyle w:val="Arial11C"/>
                                        <w:jc w:val="left"/>
                                        <w:rPr>
                                          <w:sz w:val="18"/>
                                          <w:szCs w:val="18"/>
                                        </w:rPr>
                                      </w:pPr>
                                      <w:r>
                                        <w:rPr>
                                          <w:sz w:val="18"/>
                                        </w:rPr>
                                        <w:t>Plaster z opatrunkiem</w:t>
                                      </w:r>
                                    </w:p>
                                  </w:txbxContent>
                                </wps:txbx>
                                <wps:bodyPr rot="0" vert="horz" wrap="square" lIns="0" tIns="0" rIns="0" bIns="0" anchor="ctr" anchorCtr="0" upright="1">
                                  <a:noAutofit/>
                                </wps:bodyPr>
                              </wps:wsp>
                              <wps:wsp>
                                <wps:cNvPr id="702879795" name="Text Box 80"/>
                                <wps:cNvSpPr txBox="1">
                                  <a:spLocks noChangeArrowheads="1"/>
                                </wps:cNvSpPr>
                                <wps:spPr bwMode="auto">
                                  <a:xfrm>
                                    <a:off x="1143106" y="2259391"/>
                                    <a:ext cx="853159" cy="387077"/>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F7966B7" w14:textId="77777777" w:rsidR="009152CE" w:rsidRPr="00A6707B" w:rsidRDefault="009152CE" w:rsidP="00813393">
                                      <w:pPr>
                                        <w:pStyle w:val="Arial11C"/>
                                        <w:jc w:val="left"/>
                                        <w:rPr>
                                          <w:sz w:val="18"/>
                                          <w:szCs w:val="18"/>
                                        </w:rPr>
                                      </w:pPr>
                                      <w:r>
                                        <w:rPr>
                                          <w:sz w:val="18"/>
                                        </w:rPr>
                                        <w:t>Pojemnik na ostre odpady</w:t>
                                      </w:r>
                                    </w:p>
                                  </w:txbxContent>
                                </wps:txbx>
                                <wps:bodyPr rot="0" vert="horz" wrap="square" lIns="0" tIns="0" rIns="0" bIns="0" anchor="ctr" anchorCtr="0" upright="1">
                                  <a:noAutofit/>
                                </wps:bodyPr>
                              </wps:wsp>
                            </wpg:wgp>
                          </a:graphicData>
                        </a:graphic>
                      </wp:inline>
                    </w:drawing>
                  </mc:Choice>
                  <mc:Fallback>
                    <w:pict>
                      <v:group w14:anchorId="114D334C" id="组合 158" o:spid="_x0000_s1143" style="width:149.05pt;height:3in;mso-position-horizontal-relative:char;mso-position-vertical-relative:line" coordorigin="2102,715" coordsize="18859,2743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">
                        <v:shape id="그림 1" o:spid="_x0000_s1144" type="#_x0000_t75" style="position:absolute;left:2102;top:715;width:18859;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">
                          <v:imagedata r:id="rId66" o:title=""/>
                        </v:shape>
                        <v:shape id="Text Box 80" o:spid="_x0000_s1145" type="#_x0000_t202" style="position:absolute;left:11655;top:1894;width:8532;height:4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" fillcolor="#fdfdfd" stroked="f" strokeweight=".5pt">
                          <v:textbox inset="0,0,0,0">
                            <w:txbxContent>
                              <w:p w14:paraId="43546B1C" w14:textId="77777777" w:rsidR="009152CE" w:rsidRPr="00A6707B" w:rsidRDefault="009152CE" w:rsidP="00813393">
                                <w:pPr>
                                  <w:pStyle w:val="Arial11C"/>
                                  <w:jc w:val="left"/>
                                  <w:rPr>
                                    <w:sz w:val="18"/>
                                    <w:szCs w:val="18"/>
                                  </w:rPr>
                                </w:pPr>
                                <w:r>
                                  <w:rPr>
                                    <w:sz w:val="18"/>
                                  </w:rPr>
                                  <w:t>Opakowanie zawierające ampułko-strzykawkę</w:t>
                                </w:r>
                              </w:p>
                            </w:txbxContent>
                          </v:textbox>
                        </v:shape>
                        <v:shape id="Text Box 80" o:spid="_x0000_s1146" type="#_x0000_t202" style="position:absolute;left:11655;top:7840;width:8532;height:3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" fillcolor="#fdfdfd" stroked="f" strokeweight=".5pt">
                          <v:textbox inset="0,0,0,0">
                            <w:txbxContent>
                              <w:p w14:paraId="189DF55B" w14:textId="77777777" w:rsidR="009152CE" w:rsidRPr="00A6707B" w:rsidRDefault="009152CE" w:rsidP="00813393">
                                <w:pPr>
                                  <w:pStyle w:val="Arial11C"/>
                                  <w:jc w:val="left"/>
                                  <w:rPr>
                                    <w:sz w:val="18"/>
                                    <w:szCs w:val="18"/>
                                  </w:rPr>
                                </w:pPr>
                                <w:r>
                                  <w:rPr>
                                    <w:sz w:val="18"/>
                                  </w:rPr>
                                  <w:t>Wacik nasączony alkoholem</w:t>
                                </w:r>
                              </w:p>
                            </w:txbxContent>
                          </v:textbox>
                        </v:shape>
                        <v:shape id="Text Box 80" o:spid="_x0000_s1147" type="#_x0000_t202" style="position:absolute;left:11655;top:13562;width:8532;height:3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" fillcolor="#fdfdfd" stroked="f" strokeweight=".5pt">
                          <v:textbox inset="0,0,0,0">
                            <w:txbxContent>
                              <w:p w14:paraId="7EDA51E9" w14:textId="77777777" w:rsidR="009152CE" w:rsidRPr="00A6707B" w:rsidRDefault="009152CE" w:rsidP="00813393">
                                <w:pPr>
                                  <w:pStyle w:val="Arial11C"/>
                                  <w:jc w:val="left"/>
                                  <w:rPr>
                                    <w:sz w:val="18"/>
                                    <w:szCs w:val="18"/>
                                  </w:rPr>
                                </w:pPr>
                                <w:r>
                                  <w:rPr>
                                    <w:sz w:val="18"/>
                                  </w:rPr>
                                  <w:t>Wacik lub gazik</w:t>
                                </w:r>
                              </w:p>
                            </w:txbxContent>
                          </v:textbox>
                        </v:shape>
                        <v:shape id="Text Box 80" o:spid="_x0000_s1148" type="#_x0000_t202" style="position:absolute;left:11655;top:17881;width:8532;height:3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" fillcolor="#fdfdfd" stroked="f" strokeweight=".5pt">
                          <v:textbox inset="0,0,0,0">
                            <w:txbxContent>
                              <w:p w14:paraId="18855E25" w14:textId="77777777" w:rsidR="009152CE" w:rsidRPr="00A6707B" w:rsidRDefault="009152CE" w:rsidP="00813393">
                                <w:pPr>
                                  <w:pStyle w:val="Arial11C"/>
                                  <w:jc w:val="left"/>
                                  <w:rPr>
                                    <w:sz w:val="18"/>
                                    <w:szCs w:val="18"/>
                                  </w:rPr>
                                </w:pPr>
                                <w:r>
                                  <w:rPr>
                                    <w:sz w:val="18"/>
                                  </w:rPr>
                                  <w:t>Plaster z opatrunkiem</w:t>
                                </w:r>
                              </w:p>
                            </w:txbxContent>
                          </v:textbox>
                        </v:shape>
                        <v:shape id="Text Box 80" o:spid="_x0000_s1149" type="#_x0000_t202" style="position:absolute;left:11431;top:22593;width:8531;height:3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" fillcolor="#fdfdfd" stroked="f" strokeweight=".5pt">
                          <v:textbox inset="0,0,0,0">
                            <w:txbxContent>
                              <w:p w14:paraId="4F7966B7" w14:textId="77777777" w:rsidR="009152CE" w:rsidRPr="00A6707B" w:rsidRDefault="009152CE" w:rsidP="00813393">
                                <w:pPr>
                                  <w:pStyle w:val="Arial11C"/>
                                  <w:jc w:val="left"/>
                                  <w:rPr>
                                    <w:sz w:val="18"/>
                                    <w:szCs w:val="18"/>
                                  </w:rPr>
                                </w:pPr>
                                <w:r>
                                  <w:rPr>
                                    <w:sz w:val="18"/>
                                  </w:rPr>
                                  <w:t>Pojemnik na ostre odpady</w:t>
                                </w:r>
                              </w:p>
                            </w:txbxContent>
                          </v:textbox>
                        </v:shape>
                        <w10:anchorlock/>
                      </v:group>
                    </w:pict>
                  </mc:Fallback>
                </mc:AlternateContent>
              </w:r>
            </w:ins>
          </w:p>
          <w:p w14:paraId="4241AD2F" w14:textId="77777777" w:rsidR="00813393" w:rsidRPr="00957191" w:rsidRDefault="00813393" w:rsidP="003F470E">
            <w:pPr>
              <w:ind w:leftChars="995" w:left="2421" w:hangingChars="105" w:hanging="232"/>
              <w:rPr>
                <w:ins w:id="3368" w:author="만든 이"/>
                <w:rFonts w:eastAsia="맑은 고딕"/>
                <w:b/>
                <w:bCs/>
              </w:rPr>
            </w:pPr>
            <w:ins w:id="3369" w:author="만든 이">
              <w:r w:rsidRPr="00957191">
                <w:rPr>
                  <w:b/>
                </w:rPr>
                <w:t>Rysunek E</w:t>
              </w:r>
            </w:ins>
          </w:p>
        </w:tc>
        <w:tc>
          <w:tcPr>
            <w:tcW w:w="4969" w:type="dxa"/>
            <w:gridSpan w:val="3"/>
            <w:tcBorders>
              <w:left w:val="nil"/>
              <w:bottom w:val="single" w:sz="4" w:space="0" w:color="auto"/>
            </w:tcBorders>
            <w:tcPrChange w:id="3370" w:author="만든 이">
              <w:tcPr>
                <w:tcW w:w="4969" w:type="dxa"/>
                <w:gridSpan w:val="2"/>
                <w:tcBorders>
                  <w:left w:val="nil"/>
                  <w:bottom w:val="single" w:sz="4" w:space="0" w:color="auto"/>
                </w:tcBorders>
              </w:tcPr>
            </w:tcPrChange>
          </w:tcPr>
          <w:p w14:paraId="6C9DC04F" w14:textId="77777777" w:rsidR="00813393" w:rsidRPr="00957191" w:rsidRDefault="00813393" w:rsidP="003F470E">
            <w:pPr>
              <w:widowControl w:val="0"/>
              <w:suppressAutoHyphens w:val="0"/>
              <w:autoSpaceDE w:val="0"/>
              <w:autoSpaceDN w:val="0"/>
              <w:adjustRightInd w:val="0"/>
              <w:spacing w:after="120"/>
              <w:ind w:left="221" w:hangingChars="100" w:hanging="221"/>
              <w:rPr>
                <w:ins w:id="3371" w:author="만든 이"/>
                <w:b/>
                <w:bCs/>
              </w:rPr>
            </w:pPr>
            <w:ins w:id="3372" w:author="만든 이">
              <w:r w:rsidRPr="00957191">
                <w:rPr>
                  <w:b/>
                </w:rPr>
                <w:t>2. Przygotować materiały potrzebne do wykonania wstrzyknięcia (patrz Rysunek E).</w:t>
              </w:r>
            </w:ins>
          </w:p>
          <w:p w14:paraId="7AE7878A" w14:textId="77777777" w:rsidR="00813393" w:rsidRPr="00957191" w:rsidRDefault="00813393" w:rsidP="00813393">
            <w:pPr>
              <w:widowControl w:val="0"/>
              <w:numPr>
                <w:ilvl w:val="0"/>
                <w:numId w:val="40"/>
              </w:numPr>
              <w:suppressAutoHyphens w:val="0"/>
              <w:autoSpaceDE w:val="0"/>
              <w:autoSpaceDN w:val="0"/>
              <w:adjustRightInd w:val="0"/>
              <w:rPr>
                <w:ins w:id="3373" w:author="만든 이"/>
              </w:rPr>
            </w:pPr>
            <w:ins w:id="3374" w:author="만든 이">
              <w:r w:rsidRPr="00957191">
                <w:t xml:space="preserve">Opakowanie zawierające ampułko-strzykawkę </w:t>
              </w:r>
            </w:ins>
          </w:p>
          <w:p w14:paraId="1F47A841" w14:textId="77777777" w:rsidR="00813393" w:rsidRPr="00957191" w:rsidRDefault="00813393" w:rsidP="003F470E">
            <w:pPr>
              <w:widowControl w:val="0"/>
              <w:suppressAutoHyphens w:val="0"/>
              <w:autoSpaceDE w:val="0"/>
              <w:autoSpaceDN w:val="0"/>
              <w:adjustRightInd w:val="0"/>
              <w:ind w:left="425"/>
              <w:rPr>
                <w:ins w:id="3375" w:author="만든 이"/>
                <w:lang w:val="en-GB"/>
              </w:rPr>
            </w:pPr>
          </w:p>
          <w:p w14:paraId="1B0E877A" w14:textId="7A28AFE1" w:rsidR="00813393" w:rsidRPr="00957191" w:rsidRDefault="00813393" w:rsidP="00813393">
            <w:pPr>
              <w:widowControl w:val="0"/>
              <w:numPr>
                <w:ilvl w:val="0"/>
                <w:numId w:val="40"/>
              </w:numPr>
              <w:suppressAutoHyphens w:val="0"/>
              <w:autoSpaceDE w:val="0"/>
              <w:autoSpaceDN w:val="0"/>
              <w:adjustRightInd w:val="0"/>
              <w:rPr>
                <w:ins w:id="3376" w:author="만든 이"/>
                <w:b/>
                <w:bCs/>
              </w:rPr>
            </w:pPr>
            <w:ins w:id="3377" w:author="만든 이">
              <w:del w:id="3378" w:author="만든 이">
                <w:r w:rsidRPr="00957191" w:rsidDel="00B245B4">
                  <w:rPr>
                    <w:b/>
                  </w:rPr>
                  <w:delText>Niedostępne w </w:delText>
                </w:r>
              </w:del>
              <w:r w:rsidR="00B245B4">
                <w:rPr>
                  <w:b/>
                </w:rPr>
                <w:t>O</w:t>
              </w:r>
              <w:del w:id="3379" w:author="만든 이">
                <w:r w:rsidRPr="00957191" w:rsidDel="00B245B4">
                  <w:rPr>
                    <w:b/>
                  </w:rPr>
                  <w:delText>o</w:delText>
                </w:r>
              </w:del>
              <w:r w:rsidRPr="00957191">
                <w:rPr>
                  <w:b/>
                </w:rPr>
                <w:t>pakowani</w:t>
              </w:r>
              <w:r w:rsidR="00B245B4">
                <w:rPr>
                  <w:b/>
                </w:rPr>
                <w:t>e nie zawiera</w:t>
              </w:r>
              <w:del w:id="3380" w:author="만든 이">
                <w:r w:rsidRPr="00957191" w:rsidDel="00B245B4">
                  <w:rPr>
                    <w:b/>
                  </w:rPr>
                  <w:delText>u</w:delText>
                </w:r>
              </w:del>
              <w:r w:rsidRPr="00957191">
                <w:rPr>
                  <w:b/>
                </w:rPr>
                <w:t>:</w:t>
              </w:r>
            </w:ins>
          </w:p>
          <w:p w14:paraId="17702033" w14:textId="71A75F78" w:rsidR="00813393" w:rsidRPr="00957191" w:rsidRDefault="00B245B4" w:rsidP="00813393">
            <w:pPr>
              <w:widowControl w:val="0"/>
              <w:numPr>
                <w:ilvl w:val="0"/>
                <w:numId w:val="43"/>
              </w:numPr>
              <w:suppressAutoHyphens w:val="0"/>
              <w:autoSpaceDE w:val="0"/>
              <w:autoSpaceDN w:val="0"/>
              <w:adjustRightInd w:val="0"/>
              <w:rPr>
                <w:ins w:id="3381" w:author="만든 이"/>
              </w:rPr>
            </w:pPr>
            <w:ins w:id="3382" w:author="만든 이">
              <w:r>
                <w:t>w</w:t>
              </w:r>
              <w:del w:id="3383" w:author="만든 이">
                <w:r w:rsidR="00813393" w:rsidRPr="00957191" w:rsidDel="00B245B4">
                  <w:delText>W</w:delText>
                </w:r>
              </w:del>
              <w:r w:rsidR="00813393" w:rsidRPr="00957191">
                <w:t>acik</w:t>
              </w:r>
              <w:r>
                <w:t>a</w:t>
              </w:r>
              <w:r w:rsidR="00813393" w:rsidRPr="00957191">
                <w:t xml:space="preserve"> nasączon</w:t>
              </w:r>
              <w:r>
                <w:t>ego</w:t>
              </w:r>
              <w:del w:id="3384" w:author="만든 이">
                <w:r w:rsidR="00813393" w:rsidRPr="00957191" w:rsidDel="00B245B4">
                  <w:delText>y</w:delText>
                </w:r>
              </w:del>
              <w:r w:rsidR="00813393" w:rsidRPr="00957191">
                <w:t xml:space="preserve"> alkoholem</w:t>
              </w:r>
            </w:ins>
          </w:p>
          <w:p w14:paraId="439005F1" w14:textId="17C2AE2C" w:rsidR="00813393" w:rsidRPr="00957191" w:rsidRDefault="00B245B4" w:rsidP="00813393">
            <w:pPr>
              <w:widowControl w:val="0"/>
              <w:numPr>
                <w:ilvl w:val="0"/>
                <w:numId w:val="43"/>
              </w:numPr>
              <w:suppressAutoHyphens w:val="0"/>
              <w:autoSpaceDE w:val="0"/>
              <w:autoSpaceDN w:val="0"/>
              <w:adjustRightInd w:val="0"/>
              <w:rPr>
                <w:ins w:id="3385" w:author="만든 이"/>
              </w:rPr>
            </w:pPr>
            <w:ins w:id="3386" w:author="만든 이">
              <w:r>
                <w:t>w</w:t>
              </w:r>
              <w:del w:id="3387" w:author="만든 이">
                <w:r w:rsidR="00813393" w:rsidRPr="00957191" w:rsidDel="00B245B4">
                  <w:delText>W</w:delText>
                </w:r>
              </w:del>
              <w:r w:rsidR="00813393" w:rsidRPr="00957191">
                <w:t>acik</w:t>
              </w:r>
              <w:r>
                <w:t>a</w:t>
              </w:r>
              <w:r w:rsidR="00813393" w:rsidRPr="00957191">
                <w:t xml:space="preserve"> lub gazik</w:t>
              </w:r>
              <w:r>
                <w:t>a</w:t>
              </w:r>
            </w:ins>
          </w:p>
          <w:p w14:paraId="0740B7FC" w14:textId="04B584F9" w:rsidR="00813393" w:rsidRPr="00957191" w:rsidRDefault="00B245B4" w:rsidP="00813393">
            <w:pPr>
              <w:widowControl w:val="0"/>
              <w:numPr>
                <w:ilvl w:val="0"/>
                <w:numId w:val="43"/>
              </w:numPr>
              <w:suppressAutoHyphens w:val="0"/>
              <w:autoSpaceDE w:val="0"/>
              <w:autoSpaceDN w:val="0"/>
              <w:adjustRightInd w:val="0"/>
              <w:rPr>
                <w:ins w:id="3388" w:author="만든 이"/>
              </w:rPr>
            </w:pPr>
            <w:ins w:id="3389" w:author="만든 이">
              <w:r>
                <w:t>p</w:t>
              </w:r>
              <w:del w:id="3390" w:author="만든 이">
                <w:r w:rsidR="00813393" w:rsidRPr="00957191" w:rsidDel="00B245B4">
                  <w:delText>P</w:delText>
                </w:r>
              </w:del>
              <w:r w:rsidR="00813393" w:rsidRPr="00957191">
                <w:t>last</w:t>
              </w:r>
              <w:r>
                <w:t>ra</w:t>
              </w:r>
              <w:del w:id="3391" w:author="만든 이">
                <w:r w:rsidR="00813393" w:rsidRPr="00957191" w:rsidDel="00B245B4">
                  <w:delText>er</w:delText>
                </w:r>
              </w:del>
              <w:r w:rsidR="00813393" w:rsidRPr="00957191">
                <w:t xml:space="preserve"> z opatrunkiem</w:t>
              </w:r>
            </w:ins>
          </w:p>
          <w:p w14:paraId="58DEF252" w14:textId="1759796F" w:rsidR="00813393" w:rsidRPr="00957191" w:rsidRDefault="00B245B4" w:rsidP="00813393">
            <w:pPr>
              <w:widowControl w:val="0"/>
              <w:numPr>
                <w:ilvl w:val="0"/>
                <w:numId w:val="43"/>
              </w:numPr>
              <w:suppressAutoHyphens w:val="0"/>
              <w:autoSpaceDE w:val="0"/>
              <w:autoSpaceDN w:val="0"/>
              <w:adjustRightInd w:val="0"/>
              <w:rPr>
                <w:ins w:id="3392" w:author="만든 이"/>
                <w:rFonts w:eastAsia="맑은 고딕"/>
              </w:rPr>
            </w:pPr>
            <w:ins w:id="3393" w:author="만든 이">
              <w:r>
                <w:t>p</w:t>
              </w:r>
              <w:del w:id="3394" w:author="만든 이">
                <w:r w:rsidR="00813393" w:rsidRPr="00957191" w:rsidDel="00B245B4">
                  <w:delText>P</w:delText>
                </w:r>
              </w:del>
              <w:r w:rsidR="00813393" w:rsidRPr="00957191">
                <w:t>ojemnik</w:t>
              </w:r>
              <w:r>
                <w:t>a</w:t>
              </w:r>
              <w:r w:rsidR="00813393" w:rsidRPr="00957191">
                <w:t xml:space="preserve"> na ostre odpady</w:t>
              </w:r>
            </w:ins>
          </w:p>
          <w:p w14:paraId="7C032155" w14:textId="77777777" w:rsidR="00813393" w:rsidRPr="00957191" w:rsidRDefault="00813393" w:rsidP="003F470E">
            <w:pPr>
              <w:widowControl w:val="0"/>
              <w:suppressAutoHyphens w:val="0"/>
              <w:autoSpaceDE w:val="0"/>
              <w:autoSpaceDN w:val="0"/>
              <w:adjustRightInd w:val="0"/>
              <w:rPr>
                <w:ins w:id="3395" w:author="만든 이"/>
                <w:rFonts w:eastAsia="맑은 고딕"/>
                <w:lang w:val="en-GB" w:eastAsia="ko-KR"/>
              </w:rPr>
            </w:pPr>
          </w:p>
          <w:p w14:paraId="1F22A926" w14:textId="28027118" w:rsidR="00813393" w:rsidRPr="00957191" w:rsidRDefault="00813393">
            <w:pPr>
              <w:ind w:leftChars="200" w:left="440"/>
              <w:rPr>
                <w:ins w:id="3396" w:author="만든 이"/>
                <w:rFonts w:eastAsia="맑은 고딕"/>
              </w:rPr>
              <w:pPrChange w:id="3397" w:author="만든 이">
                <w:pPr>
                  <w:ind w:leftChars="200" w:left="440"/>
                  <w:jc w:val="both"/>
                </w:pPr>
              </w:pPrChange>
            </w:pPr>
            <w:ins w:id="3398" w:author="만든 이">
              <w:r w:rsidRPr="00957191">
                <w:rPr>
                  <w:i/>
                </w:rPr>
                <w:t>Uwaga:</w:t>
              </w:r>
              <w:r w:rsidRPr="00957191">
                <w:t xml:space="preserve"> W </w:t>
              </w:r>
              <w:r w:rsidR="00B245B4">
                <w:t>celu podania</w:t>
              </w:r>
              <w:del w:id="3399" w:author="만든 이">
                <w:r w:rsidRPr="00957191" w:rsidDel="00B245B4">
                  <w:delText>zależności od</w:delText>
                </w:r>
              </w:del>
              <w:r w:rsidRPr="00957191">
                <w:t xml:space="preserve"> przepisanej dawki konieczne może być przygotowanie więcej niż 1 ampułko-strzykawki. </w:t>
              </w:r>
              <w:r w:rsidR="00802BB3">
                <w:t>Więcej</w:t>
              </w:r>
              <w:del w:id="3400" w:author="만든 이">
                <w:r w:rsidRPr="00957191" w:rsidDel="00802BB3">
                  <w:delText>Dokładniejsze</w:delText>
                </w:r>
              </w:del>
              <w:r w:rsidRPr="00957191">
                <w:t xml:space="preserve"> informacj</w:t>
              </w:r>
              <w:r w:rsidR="00802BB3">
                <w:t>i</w:t>
              </w:r>
              <w:del w:id="3401" w:author="만든 이">
                <w:r w:rsidRPr="00957191" w:rsidDel="00802BB3">
                  <w:delText>e</w:delText>
                </w:r>
              </w:del>
              <w:r w:rsidRPr="00957191">
                <w:t xml:space="preserve"> </w:t>
              </w:r>
              <w:r w:rsidR="00802BB3">
                <w:t>znajduje się</w:t>
              </w:r>
              <w:del w:id="3402" w:author="만든 이">
                <w:r w:rsidRPr="00957191" w:rsidDel="00802BB3">
                  <w:delText>podane są</w:delText>
                </w:r>
              </w:del>
              <w:r w:rsidRPr="00957191">
                <w:t xml:space="preserve"> w </w:t>
              </w:r>
              <w:r w:rsidRPr="00957191">
                <w:rPr>
                  <w:b/>
                </w:rPr>
                <w:t xml:space="preserve">Tabeli dawkowania </w:t>
              </w:r>
              <w:r w:rsidRPr="00957191">
                <w:t xml:space="preserve">(patrz </w:t>
              </w:r>
              <w:r w:rsidRPr="00957191">
                <w:rPr>
                  <w:b/>
                </w:rPr>
                <w:t>Rysunek C</w:t>
              </w:r>
              <w:r w:rsidRPr="00957191">
                <w:t>). Każd</w:t>
              </w:r>
              <w:r w:rsidR="001E6AA7">
                <w:t>e</w:t>
              </w:r>
              <w:r w:rsidRPr="00957191">
                <w:t xml:space="preserve"> opakowanie zawiera 1 ampułko-strzykawkę.</w:t>
              </w:r>
            </w:ins>
          </w:p>
        </w:tc>
      </w:tr>
      <w:tr w:rsidR="00813393" w:rsidRPr="00957191" w14:paraId="4A1C5CB1" w14:textId="77777777" w:rsidTr="00BD6501">
        <w:trPr>
          <w:trHeight w:val="2527"/>
          <w:ins w:id="3403" w:author="만든 이"/>
          <w:trPrChange w:id="3404" w:author="만든 이">
            <w:trPr>
              <w:trHeight w:val="2527"/>
            </w:trPr>
          </w:trPrChange>
        </w:trPr>
        <w:tc>
          <w:tcPr>
            <w:tcW w:w="3956" w:type="dxa"/>
            <w:tcBorders>
              <w:bottom w:val="single" w:sz="4" w:space="0" w:color="auto"/>
              <w:right w:val="nil"/>
            </w:tcBorders>
            <w:vAlign w:val="center"/>
            <w:tcPrChange w:id="3405" w:author="만든 이">
              <w:tcPr>
                <w:tcW w:w="3956" w:type="dxa"/>
                <w:tcBorders>
                  <w:bottom w:val="single" w:sz="4" w:space="0" w:color="auto"/>
                  <w:right w:val="nil"/>
                </w:tcBorders>
                <w:vAlign w:val="center"/>
              </w:tcPr>
            </w:tcPrChange>
          </w:tcPr>
          <w:p w14:paraId="4FFE8CF1" w14:textId="5CB2AD1E" w:rsidR="00813393" w:rsidRPr="00957191" w:rsidRDefault="00813393" w:rsidP="003F470E">
            <w:pPr>
              <w:spacing w:before="120"/>
              <w:ind w:leftChars="100" w:left="220"/>
              <w:jc w:val="both"/>
              <w:rPr>
                <w:ins w:id="3406" w:author="만든 이"/>
              </w:rPr>
            </w:pPr>
            <w:ins w:id="3407" w:author="만든 이">
              <w:r w:rsidRPr="00957191">
                <w:rPr>
                  <w:b/>
                  <w:noProof/>
                  <w:lang w:eastAsia="pl-PL"/>
                </w:rPr>
                <mc:AlternateContent>
                  <mc:Choice Requires="wpg">
                    <w:drawing>
                      <wp:inline distT="0" distB="0" distL="0" distR="0" wp14:anchorId="28395B42" wp14:editId="1C856E87">
                        <wp:extent cx="1979295" cy="1739900"/>
                        <wp:effectExtent l="0" t="0" r="1905" b="0"/>
                        <wp:docPr id="1688271664" name="组合 159"/>
                        <wp:cNvGraphicFramePr/>
                        <a:graphic xmlns:a="http://schemas.openxmlformats.org/drawingml/2006/main">
                          <a:graphicData uri="http://schemas.microsoft.com/office/word/2010/wordprocessingGroup">
                            <wpg:wgp>
                              <wpg:cNvGrpSpPr/>
                              <wpg:grpSpPr>
                                <a:xfrm>
                                  <a:off x="0" y="0"/>
                                  <a:ext cx="1977591" cy="1739900"/>
                                  <a:chOff x="155231" y="71252"/>
                                  <a:chExt cx="1977591" cy="1739900"/>
                                </a:xfrm>
                              </wpg:grpSpPr>
                              <pic:pic xmlns:pic="http://schemas.openxmlformats.org/drawingml/2006/picture">
                                <pic:nvPicPr>
                                  <pic:cNvPr id="1282225674" name="그림 1"/>
                                  <pic:cNvPicPr>
                                    <a:picLocks noChangeAspect="1"/>
                                  </pic:cNvPicPr>
                                </pic:nvPicPr>
                                <pic:blipFill>
                                  <a:blip r:embed="rId67">
                                    <a:extLst>
                                      <a:ext uri="{96DAC541-7B7A-43D3-8B79-37D633B846F1}">
                                        <asvg:svgBlip xmlns:asvg="http://schemas.microsoft.com/office/drawing/2016/SVG/main" r:embed="rId68"/>
                                      </a:ext>
                                    </a:extLst>
                                  </a:blip>
                                  <a:srcRect/>
                                  <a:stretch/>
                                </pic:blipFill>
                                <pic:spPr>
                                  <a:xfrm>
                                    <a:off x="155231" y="71252"/>
                                    <a:ext cx="1977591" cy="1739900"/>
                                  </a:xfrm>
                                  <a:prstGeom prst="rect">
                                    <a:avLst/>
                                  </a:prstGeom>
                                </pic:spPr>
                              </pic:pic>
                              <wps:wsp>
                                <wps:cNvPr id="574065289" name="Text Box 80"/>
                                <wps:cNvSpPr txBox="1">
                                  <a:spLocks noChangeArrowheads="1"/>
                                </wps:cNvSpPr>
                                <wps:spPr bwMode="auto">
                                  <a:xfrm rot="21134753">
                                    <a:off x="1080655" y="552202"/>
                                    <a:ext cx="853159" cy="184529"/>
                                  </a:xfrm>
                                  <a:prstGeom prst="rect">
                                    <a:avLst/>
                                  </a:prstGeom>
                                  <a:solidFill>
                                    <a:srgbClr val="E2E3E4"/>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F6659F0" w14:textId="77777777" w:rsidR="009152CE" w:rsidRPr="00A6707B" w:rsidRDefault="009152CE" w:rsidP="00813393">
                                      <w:pPr>
                                        <w:pStyle w:val="Arial11C"/>
                                        <w:jc w:val="left"/>
                                        <w:rPr>
                                          <w:sz w:val="18"/>
                                          <w:szCs w:val="18"/>
                                        </w:rPr>
                                      </w:pPr>
                                      <w:r>
                                        <w:rPr>
                                          <w:sz w:val="18"/>
                                        </w:rPr>
                                        <w:t>EXP: MM RRRR</w:t>
                                      </w:r>
                                    </w:p>
                                  </w:txbxContent>
                                </wps:txbx>
                                <wps:bodyPr rot="0" vert="horz" wrap="square" lIns="0" tIns="0" rIns="0" bIns="0" anchor="t" anchorCtr="0" upright="1">
                                  <a:noAutofit/>
                                </wps:bodyPr>
                              </wps:wsp>
                            </wpg:wgp>
                          </a:graphicData>
                        </a:graphic>
                      </wp:inline>
                    </w:drawing>
                  </mc:Choice>
                  <mc:Fallback>
                    <w:pict>
                      <v:group w14:anchorId="28395B42" id="组合 159" o:spid="_x0000_s1150" style="width:155.85pt;height:137pt;mso-position-horizontal-relative:char;mso-position-vertical-relative:line" coordorigin="1552,712" coordsize="19775,1739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">
                        <v:shape id="그림 1" o:spid="_x0000_s1151" type="#_x0000_t75" style="position:absolute;left:1552;top:712;width:19776;height:17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">
                          <v:imagedata r:id="rId69" o:title=""/>
                        </v:shape>
                        <v:shape id="Text Box 80" o:spid="_x0000_s1152" type="#_x0000_t202" style="position:absolute;left:10806;top:5522;width:8532;height:1845;rotation:-50817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" fillcolor="#e2e3e4" stroked="f" strokeweight=".5pt">
                          <v:textbox inset="0,0,0,0">
                            <w:txbxContent>
                              <w:p w14:paraId="7F6659F0" w14:textId="77777777" w:rsidR="009152CE" w:rsidRPr="00A6707B" w:rsidRDefault="009152CE" w:rsidP="00813393">
                                <w:pPr>
                                  <w:pStyle w:val="Arial11C"/>
                                  <w:jc w:val="left"/>
                                  <w:rPr>
                                    <w:sz w:val="18"/>
                                    <w:szCs w:val="18"/>
                                  </w:rPr>
                                </w:pPr>
                                <w:r>
                                  <w:rPr>
                                    <w:sz w:val="18"/>
                                  </w:rPr>
                                  <w:t>EXP: MM RRRR</w:t>
                                </w:r>
                              </w:p>
                            </w:txbxContent>
                          </v:textbox>
                        </v:shape>
                        <w10:anchorlock/>
                      </v:group>
                    </w:pict>
                  </mc:Fallback>
                </mc:AlternateContent>
              </w:r>
            </w:ins>
          </w:p>
          <w:p w14:paraId="7371E213" w14:textId="77777777" w:rsidR="00813393" w:rsidRPr="00957191" w:rsidRDefault="00813393" w:rsidP="003F470E">
            <w:pPr>
              <w:ind w:firstLineChars="989" w:firstLine="2184"/>
              <w:rPr>
                <w:ins w:id="3408" w:author="만든 이"/>
                <w:b/>
              </w:rPr>
            </w:pPr>
            <w:ins w:id="3409" w:author="만든 이">
              <w:r w:rsidRPr="00957191">
                <w:rPr>
                  <w:b/>
                  <w:bCs/>
                </w:rPr>
                <w:t>Rysunek</w:t>
              </w:r>
              <w:r w:rsidRPr="00957191">
                <w:rPr>
                  <w:b/>
                </w:rPr>
                <w:t> F</w:t>
              </w:r>
            </w:ins>
          </w:p>
        </w:tc>
        <w:tc>
          <w:tcPr>
            <w:tcW w:w="4969" w:type="dxa"/>
            <w:gridSpan w:val="3"/>
            <w:tcBorders>
              <w:left w:val="nil"/>
              <w:bottom w:val="single" w:sz="4" w:space="0" w:color="auto"/>
            </w:tcBorders>
            <w:tcPrChange w:id="3410" w:author="만든 이">
              <w:tcPr>
                <w:tcW w:w="4969" w:type="dxa"/>
                <w:gridSpan w:val="2"/>
                <w:tcBorders>
                  <w:left w:val="nil"/>
                  <w:bottom w:val="single" w:sz="4" w:space="0" w:color="auto"/>
                </w:tcBorders>
              </w:tcPr>
            </w:tcPrChange>
          </w:tcPr>
          <w:p w14:paraId="72FADBA6" w14:textId="77777777" w:rsidR="00813393" w:rsidRPr="00957191" w:rsidRDefault="00813393" w:rsidP="003F470E">
            <w:pPr>
              <w:widowControl w:val="0"/>
              <w:suppressAutoHyphens w:val="0"/>
              <w:autoSpaceDE w:val="0"/>
              <w:autoSpaceDN w:val="0"/>
              <w:adjustRightInd w:val="0"/>
              <w:spacing w:after="120"/>
              <w:ind w:left="221" w:hangingChars="100" w:hanging="221"/>
              <w:rPr>
                <w:ins w:id="3411" w:author="만든 이"/>
              </w:rPr>
            </w:pPr>
            <w:ins w:id="3412" w:author="만든 이">
              <w:r w:rsidRPr="00957191">
                <w:rPr>
                  <w:b/>
                </w:rPr>
                <w:t>3. Należy sprawdzić termin ważności na opakowaniu (patrz Rysunek F).</w:t>
              </w:r>
            </w:ins>
          </w:p>
          <w:p w14:paraId="1CC96D1D" w14:textId="77777777" w:rsidR="00813393" w:rsidRPr="00957191" w:rsidRDefault="00813393" w:rsidP="00813393">
            <w:pPr>
              <w:widowControl w:val="0"/>
              <w:numPr>
                <w:ilvl w:val="0"/>
                <w:numId w:val="40"/>
              </w:numPr>
              <w:suppressAutoHyphens w:val="0"/>
              <w:autoSpaceDE w:val="0"/>
              <w:autoSpaceDN w:val="0"/>
              <w:adjustRightInd w:val="0"/>
              <w:rPr>
                <w:ins w:id="3413" w:author="만든 이"/>
              </w:rPr>
            </w:pPr>
            <w:ins w:id="3414" w:author="만든 이">
              <w:r w:rsidRPr="00957191">
                <w:rPr>
                  <w:b/>
                </w:rPr>
                <w:t xml:space="preserve">Nie </w:t>
              </w:r>
              <w:r w:rsidRPr="00957191">
                <w:t>stosować po upływie terminu ważności.</w:t>
              </w:r>
            </w:ins>
          </w:p>
          <w:p w14:paraId="766BA41C" w14:textId="77777777" w:rsidR="00813393" w:rsidRPr="00957191" w:rsidRDefault="00813393" w:rsidP="00813393">
            <w:pPr>
              <w:widowControl w:val="0"/>
              <w:numPr>
                <w:ilvl w:val="0"/>
                <w:numId w:val="40"/>
              </w:numPr>
              <w:suppressAutoHyphens w:val="0"/>
              <w:autoSpaceDE w:val="0"/>
              <w:autoSpaceDN w:val="0"/>
              <w:adjustRightInd w:val="0"/>
              <w:rPr>
                <w:ins w:id="3415" w:author="만든 이"/>
              </w:rPr>
            </w:pPr>
            <w:ins w:id="3416" w:author="만든 이">
              <w:r w:rsidRPr="00957191">
                <w:t xml:space="preserve">Jeśli upłynął termin ważności, wyrzucić opakowanie do pojemnika na ostre odpady (patrz </w:t>
              </w:r>
              <w:r w:rsidRPr="00957191">
                <w:rPr>
                  <w:b/>
                </w:rPr>
                <w:t>Krok 16. Utylizacja ampułko-strzykawki</w:t>
              </w:r>
              <w:r w:rsidRPr="00957191">
                <w:t>) i skontaktować się z lekarzem.</w:t>
              </w:r>
            </w:ins>
          </w:p>
          <w:p w14:paraId="1A83B751" w14:textId="77777777" w:rsidR="00813393" w:rsidRPr="00957191" w:rsidRDefault="00813393" w:rsidP="003F470E">
            <w:pPr>
              <w:widowControl w:val="0"/>
              <w:suppressAutoHyphens w:val="0"/>
              <w:autoSpaceDE w:val="0"/>
              <w:autoSpaceDN w:val="0"/>
              <w:adjustRightInd w:val="0"/>
              <w:spacing w:after="120"/>
              <w:ind w:left="221" w:hangingChars="100" w:hanging="221"/>
              <w:rPr>
                <w:ins w:id="3417" w:author="만든 이"/>
                <w:b/>
                <w:lang w:val="en-GB"/>
              </w:rPr>
            </w:pPr>
          </w:p>
        </w:tc>
      </w:tr>
      <w:tr w:rsidR="00813393" w:rsidRPr="00957191" w14:paraId="51410E63" w14:textId="77777777" w:rsidTr="00BD6501">
        <w:trPr>
          <w:trHeight w:val="3194"/>
          <w:ins w:id="3418" w:author="만든 이"/>
          <w:trPrChange w:id="3419" w:author="만든 이">
            <w:trPr>
              <w:trHeight w:val="3194"/>
            </w:trPr>
          </w:trPrChange>
        </w:trPr>
        <w:tc>
          <w:tcPr>
            <w:tcW w:w="3956" w:type="dxa"/>
            <w:tcBorders>
              <w:bottom w:val="single" w:sz="4" w:space="0" w:color="auto"/>
              <w:right w:val="nil"/>
            </w:tcBorders>
            <w:vAlign w:val="center"/>
            <w:tcPrChange w:id="3420" w:author="만든 이">
              <w:tcPr>
                <w:tcW w:w="3956" w:type="dxa"/>
                <w:tcBorders>
                  <w:bottom w:val="single" w:sz="4" w:space="0" w:color="auto"/>
                  <w:right w:val="nil"/>
                </w:tcBorders>
                <w:vAlign w:val="center"/>
              </w:tcPr>
            </w:tcPrChange>
          </w:tcPr>
          <w:p w14:paraId="3D1CC9F8" w14:textId="78D94D39" w:rsidR="00813393" w:rsidRPr="00957191" w:rsidRDefault="00813393" w:rsidP="003F470E">
            <w:pPr>
              <w:spacing w:before="120"/>
              <w:ind w:leftChars="100" w:left="220"/>
              <w:jc w:val="both"/>
              <w:rPr>
                <w:ins w:id="3421" w:author="만든 이"/>
              </w:rPr>
            </w:pPr>
            <w:ins w:id="3422" w:author="만든 이">
              <w:r w:rsidRPr="00957191">
                <w:rPr>
                  <w:i/>
                  <w:noProof/>
                  <w:lang w:eastAsia="pl-PL"/>
                </w:rPr>
                <w:drawing>
                  <wp:inline distT="0" distB="0" distL="0" distR="0" wp14:anchorId="24BCDF36" wp14:editId="535DE0FF">
                    <wp:extent cx="1979146" cy="1775630"/>
                    <wp:effectExtent l="19050" t="19050" r="21590" b="15240"/>
                    <wp:docPr id="104691286" name="Picture 1509178605" descr="Diagram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48136" name="Picture 135" descr="Diagram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1985606" cy="1781425"/>
                            </a:xfrm>
                            <a:prstGeom prst="rect">
                              <a:avLst/>
                            </a:prstGeom>
                            <a:noFill/>
                            <a:ln w="9525">
                              <a:solidFill>
                                <a:srgbClr val="000000"/>
                              </a:solidFill>
                              <a:miter lim="800000"/>
                              <a:headEnd/>
                              <a:tailEnd/>
                            </a:ln>
                            <a:effectLst/>
                          </pic:spPr>
                        </pic:pic>
                      </a:graphicData>
                    </a:graphic>
                  </wp:inline>
                </w:drawing>
              </w:r>
            </w:ins>
          </w:p>
          <w:p w14:paraId="147CF681" w14:textId="77777777" w:rsidR="00813393" w:rsidRPr="00957191" w:rsidRDefault="00813393" w:rsidP="003F470E">
            <w:pPr>
              <w:ind w:firstLineChars="989" w:firstLine="2184"/>
              <w:rPr>
                <w:ins w:id="3423" w:author="만든 이"/>
                <w:b/>
                <w:bCs/>
                <w:noProof/>
              </w:rPr>
            </w:pPr>
            <w:ins w:id="3424" w:author="만든 이">
              <w:r w:rsidRPr="00957191">
                <w:rPr>
                  <w:b/>
                </w:rPr>
                <w:t>Rysunek G</w:t>
              </w:r>
            </w:ins>
          </w:p>
        </w:tc>
        <w:tc>
          <w:tcPr>
            <w:tcW w:w="4969" w:type="dxa"/>
            <w:gridSpan w:val="3"/>
            <w:tcBorders>
              <w:left w:val="nil"/>
              <w:bottom w:val="single" w:sz="4" w:space="0" w:color="auto"/>
            </w:tcBorders>
            <w:tcPrChange w:id="3425" w:author="만든 이">
              <w:tcPr>
                <w:tcW w:w="4969" w:type="dxa"/>
                <w:gridSpan w:val="2"/>
                <w:tcBorders>
                  <w:left w:val="nil"/>
                  <w:bottom w:val="single" w:sz="4" w:space="0" w:color="auto"/>
                </w:tcBorders>
              </w:tcPr>
            </w:tcPrChange>
          </w:tcPr>
          <w:p w14:paraId="19096A50" w14:textId="77777777" w:rsidR="00813393" w:rsidRPr="00957191" w:rsidRDefault="00813393" w:rsidP="003F470E">
            <w:pPr>
              <w:widowControl w:val="0"/>
              <w:suppressAutoHyphens w:val="0"/>
              <w:autoSpaceDE w:val="0"/>
              <w:autoSpaceDN w:val="0"/>
              <w:adjustRightInd w:val="0"/>
              <w:spacing w:before="100" w:beforeAutospacing="1" w:after="120"/>
              <w:ind w:left="221" w:hangingChars="100" w:hanging="221"/>
              <w:rPr>
                <w:ins w:id="3426" w:author="만든 이"/>
                <w:b/>
                <w:bCs/>
              </w:rPr>
            </w:pPr>
            <w:ins w:id="3427" w:author="만든 이">
              <w:r w:rsidRPr="00957191">
                <w:rPr>
                  <w:b/>
                </w:rPr>
                <w:t>4. Umyć ręce.</w:t>
              </w:r>
            </w:ins>
          </w:p>
          <w:p w14:paraId="1940426D" w14:textId="77777777" w:rsidR="00813393" w:rsidRPr="00957191" w:rsidRDefault="00813393" w:rsidP="00813393">
            <w:pPr>
              <w:widowControl w:val="0"/>
              <w:numPr>
                <w:ilvl w:val="0"/>
                <w:numId w:val="76"/>
              </w:numPr>
              <w:suppressAutoHyphens w:val="0"/>
              <w:autoSpaceDE w:val="0"/>
              <w:autoSpaceDN w:val="0"/>
              <w:adjustRightInd w:val="0"/>
              <w:spacing w:after="120"/>
              <w:rPr>
                <w:ins w:id="3428" w:author="만든 이"/>
                <w:rFonts w:eastAsia="맑은 고딕"/>
                <w:b/>
                <w:bCs/>
              </w:rPr>
            </w:pPr>
            <w:ins w:id="3429" w:author="만든 이">
              <w:r w:rsidRPr="00957191">
                <w:t xml:space="preserve">Ręce umyć wodą z mydłem i dokładnie osuszyć (patrz </w:t>
              </w:r>
              <w:r w:rsidRPr="00957191">
                <w:rPr>
                  <w:b/>
                </w:rPr>
                <w:t>Rysunek G</w:t>
              </w:r>
              <w:r w:rsidRPr="00957191">
                <w:t>).</w:t>
              </w:r>
            </w:ins>
          </w:p>
        </w:tc>
      </w:tr>
      <w:tr w:rsidR="00813393" w:rsidRPr="00957191" w14:paraId="1FEC46D9" w14:textId="77777777" w:rsidTr="00BD6501">
        <w:trPr>
          <w:trHeight w:val="2669"/>
          <w:ins w:id="3430" w:author="만든 이"/>
          <w:trPrChange w:id="3431" w:author="만든 이">
            <w:trPr>
              <w:trHeight w:val="2669"/>
            </w:trPr>
          </w:trPrChange>
        </w:trPr>
        <w:tc>
          <w:tcPr>
            <w:tcW w:w="3956" w:type="dxa"/>
            <w:tcBorders>
              <w:bottom w:val="single" w:sz="4" w:space="0" w:color="auto"/>
              <w:right w:val="nil"/>
            </w:tcBorders>
            <w:vAlign w:val="center"/>
            <w:tcPrChange w:id="3432" w:author="만든 이">
              <w:tcPr>
                <w:tcW w:w="3956" w:type="dxa"/>
                <w:tcBorders>
                  <w:bottom w:val="single" w:sz="4" w:space="0" w:color="auto"/>
                  <w:right w:val="nil"/>
                </w:tcBorders>
                <w:vAlign w:val="center"/>
              </w:tcPr>
            </w:tcPrChange>
          </w:tcPr>
          <w:p w14:paraId="47D1CE0C" w14:textId="19DCE391" w:rsidR="00813393" w:rsidRPr="00957191" w:rsidRDefault="00813393" w:rsidP="003F470E">
            <w:pPr>
              <w:spacing w:before="120"/>
              <w:ind w:leftChars="100" w:left="220"/>
              <w:jc w:val="both"/>
              <w:rPr>
                <w:ins w:id="3433" w:author="만든 이"/>
                <w:rFonts w:eastAsia="맑은 고딕"/>
                <w:i/>
                <w:noProof/>
              </w:rPr>
            </w:pPr>
            <w:ins w:id="3434" w:author="만든 이">
              <w:r w:rsidRPr="00957191">
                <w:rPr>
                  <w:b/>
                  <w:noProof/>
                  <w:lang w:eastAsia="pl-PL"/>
                </w:rPr>
                <w:drawing>
                  <wp:inline distT="0" distB="0" distL="0" distR="0" wp14:anchorId="3582744B" wp14:editId="68B42282">
                    <wp:extent cx="1980000" cy="1776176"/>
                    <wp:effectExtent l="0" t="0" r="1270" b="0"/>
                    <wp:docPr id="1903712328" name="그림 1" descr="스케치, 그림, 디자인,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188386" name="그림 1" descr="스케치, 그림, 디자인, 일러스트레이션이(가) 표시된 사진&#10;&#10;자동 생성된 설명"/>
                            <pic:cNvPicPr/>
                          </pic:nvPicPr>
                          <pic:blipFill>
                            <a:blip r:embed="rId71"/>
                            <a:stretch>
                              <a:fillRect/>
                            </a:stretch>
                          </pic:blipFill>
                          <pic:spPr>
                            <a:xfrm>
                              <a:off x="0" y="0"/>
                              <a:ext cx="1980000" cy="1776176"/>
                            </a:xfrm>
                            <a:prstGeom prst="rect">
                              <a:avLst/>
                            </a:prstGeom>
                          </pic:spPr>
                        </pic:pic>
                      </a:graphicData>
                    </a:graphic>
                  </wp:inline>
                </w:drawing>
              </w:r>
            </w:ins>
          </w:p>
          <w:p w14:paraId="56DA7348" w14:textId="77777777" w:rsidR="00813393" w:rsidRPr="00957191" w:rsidRDefault="00813393" w:rsidP="003F470E">
            <w:pPr>
              <w:ind w:firstLineChars="989" w:firstLine="2184"/>
              <w:rPr>
                <w:ins w:id="3435" w:author="만든 이"/>
                <w:i/>
              </w:rPr>
            </w:pPr>
            <w:ins w:id="3436" w:author="만든 이">
              <w:r w:rsidRPr="00957191">
                <w:rPr>
                  <w:b/>
                  <w:bCs/>
                </w:rPr>
                <w:t>Rysunek</w:t>
              </w:r>
              <w:r w:rsidRPr="00957191">
                <w:rPr>
                  <w:b/>
                </w:rPr>
                <w:t> H</w:t>
              </w:r>
            </w:ins>
          </w:p>
        </w:tc>
        <w:tc>
          <w:tcPr>
            <w:tcW w:w="4969" w:type="dxa"/>
            <w:gridSpan w:val="3"/>
            <w:tcBorders>
              <w:left w:val="nil"/>
              <w:bottom w:val="single" w:sz="4" w:space="0" w:color="auto"/>
            </w:tcBorders>
            <w:tcPrChange w:id="3437" w:author="만든 이">
              <w:tcPr>
                <w:tcW w:w="4969" w:type="dxa"/>
                <w:gridSpan w:val="2"/>
                <w:tcBorders>
                  <w:left w:val="nil"/>
                  <w:bottom w:val="single" w:sz="4" w:space="0" w:color="auto"/>
                </w:tcBorders>
              </w:tcPr>
            </w:tcPrChange>
          </w:tcPr>
          <w:p w14:paraId="15857198" w14:textId="77777777" w:rsidR="00813393" w:rsidRPr="00957191" w:rsidRDefault="00813393" w:rsidP="003F470E">
            <w:pPr>
              <w:widowControl w:val="0"/>
              <w:suppressAutoHyphens w:val="0"/>
              <w:autoSpaceDE w:val="0"/>
              <w:autoSpaceDN w:val="0"/>
              <w:adjustRightInd w:val="0"/>
              <w:spacing w:before="100" w:beforeAutospacing="1" w:after="120"/>
              <w:ind w:left="221" w:hangingChars="100" w:hanging="221"/>
              <w:rPr>
                <w:ins w:id="3438" w:author="만든 이"/>
                <w:rFonts w:eastAsia="맑은 고딕"/>
                <w:b/>
                <w:bCs/>
                <w:color w:val="231F20"/>
              </w:rPr>
            </w:pPr>
            <w:ins w:id="3439" w:author="만든 이">
              <w:r w:rsidRPr="00957191">
                <w:rPr>
                  <w:b/>
                  <w:color w:val="231F20"/>
                </w:rPr>
                <w:t>5. Wyjąć ampułko-strzykawkę z opakowania</w:t>
              </w:r>
            </w:ins>
          </w:p>
          <w:p w14:paraId="3B637EEE" w14:textId="77777777" w:rsidR="00813393" w:rsidRPr="00957191" w:rsidRDefault="00813393" w:rsidP="00813393">
            <w:pPr>
              <w:widowControl w:val="0"/>
              <w:numPr>
                <w:ilvl w:val="0"/>
                <w:numId w:val="77"/>
              </w:numPr>
              <w:suppressAutoHyphens w:val="0"/>
              <w:autoSpaceDE w:val="0"/>
              <w:autoSpaceDN w:val="0"/>
              <w:adjustRightInd w:val="0"/>
              <w:spacing w:after="120"/>
              <w:rPr>
                <w:ins w:id="3440" w:author="만든 이"/>
              </w:rPr>
            </w:pPr>
            <w:ins w:id="3441" w:author="만든 이">
              <w:r w:rsidRPr="00957191">
                <w:rPr>
                  <w:color w:val="231F20"/>
                </w:rPr>
                <w:t>Otworzyć opakowanie.</w:t>
              </w:r>
            </w:ins>
          </w:p>
          <w:p w14:paraId="73093877" w14:textId="77777777" w:rsidR="00813393" w:rsidRPr="00957191" w:rsidRDefault="00813393" w:rsidP="00813393">
            <w:pPr>
              <w:widowControl w:val="0"/>
              <w:numPr>
                <w:ilvl w:val="0"/>
                <w:numId w:val="77"/>
              </w:numPr>
              <w:suppressAutoHyphens w:val="0"/>
              <w:autoSpaceDE w:val="0"/>
              <w:autoSpaceDN w:val="0"/>
              <w:adjustRightInd w:val="0"/>
              <w:spacing w:after="120"/>
              <w:rPr>
                <w:ins w:id="3442" w:author="만든 이"/>
                <w:color w:val="231F20"/>
              </w:rPr>
            </w:pPr>
            <w:ins w:id="3443" w:author="만든 이">
              <w:r w:rsidRPr="00957191">
                <w:rPr>
                  <w:color w:val="231F20"/>
                </w:rPr>
                <w:t xml:space="preserve">Trzymając ampułko-strzykawkę za korpus, wyjąć ją z opakowania (patrz </w:t>
              </w:r>
              <w:r w:rsidRPr="00957191">
                <w:rPr>
                  <w:b/>
                  <w:color w:val="231F20"/>
                </w:rPr>
                <w:t>Rysunek H</w:t>
              </w:r>
              <w:r w:rsidRPr="00957191">
                <w:rPr>
                  <w:color w:val="231F20"/>
                </w:rPr>
                <w:t>)</w:t>
              </w:r>
            </w:ins>
          </w:p>
          <w:p w14:paraId="43C81C6D" w14:textId="5DBBB679" w:rsidR="00813393" w:rsidRPr="00957191" w:rsidRDefault="00813393" w:rsidP="00813393">
            <w:pPr>
              <w:widowControl w:val="0"/>
              <w:numPr>
                <w:ilvl w:val="0"/>
                <w:numId w:val="40"/>
              </w:numPr>
              <w:suppressAutoHyphens w:val="0"/>
              <w:autoSpaceDE w:val="0"/>
              <w:autoSpaceDN w:val="0"/>
              <w:adjustRightInd w:val="0"/>
              <w:rPr>
                <w:ins w:id="3444" w:author="만든 이"/>
                <w:i/>
              </w:rPr>
            </w:pPr>
            <w:ins w:id="3445" w:author="만든 이">
              <w:r w:rsidRPr="00957191">
                <w:rPr>
                  <w:b/>
                </w:rPr>
                <w:t xml:space="preserve">Nie </w:t>
              </w:r>
              <w:r w:rsidRPr="00957191">
                <w:t>dotykać tłoka ani osłon</w:t>
              </w:r>
              <w:r w:rsidR="00FA49CF">
                <w:t>y</w:t>
              </w:r>
              <w:del w:id="3446" w:author="만든 이">
                <w:r w:rsidRPr="00957191" w:rsidDel="00FA49CF">
                  <w:delText>ki</w:delText>
                </w:r>
              </w:del>
              <w:r w:rsidRPr="00957191">
                <w:t xml:space="preserve"> podczas wyjmowania ampułko-strzykawki z opakowania.</w:t>
              </w:r>
            </w:ins>
          </w:p>
          <w:p w14:paraId="6EF74A5A" w14:textId="77777777" w:rsidR="00813393" w:rsidRPr="00957191" w:rsidRDefault="00813393" w:rsidP="003F470E">
            <w:pPr>
              <w:widowControl w:val="0"/>
              <w:suppressAutoHyphens w:val="0"/>
              <w:autoSpaceDE w:val="0"/>
              <w:autoSpaceDN w:val="0"/>
              <w:adjustRightInd w:val="0"/>
              <w:spacing w:before="100" w:beforeAutospacing="1" w:after="120"/>
              <w:ind w:left="220" w:hangingChars="100" w:hanging="220"/>
              <w:rPr>
                <w:ins w:id="3447" w:author="만든 이"/>
              </w:rPr>
            </w:pPr>
          </w:p>
        </w:tc>
      </w:tr>
      <w:tr w:rsidR="00813393" w:rsidRPr="00957191" w14:paraId="30A4474F" w14:textId="77777777" w:rsidTr="00BD6501">
        <w:trPr>
          <w:trHeight w:val="3893"/>
          <w:ins w:id="3448" w:author="만든 이"/>
          <w:trPrChange w:id="3449" w:author="만든 이">
            <w:trPr>
              <w:trHeight w:val="3893"/>
            </w:trPr>
          </w:trPrChange>
        </w:trPr>
        <w:tc>
          <w:tcPr>
            <w:tcW w:w="3956" w:type="dxa"/>
            <w:tcBorders>
              <w:bottom w:val="single" w:sz="4" w:space="0" w:color="auto"/>
              <w:right w:val="nil"/>
            </w:tcBorders>
            <w:vAlign w:val="center"/>
            <w:tcPrChange w:id="3450" w:author="만든 이">
              <w:tcPr>
                <w:tcW w:w="3956" w:type="dxa"/>
                <w:tcBorders>
                  <w:bottom w:val="single" w:sz="4" w:space="0" w:color="auto"/>
                  <w:right w:val="nil"/>
                </w:tcBorders>
                <w:vAlign w:val="center"/>
              </w:tcPr>
            </w:tcPrChange>
          </w:tcPr>
          <w:p w14:paraId="4666B8E4" w14:textId="01BA5C11" w:rsidR="00813393" w:rsidRPr="00957191" w:rsidRDefault="00813393" w:rsidP="003F470E">
            <w:pPr>
              <w:keepNext/>
              <w:spacing w:before="240"/>
              <w:ind w:leftChars="100" w:left="220"/>
              <w:jc w:val="both"/>
              <w:rPr>
                <w:ins w:id="3451" w:author="만든 이"/>
                <w:rFonts w:eastAsia="맑은 고딕"/>
                <w:i/>
                <w:noProof/>
              </w:rPr>
            </w:pPr>
            <w:ins w:id="3452" w:author="만든 이">
              <w:r w:rsidRPr="00957191">
                <w:rPr>
                  <w:b/>
                  <w:noProof/>
                  <w:lang w:eastAsia="pl-PL"/>
                </w:rPr>
                <mc:AlternateContent>
                  <mc:Choice Requires="wpg">
                    <w:drawing>
                      <wp:inline distT="0" distB="0" distL="0" distR="0" wp14:anchorId="619CB715" wp14:editId="54288302">
                        <wp:extent cx="1979930" cy="2451100"/>
                        <wp:effectExtent l="0" t="0" r="1270" b="6350"/>
                        <wp:docPr id="458555276" name="组合 160"/>
                        <wp:cNvGraphicFramePr/>
                        <a:graphic xmlns:a="http://schemas.openxmlformats.org/drawingml/2006/main">
                          <a:graphicData uri="http://schemas.microsoft.com/office/word/2010/wordprocessingGroup">
                            <wpg:wgp>
                              <wpg:cNvGrpSpPr/>
                              <wpg:grpSpPr>
                                <a:xfrm>
                                  <a:off x="0" y="0"/>
                                  <a:ext cx="1979930" cy="2451100"/>
                                  <a:chOff x="154379" y="154380"/>
                                  <a:chExt cx="1979930" cy="2451100"/>
                                </a:xfrm>
                              </wpg:grpSpPr>
                              <pic:pic xmlns:pic="http://schemas.openxmlformats.org/drawingml/2006/picture">
                                <pic:nvPicPr>
                                  <pic:cNvPr id="1231656747" name="그림 1" descr="스케치, 그림, 일러스트레이션이(가) 표시된 사진&#10;&#10;자동 생성된 설명"/>
                                  <pic:cNvPicPr>
                                    <a:picLocks noChangeAspect="1"/>
                                  </pic:cNvPicPr>
                                </pic:nvPicPr>
                                <pic:blipFill>
                                  <a:blip r:embed="rId72"/>
                                  <a:stretch>
                                    <a:fillRect/>
                                  </a:stretch>
                                </pic:blipFill>
                                <pic:spPr>
                                  <a:xfrm>
                                    <a:off x="154379" y="154380"/>
                                    <a:ext cx="1979930" cy="2451100"/>
                                  </a:xfrm>
                                  <a:prstGeom prst="rect">
                                    <a:avLst/>
                                  </a:prstGeom>
                                </pic:spPr>
                              </pic:pic>
                              <wps:wsp>
                                <wps:cNvPr id="704912018" name="Text Box 80"/>
                                <wps:cNvSpPr txBox="1">
                                  <a:spLocks noChangeArrowheads="1"/>
                                </wps:cNvSpPr>
                                <wps:spPr bwMode="auto">
                                  <a:xfrm>
                                    <a:off x="1236106" y="1605973"/>
                                    <a:ext cx="734373" cy="123208"/>
                                  </a:xfrm>
                                  <a:prstGeom prst="rect">
                                    <a:avLst/>
                                  </a:prstGeom>
                                  <a:solidFill>
                                    <a:sysClr val="window" lastClr="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49535C4" w14:textId="77777777" w:rsidR="009152CE" w:rsidRPr="00CF0EF9" w:rsidRDefault="009152CE" w:rsidP="00813393">
                                      <w:pPr>
                                        <w:pStyle w:val="Arial11C"/>
                                        <w:jc w:val="left"/>
                                        <w:rPr>
                                          <w:sz w:val="13"/>
                                          <w:szCs w:val="13"/>
                                        </w:rPr>
                                      </w:pPr>
                                      <w:r>
                                        <w:rPr>
                                          <w:sz w:val="13"/>
                                        </w:rPr>
                                        <w:t>EXP: MM RRRR</w:t>
                                      </w:r>
                                    </w:p>
                                  </w:txbxContent>
                                </wps:txbx>
                                <wps:bodyPr rot="0" vert="horz" wrap="square" lIns="0" tIns="0" rIns="0" bIns="0" anchor="t" anchorCtr="0" upright="1">
                                  <a:noAutofit/>
                                </wps:bodyPr>
                              </wps:wsp>
                            </wpg:wgp>
                          </a:graphicData>
                        </a:graphic>
                      </wp:inline>
                    </w:drawing>
                  </mc:Choice>
                  <mc:Fallback>
                    <w:pict>
                      <v:group w14:anchorId="619CB715" id="组合 160" o:spid="_x0000_s1153" style="width:155.9pt;height:193pt;mso-position-horizontal-relative:char;mso-position-vertical-relative:line" coordorigin="1543,1543" coordsize="19799,24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">
                        <v:shape id="그림 1" o:spid="_x0000_s1154" type="#_x0000_t75" alt="스케치, 그림, 일러스트레이션이(가) 표시된 사진&#10;&#10;자동 생성된 설명" style="position:absolute;left:1543;top:1543;width:19800;height:24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">
                          <v:imagedata r:id="rId73" o:title="스케치, 그림, 일러스트레이션이(가) 표시된 사진&#10;&#10;자동 생성된 설명"/>
                        </v:shape>
                        <v:shape id="Text Box 80" o:spid="_x0000_s1155" type="#_x0000_t202" style="position:absolute;left:12361;top:16059;width:7343;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" fillcolor="window" stroked="f" strokeweight=".5pt">
                          <v:textbox inset="0,0,0,0">
                            <w:txbxContent>
                              <w:p w14:paraId="149535C4" w14:textId="77777777" w:rsidR="009152CE" w:rsidRPr="00CF0EF9" w:rsidRDefault="009152CE" w:rsidP="00813393">
                                <w:pPr>
                                  <w:pStyle w:val="Arial11C"/>
                                  <w:jc w:val="left"/>
                                  <w:rPr>
                                    <w:sz w:val="13"/>
                                    <w:szCs w:val="13"/>
                                  </w:rPr>
                                </w:pPr>
                                <w:r>
                                  <w:rPr>
                                    <w:sz w:val="13"/>
                                  </w:rPr>
                                  <w:t>EXP: MM RRRR</w:t>
                                </w:r>
                              </w:p>
                            </w:txbxContent>
                          </v:textbox>
                        </v:shape>
                        <w10:anchorlock/>
                      </v:group>
                    </w:pict>
                  </mc:Fallback>
                </mc:AlternateContent>
              </w:r>
            </w:ins>
          </w:p>
          <w:p w14:paraId="6DCFD64C" w14:textId="77777777" w:rsidR="00813393" w:rsidRPr="00957191" w:rsidRDefault="00813393" w:rsidP="003F470E">
            <w:pPr>
              <w:ind w:firstLineChars="1053" w:firstLine="2326"/>
              <w:rPr>
                <w:ins w:id="3453" w:author="만든 이"/>
                <w:b/>
                <w:bCs/>
                <w:i/>
              </w:rPr>
            </w:pPr>
            <w:ins w:id="3454" w:author="만든 이">
              <w:r w:rsidRPr="00957191">
                <w:rPr>
                  <w:b/>
                  <w:bCs/>
                </w:rPr>
                <w:t>Rysunek I</w:t>
              </w:r>
            </w:ins>
          </w:p>
        </w:tc>
        <w:tc>
          <w:tcPr>
            <w:tcW w:w="4969" w:type="dxa"/>
            <w:gridSpan w:val="3"/>
            <w:tcBorders>
              <w:left w:val="nil"/>
              <w:bottom w:val="single" w:sz="4" w:space="0" w:color="auto"/>
            </w:tcBorders>
            <w:tcPrChange w:id="3455" w:author="만든 이">
              <w:tcPr>
                <w:tcW w:w="4969" w:type="dxa"/>
                <w:gridSpan w:val="2"/>
                <w:tcBorders>
                  <w:left w:val="nil"/>
                  <w:bottom w:val="single" w:sz="4" w:space="0" w:color="auto"/>
                </w:tcBorders>
              </w:tcPr>
            </w:tcPrChange>
          </w:tcPr>
          <w:p w14:paraId="595D08C9" w14:textId="77777777" w:rsidR="00813393" w:rsidRPr="00957191" w:rsidRDefault="00813393" w:rsidP="003F470E">
            <w:pPr>
              <w:widowControl w:val="0"/>
              <w:suppressAutoHyphens w:val="0"/>
              <w:autoSpaceDE w:val="0"/>
              <w:autoSpaceDN w:val="0"/>
              <w:adjustRightInd w:val="0"/>
              <w:spacing w:before="100" w:beforeAutospacing="1" w:after="120"/>
              <w:ind w:left="221" w:hangingChars="100" w:hanging="221"/>
              <w:rPr>
                <w:ins w:id="3456" w:author="만든 이"/>
                <w:b/>
                <w:bCs/>
                <w:color w:val="231F20"/>
              </w:rPr>
            </w:pPr>
            <w:ins w:id="3457" w:author="만든 이">
              <w:r w:rsidRPr="00957191">
                <w:rPr>
                  <w:b/>
                  <w:bCs/>
                  <w:color w:val="231F20"/>
                </w:rPr>
                <w:t>6. Sprawdzić ampułko-strzykawkę.</w:t>
              </w:r>
            </w:ins>
          </w:p>
          <w:p w14:paraId="6126E581" w14:textId="77777777" w:rsidR="00813393" w:rsidRPr="00957191" w:rsidRDefault="00813393" w:rsidP="00813393">
            <w:pPr>
              <w:widowControl w:val="0"/>
              <w:numPr>
                <w:ilvl w:val="0"/>
                <w:numId w:val="78"/>
              </w:numPr>
              <w:suppressAutoHyphens w:val="0"/>
              <w:autoSpaceDE w:val="0"/>
              <w:autoSpaceDN w:val="0"/>
              <w:adjustRightInd w:val="0"/>
              <w:spacing w:after="120"/>
              <w:rPr>
                <w:ins w:id="3458" w:author="만든 이"/>
              </w:rPr>
            </w:pPr>
            <w:ins w:id="3459" w:author="만든 이">
              <w:r w:rsidRPr="00957191">
                <w:rPr>
                  <w:color w:val="231F20"/>
                </w:rPr>
                <w:t>Obejrzeć ampułko-strzykawkę i upewnić się, że znajduje się w niej prawidłowy lek (Omlyclo) oraz dawka.</w:t>
              </w:r>
            </w:ins>
          </w:p>
          <w:p w14:paraId="2C3F6194" w14:textId="77777777" w:rsidR="00813393" w:rsidRPr="00957191" w:rsidRDefault="00813393" w:rsidP="00813393">
            <w:pPr>
              <w:widowControl w:val="0"/>
              <w:numPr>
                <w:ilvl w:val="0"/>
                <w:numId w:val="78"/>
              </w:numPr>
              <w:suppressAutoHyphens w:val="0"/>
              <w:autoSpaceDE w:val="0"/>
              <w:autoSpaceDN w:val="0"/>
              <w:adjustRightInd w:val="0"/>
              <w:spacing w:after="120"/>
              <w:rPr>
                <w:ins w:id="3460" w:author="만든 이"/>
              </w:rPr>
            </w:pPr>
            <w:ins w:id="3461" w:author="만든 이">
              <w:r w:rsidRPr="00957191">
                <w:rPr>
                  <w:color w:val="231F20"/>
                </w:rPr>
                <w:t>Obejrzeć ampułko-strzykawkę i upewnić się, że nie jest pęknięta ani uszkodzona.</w:t>
              </w:r>
            </w:ins>
          </w:p>
          <w:p w14:paraId="168F2AD5" w14:textId="77777777" w:rsidR="00813393" w:rsidRPr="00957191" w:rsidRDefault="00813393" w:rsidP="00813393">
            <w:pPr>
              <w:widowControl w:val="0"/>
              <w:numPr>
                <w:ilvl w:val="0"/>
                <w:numId w:val="40"/>
              </w:numPr>
              <w:suppressAutoHyphens w:val="0"/>
              <w:autoSpaceDE w:val="0"/>
              <w:autoSpaceDN w:val="0"/>
              <w:adjustRightInd w:val="0"/>
              <w:spacing w:after="120"/>
              <w:ind w:left="828" w:hanging="403"/>
              <w:rPr>
                <w:ins w:id="3462" w:author="만든 이"/>
              </w:rPr>
            </w:pPr>
            <w:ins w:id="3463" w:author="만든 이">
              <w:r w:rsidRPr="00957191">
                <w:rPr>
                  <w:b/>
                </w:rPr>
                <w:t>Nie</w:t>
              </w:r>
              <w:r w:rsidRPr="00957191">
                <w:t xml:space="preserve"> stosować, jeśli ampułko-strzykawka jest uszkodzona lub wygląda na naruszoną.</w:t>
              </w:r>
            </w:ins>
          </w:p>
          <w:p w14:paraId="0D6AEC79" w14:textId="77777777" w:rsidR="00813393" w:rsidRPr="00957191" w:rsidRDefault="00813393" w:rsidP="00813393">
            <w:pPr>
              <w:widowControl w:val="0"/>
              <w:numPr>
                <w:ilvl w:val="0"/>
                <w:numId w:val="78"/>
              </w:numPr>
              <w:suppressAutoHyphens w:val="0"/>
              <w:autoSpaceDE w:val="0"/>
              <w:autoSpaceDN w:val="0"/>
              <w:adjustRightInd w:val="0"/>
              <w:spacing w:after="120"/>
              <w:rPr>
                <w:ins w:id="3464" w:author="만든 이"/>
              </w:rPr>
            </w:pPr>
            <w:ins w:id="3465" w:author="만든 이">
              <w:r w:rsidRPr="00957191">
                <w:rPr>
                  <w:color w:val="231F20"/>
                </w:rPr>
                <w:t xml:space="preserve">Sprawdzić termin ważności na etykiecie ampułko-strzykawki (patrz </w:t>
              </w:r>
              <w:r w:rsidRPr="00957191">
                <w:rPr>
                  <w:b/>
                  <w:color w:val="231F20"/>
                </w:rPr>
                <w:t>Rysunek I</w:t>
              </w:r>
              <w:r w:rsidRPr="00957191">
                <w:rPr>
                  <w:color w:val="231F20"/>
                </w:rPr>
                <w:t>).</w:t>
              </w:r>
            </w:ins>
          </w:p>
          <w:p w14:paraId="59FE8F2F" w14:textId="77777777" w:rsidR="00813393" w:rsidRPr="00957191" w:rsidRDefault="00813393" w:rsidP="00813393">
            <w:pPr>
              <w:widowControl w:val="0"/>
              <w:numPr>
                <w:ilvl w:val="0"/>
                <w:numId w:val="40"/>
              </w:numPr>
              <w:suppressAutoHyphens w:val="0"/>
              <w:autoSpaceDE w:val="0"/>
              <w:autoSpaceDN w:val="0"/>
              <w:adjustRightInd w:val="0"/>
              <w:spacing w:after="120"/>
              <w:ind w:left="828" w:hanging="403"/>
              <w:rPr>
                <w:ins w:id="3466" w:author="만든 이"/>
                <w:rFonts w:eastAsia="맑은 고딕"/>
              </w:rPr>
            </w:pPr>
            <w:ins w:id="3467" w:author="만든 이">
              <w:r w:rsidRPr="00957191">
                <w:rPr>
                  <w:b/>
                </w:rPr>
                <w:t xml:space="preserve">Nie </w:t>
              </w:r>
              <w:r w:rsidRPr="00957191">
                <w:t>używać po upływie terminu ważności.</w:t>
              </w:r>
            </w:ins>
          </w:p>
          <w:p w14:paraId="15C7E4E1" w14:textId="05541767" w:rsidR="00813393" w:rsidRPr="00957191" w:rsidRDefault="00813393" w:rsidP="003F470E">
            <w:pPr>
              <w:widowControl w:val="0"/>
              <w:suppressAutoHyphens w:val="0"/>
              <w:autoSpaceDE w:val="0"/>
              <w:autoSpaceDN w:val="0"/>
              <w:adjustRightInd w:val="0"/>
              <w:spacing w:before="120" w:after="120"/>
              <w:ind w:leftChars="330" w:left="726"/>
              <w:rPr>
                <w:ins w:id="3468" w:author="만든 이"/>
                <w:b/>
              </w:rPr>
            </w:pPr>
            <w:ins w:id="3469" w:author="만든 이">
              <w:r w:rsidRPr="00957191">
                <w:rPr>
                  <w:i/>
                  <w:iCs/>
                  <w:color w:val="231F20"/>
                </w:rPr>
                <w:t>Uwaga</w:t>
              </w:r>
              <w:r w:rsidRPr="00957191">
                <w:rPr>
                  <w:color w:val="231F20"/>
                </w:rPr>
                <w:t>:</w:t>
              </w:r>
              <w:r w:rsidRPr="00957191">
                <w:rPr>
                  <w:i/>
                  <w:color w:val="231F20"/>
                </w:rPr>
                <w:t xml:space="preserve"> </w:t>
              </w:r>
              <w:r w:rsidRPr="00957191">
                <w:rPr>
                  <w:color w:val="231F20"/>
                </w:rPr>
                <w:t>Jeśli termin ważności nie jest widoczny w okienku</w:t>
              </w:r>
              <w:r w:rsidR="00FA49CF">
                <w:rPr>
                  <w:color w:val="231F20"/>
                </w:rPr>
                <w:t xml:space="preserve"> kontrolnym</w:t>
              </w:r>
              <w:r w:rsidRPr="00957191">
                <w:rPr>
                  <w:color w:val="231F20"/>
                </w:rPr>
                <w:t>, można obrócić wewnętrzny pojemnik ampułko-strzykawki, aż termin ważności będzie widoczny.</w:t>
              </w:r>
            </w:ins>
          </w:p>
        </w:tc>
      </w:tr>
      <w:tr w:rsidR="00813393" w:rsidRPr="00957191" w14:paraId="627A67A3" w14:textId="77777777" w:rsidTr="00BD6501">
        <w:trPr>
          <w:trHeight w:val="3893"/>
          <w:ins w:id="3470" w:author="만든 이"/>
          <w:trPrChange w:id="3471" w:author="만든 이">
            <w:trPr>
              <w:trHeight w:val="3893"/>
            </w:trPr>
          </w:trPrChange>
        </w:trPr>
        <w:tc>
          <w:tcPr>
            <w:tcW w:w="3956" w:type="dxa"/>
            <w:tcBorders>
              <w:bottom w:val="single" w:sz="4" w:space="0" w:color="auto"/>
              <w:right w:val="nil"/>
            </w:tcBorders>
            <w:vAlign w:val="center"/>
            <w:tcPrChange w:id="3472" w:author="만든 이">
              <w:tcPr>
                <w:tcW w:w="3956" w:type="dxa"/>
                <w:tcBorders>
                  <w:bottom w:val="single" w:sz="4" w:space="0" w:color="auto"/>
                  <w:right w:val="nil"/>
                </w:tcBorders>
                <w:vAlign w:val="center"/>
              </w:tcPr>
            </w:tcPrChange>
          </w:tcPr>
          <w:p w14:paraId="295064B0" w14:textId="654CEE7B" w:rsidR="00813393" w:rsidRPr="00957191" w:rsidRDefault="00813393" w:rsidP="003F470E">
            <w:pPr>
              <w:keepNext/>
              <w:spacing w:before="120"/>
              <w:ind w:leftChars="100" w:left="220"/>
              <w:rPr>
                <w:ins w:id="3473" w:author="만든 이"/>
                <w:rFonts w:eastAsia="맑은 고딕"/>
                <w:b/>
                <w:bCs/>
                <w:noProof/>
              </w:rPr>
            </w:pPr>
            <w:ins w:id="3474" w:author="만든 이">
              <w:r w:rsidRPr="00957191">
                <w:rPr>
                  <w:b/>
                  <w:noProof/>
                  <w:lang w:eastAsia="pl-PL"/>
                </w:rPr>
                <w:drawing>
                  <wp:inline distT="0" distB="0" distL="0" distR="0" wp14:anchorId="3136D086" wp14:editId="1EEA74A1">
                    <wp:extent cx="1980000" cy="2435911"/>
                    <wp:effectExtent l="0" t="0" r="1270" b="2540"/>
                    <wp:docPr id="725491197" name="그림 70" descr="스케치, 검, 흑백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874459" name="그림 70" descr="스케치, 검, 흑백이(가) 표시된 사진&#10;&#10;자동 생성된 설명"/>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80000" cy="2435911"/>
                            </a:xfrm>
                            <a:prstGeom prst="rect">
                              <a:avLst/>
                            </a:prstGeom>
                            <a:noFill/>
                          </pic:spPr>
                        </pic:pic>
                      </a:graphicData>
                    </a:graphic>
                  </wp:inline>
                </w:drawing>
              </w:r>
            </w:ins>
          </w:p>
          <w:p w14:paraId="0C337641" w14:textId="77777777" w:rsidR="00813393" w:rsidRPr="00957191" w:rsidRDefault="00813393" w:rsidP="003F470E">
            <w:pPr>
              <w:ind w:firstLineChars="1053" w:firstLine="2326"/>
              <w:rPr>
                <w:ins w:id="3475" w:author="만든 이"/>
                <w:b/>
                <w:bCs/>
                <w:noProof/>
              </w:rPr>
            </w:pPr>
            <w:ins w:id="3476" w:author="만든 이">
              <w:r w:rsidRPr="00957191">
                <w:rPr>
                  <w:b/>
                </w:rPr>
                <w:t>Rysunek J</w:t>
              </w:r>
            </w:ins>
          </w:p>
        </w:tc>
        <w:tc>
          <w:tcPr>
            <w:tcW w:w="4969" w:type="dxa"/>
            <w:gridSpan w:val="3"/>
            <w:tcBorders>
              <w:left w:val="nil"/>
              <w:bottom w:val="single" w:sz="4" w:space="0" w:color="auto"/>
            </w:tcBorders>
            <w:tcPrChange w:id="3477" w:author="만든 이">
              <w:tcPr>
                <w:tcW w:w="4969" w:type="dxa"/>
                <w:gridSpan w:val="2"/>
                <w:tcBorders>
                  <w:left w:val="nil"/>
                  <w:bottom w:val="single" w:sz="4" w:space="0" w:color="auto"/>
                </w:tcBorders>
              </w:tcPr>
            </w:tcPrChange>
          </w:tcPr>
          <w:p w14:paraId="2D4C4593" w14:textId="77777777" w:rsidR="00813393" w:rsidRPr="00957191" w:rsidRDefault="00813393" w:rsidP="003F470E">
            <w:pPr>
              <w:widowControl w:val="0"/>
              <w:suppressAutoHyphens w:val="0"/>
              <w:autoSpaceDE w:val="0"/>
              <w:autoSpaceDN w:val="0"/>
              <w:adjustRightInd w:val="0"/>
              <w:spacing w:before="100" w:beforeAutospacing="1" w:after="120"/>
              <w:ind w:left="221" w:hangingChars="100" w:hanging="221"/>
              <w:rPr>
                <w:ins w:id="3478" w:author="만든 이"/>
                <w:b/>
                <w:bCs/>
                <w:color w:val="231F20"/>
              </w:rPr>
            </w:pPr>
            <w:ins w:id="3479" w:author="만든 이">
              <w:r w:rsidRPr="00957191">
                <w:rPr>
                  <w:b/>
                  <w:color w:val="231F20"/>
                </w:rPr>
                <w:t>7. Sprawdzić lek.</w:t>
              </w:r>
            </w:ins>
          </w:p>
          <w:p w14:paraId="6215E773" w14:textId="2C8EF123" w:rsidR="00813393" w:rsidRPr="00957191" w:rsidRDefault="00FA49CF" w:rsidP="00813393">
            <w:pPr>
              <w:widowControl w:val="0"/>
              <w:numPr>
                <w:ilvl w:val="0"/>
                <w:numId w:val="79"/>
              </w:numPr>
              <w:suppressAutoHyphens w:val="0"/>
              <w:autoSpaceDE w:val="0"/>
              <w:autoSpaceDN w:val="0"/>
              <w:adjustRightInd w:val="0"/>
              <w:spacing w:after="120"/>
              <w:rPr>
                <w:ins w:id="3480" w:author="만든 이"/>
              </w:rPr>
            </w:pPr>
            <w:ins w:id="3481" w:author="만든 이">
              <w:r>
                <w:t>Obejrzeć</w:t>
              </w:r>
              <w:del w:id="3482" w:author="만든 이">
                <w:r w:rsidR="00813393" w:rsidRPr="00957191" w:rsidDel="00FA49CF">
                  <w:delText>Spojrzeć na</w:delText>
                </w:r>
              </w:del>
              <w:r w:rsidR="00813393" w:rsidRPr="00957191">
                <w:t xml:space="preserve"> lek i potwierdzić, że płyn jest przejrzysty do lekko mętnego, bezbarwny do jasnobrązowawo-żółtego i nie zawiera żadnych cząstek stałych (patrz </w:t>
              </w:r>
              <w:r w:rsidR="00813393" w:rsidRPr="00957191">
                <w:rPr>
                  <w:b/>
                </w:rPr>
                <w:t>Rysunek J</w:t>
              </w:r>
              <w:r w:rsidR="00813393" w:rsidRPr="00957191">
                <w:t>).</w:t>
              </w:r>
            </w:ins>
          </w:p>
          <w:p w14:paraId="7D5D18D1" w14:textId="77777777" w:rsidR="00813393" w:rsidRPr="00957191" w:rsidRDefault="00813393" w:rsidP="00813393">
            <w:pPr>
              <w:widowControl w:val="0"/>
              <w:numPr>
                <w:ilvl w:val="0"/>
                <w:numId w:val="40"/>
              </w:numPr>
              <w:suppressAutoHyphens w:val="0"/>
              <w:autoSpaceDE w:val="0"/>
              <w:autoSpaceDN w:val="0"/>
              <w:adjustRightInd w:val="0"/>
              <w:spacing w:after="120"/>
              <w:ind w:left="828" w:hanging="403"/>
              <w:rPr>
                <w:ins w:id="3483" w:author="만든 이"/>
                <w:b/>
                <w:bCs/>
                <w:color w:val="231F20"/>
              </w:rPr>
            </w:pPr>
            <w:ins w:id="3484" w:author="만든 이">
              <w:r w:rsidRPr="00957191">
                <w:rPr>
                  <w:b/>
                  <w:color w:val="231F20"/>
                </w:rPr>
                <w:t xml:space="preserve">Nie </w:t>
              </w:r>
              <w:r w:rsidRPr="00957191">
                <w:rPr>
                  <w:color w:val="231F20"/>
                </w:rPr>
                <w:t>stosować ampułko-strzykawki, jeśli płyn zmienił barwę, jest wyraźnie mętny lub zawiera cząstki stałe.</w:t>
              </w:r>
            </w:ins>
          </w:p>
          <w:p w14:paraId="778DF54C" w14:textId="77777777" w:rsidR="00813393" w:rsidRPr="00957191" w:rsidRDefault="00813393" w:rsidP="00813393">
            <w:pPr>
              <w:widowControl w:val="0"/>
              <w:numPr>
                <w:ilvl w:val="0"/>
                <w:numId w:val="40"/>
              </w:numPr>
              <w:suppressAutoHyphens w:val="0"/>
              <w:autoSpaceDE w:val="0"/>
              <w:autoSpaceDN w:val="0"/>
              <w:adjustRightInd w:val="0"/>
              <w:spacing w:after="120"/>
              <w:ind w:left="828" w:hanging="403"/>
              <w:rPr>
                <w:ins w:id="3485" w:author="만든 이"/>
                <w:color w:val="231F20"/>
              </w:rPr>
            </w:pPr>
            <w:ins w:id="3486" w:author="만든 이">
              <w:r w:rsidRPr="00957191">
                <w:rPr>
                  <w:color w:val="231F20"/>
                </w:rPr>
                <w:t>W płynie mogą być widoczne pęcherzyki powietrza. Jest to normalne zjawisko.</w:t>
              </w:r>
            </w:ins>
          </w:p>
          <w:p w14:paraId="1C0849B1" w14:textId="77777777" w:rsidR="00813393" w:rsidRPr="00957191" w:rsidRDefault="00813393" w:rsidP="00813393">
            <w:pPr>
              <w:widowControl w:val="0"/>
              <w:numPr>
                <w:ilvl w:val="0"/>
                <w:numId w:val="40"/>
              </w:numPr>
              <w:suppressAutoHyphens w:val="0"/>
              <w:autoSpaceDE w:val="0"/>
              <w:autoSpaceDN w:val="0"/>
              <w:adjustRightInd w:val="0"/>
              <w:spacing w:after="120"/>
              <w:ind w:left="828" w:hanging="403"/>
              <w:rPr>
                <w:ins w:id="3487" w:author="만든 이"/>
                <w:b/>
                <w:bCs/>
                <w:color w:val="231F20"/>
              </w:rPr>
            </w:pPr>
            <w:ins w:id="3488" w:author="만든 이">
              <w:r w:rsidRPr="00957191">
                <w:rPr>
                  <w:b/>
                  <w:color w:val="231F20"/>
                </w:rPr>
                <w:t xml:space="preserve">Nie </w:t>
              </w:r>
              <w:r w:rsidRPr="00957191">
                <w:rPr>
                  <w:color w:val="231F20"/>
                </w:rPr>
                <w:t>próbować usuwać pęcherzyków powietrza.</w:t>
              </w:r>
            </w:ins>
          </w:p>
          <w:p w14:paraId="04FFC021" w14:textId="77777777" w:rsidR="00813393" w:rsidRPr="00957191" w:rsidRDefault="00813393" w:rsidP="00813393">
            <w:pPr>
              <w:widowControl w:val="0"/>
              <w:numPr>
                <w:ilvl w:val="0"/>
                <w:numId w:val="79"/>
              </w:numPr>
              <w:suppressAutoHyphens w:val="0"/>
              <w:autoSpaceDE w:val="0"/>
              <w:autoSpaceDN w:val="0"/>
              <w:adjustRightInd w:val="0"/>
              <w:spacing w:after="120"/>
              <w:rPr>
                <w:ins w:id="3489" w:author="만든 이"/>
                <w:rFonts w:eastAsia="맑은 고딕"/>
                <w:b/>
                <w:bCs/>
                <w:color w:val="231F20"/>
              </w:rPr>
            </w:pPr>
            <w:ins w:id="3490" w:author="만든 이">
              <w:r w:rsidRPr="00957191">
                <w:t xml:space="preserve">Jeśli wygląd leku jest niezgodny z opisem lub jeśli upłynął termin ważności, wyrzucić ampułko-strzykawkę do pojemnika na ostre odpady medyczne (patrz </w:t>
              </w:r>
              <w:r w:rsidRPr="00957191">
                <w:rPr>
                  <w:b/>
                </w:rPr>
                <w:t>Krok 16</w:t>
              </w:r>
              <w:r w:rsidRPr="00957191">
                <w:t>) i skontaktować się z lekarzem.</w:t>
              </w:r>
            </w:ins>
          </w:p>
        </w:tc>
      </w:tr>
      <w:tr w:rsidR="00813393" w:rsidRPr="00957191" w14:paraId="29D27E1C" w14:textId="77777777" w:rsidTr="00BD6501">
        <w:trPr>
          <w:trHeight w:val="3893"/>
          <w:ins w:id="3491" w:author="만든 이"/>
          <w:trPrChange w:id="3492" w:author="만든 이">
            <w:trPr>
              <w:trHeight w:val="3893"/>
            </w:trPr>
          </w:trPrChange>
        </w:trPr>
        <w:tc>
          <w:tcPr>
            <w:tcW w:w="3956" w:type="dxa"/>
            <w:tcBorders>
              <w:bottom w:val="single" w:sz="4" w:space="0" w:color="auto"/>
              <w:right w:val="nil"/>
            </w:tcBorders>
            <w:vAlign w:val="center"/>
            <w:tcPrChange w:id="3493" w:author="만든 이">
              <w:tcPr>
                <w:tcW w:w="3956" w:type="dxa"/>
                <w:tcBorders>
                  <w:bottom w:val="single" w:sz="4" w:space="0" w:color="auto"/>
                  <w:right w:val="nil"/>
                </w:tcBorders>
                <w:vAlign w:val="center"/>
              </w:tcPr>
            </w:tcPrChange>
          </w:tcPr>
          <w:p w14:paraId="0CE6B428" w14:textId="1C7112E7" w:rsidR="00813393" w:rsidRPr="00957191" w:rsidRDefault="00813393" w:rsidP="003F470E">
            <w:pPr>
              <w:keepNext/>
              <w:spacing w:before="240"/>
              <w:ind w:leftChars="100" w:left="220"/>
              <w:jc w:val="both"/>
              <w:rPr>
                <w:ins w:id="3494" w:author="만든 이"/>
              </w:rPr>
            </w:pPr>
            <w:ins w:id="3495" w:author="만든 이">
              <w:r w:rsidRPr="00957191">
                <w:t xml:space="preserve"> </w:t>
              </w:r>
              <w:r w:rsidRPr="00957191">
                <w:rPr>
                  <w:b/>
                  <w:noProof/>
                  <w:lang w:eastAsia="pl-PL"/>
                </w:rPr>
                <mc:AlternateContent>
                  <mc:Choice Requires="wpg">
                    <w:drawing>
                      <wp:inline distT="0" distB="0" distL="0" distR="0" wp14:anchorId="23891710" wp14:editId="3E099F6D">
                        <wp:extent cx="1981835" cy="3097530"/>
                        <wp:effectExtent l="0" t="0" r="0" b="7620"/>
                        <wp:docPr id="1640457788" name="组合 161"/>
                        <wp:cNvGraphicFramePr/>
                        <a:graphic xmlns:a="http://schemas.openxmlformats.org/drawingml/2006/main">
                          <a:graphicData uri="http://schemas.microsoft.com/office/word/2010/wordprocessingGroup">
                            <wpg:wgp>
                              <wpg:cNvGrpSpPr/>
                              <wpg:grpSpPr>
                                <a:xfrm>
                                  <a:off x="0" y="0"/>
                                  <a:ext cx="1981835" cy="3097530"/>
                                  <a:chOff x="180975" y="142875"/>
                                  <a:chExt cx="1981835" cy="3097530"/>
                                </a:xfrm>
                              </wpg:grpSpPr>
                              <pic:pic xmlns:pic="http://schemas.openxmlformats.org/drawingml/2006/picture">
                                <pic:nvPicPr>
                                  <pic:cNvPr id="1497922018" name="그림 1" descr="A diagram of a person's body&#10;&#10;AI-generated content may be incorrect."/>
                                  <pic:cNvPicPr>
                                    <a:picLocks noChangeAspect="1"/>
                                  </pic:cNvPicPr>
                                </pic:nvPicPr>
                                <pic:blipFill>
                                  <a:blip r:embed="rId75"/>
                                  <a:stretch>
                                    <a:fillRect/>
                                  </a:stretch>
                                </pic:blipFill>
                                <pic:spPr>
                                  <a:xfrm>
                                    <a:off x="180975" y="142875"/>
                                    <a:ext cx="1981835" cy="3097530"/>
                                  </a:xfrm>
                                  <a:prstGeom prst="rect">
                                    <a:avLst/>
                                  </a:prstGeom>
                                </pic:spPr>
                              </pic:pic>
                              <wps:wsp>
                                <wps:cNvPr id="2020280225" name="Text Box 80"/>
                                <wps:cNvSpPr txBox="1">
                                  <a:spLocks noChangeArrowheads="1"/>
                                </wps:cNvSpPr>
                                <wps:spPr bwMode="auto">
                                  <a:xfrm>
                                    <a:off x="771291" y="2269286"/>
                                    <a:ext cx="1294582" cy="380569"/>
                                  </a:xfrm>
                                  <a:prstGeom prst="rect">
                                    <a:avLst/>
                                  </a:prstGeom>
                                  <a:solidFill>
                                    <a:sysClr val="window" lastClr="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B3C5122" w14:textId="268DC97B" w:rsidR="009152CE" w:rsidRPr="00CF0EF9" w:rsidRDefault="009152CE" w:rsidP="00813393">
                                      <w:pPr>
                                        <w:pStyle w:val="Arial11C"/>
                                        <w:jc w:val="left"/>
                                        <w:rPr>
                                          <w:b/>
                                          <w:bCs/>
                                          <w:sz w:val="18"/>
                                          <w:szCs w:val="18"/>
                                        </w:rPr>
                                      </w:pPr>
                                      <w:ins w:id="3496" w:author="만든 이">
                                        <w:r w:rsidRPr="00D45F7A">
                                          <w:rPr>
                                            <w:b/>
                                            <w:sz w:val="18"/>
                                          </w:rPr>
                                          <w:t>opiekun albo fachowy pracownik</w:t>
                                        </w:r>
                                        <w:r>
                                          <w:rPr>
                                            <w:b/>
                                            <w:sz w:val="18"/>
                                          </w:rPr>
                                          <w:t xml:space="preserve"> ochrony zdrowia</w:t>
                                        </w:r>
                                      </w:ins>
                                      <w:del w:id="3497" w:author="만든 이">
                                        <w:r w:rsidDel="00D45F7A">
                                          <w:rPr>
                                            <w:b/>
                                            <w:sz w:val="18"/>
                                          </w:rPr>
                                          <w:delText>WYŁĄCZNIE opiekun i LEKARZ</w:delText>
                                        </w:r>
                                      </w:del>
                                    </w:p>
                                  </w:txbxContent>
                                </wps:txbx>
                                <wps:bodyPr rot="0" vert="horz" wrap="square" lIns="0" tIns="0" rIns="0" bIns="0" anchor="t" anchorCtr="0" upright="1">
                                  <a:noAutofit/>
                                </wps:bodyPr>
                              </wps:wsp>
                              <wps:wsp>
                                <wps:cNvPr id="1488933136" name="Text Box 80"/>
                                <wps:cNvSpPr txBox="1">
                                  <a:spLocks noChangeArrowheads="1"/>
                                </wps:cNvSpPr>
                                <wps:spPr bwMode="auto">
                                  <a:xfrm>
                                    <a:off x="771291" y="2649855"/>
                                    <a:ext cx="1294582" cy="499881"/>
                                  </a:xfrm>
                                  <a:prstGeom prst="rect">
                                    <a:avLst/>
                                  </a:prstGeom>
                                  <a:solidFill>
                                    <a:sysClr val="window" lastClr="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4015048" w14:textId="51FE7218" w:rsidR="009152CE" w:rsidRPr="00CF0EF9" w:rsidRDefault="009152CE" w:rsidP="00813393">
                                      <w:pPr>
                                        <w:pStyle w:val="Arial11C"/>
                                        <w:jc w:val="left"/>
                                        <w:rPr>
                                          <w:b/>
                                          <w:bCs/>
                                          <w:sz w:val="18"/>
                                          <w:szCs w:val="18"/>
                                        </w:rPr>
                                      </w:pPr>
                                      <w:r>
                                        <w:rPr>
                                          <w:b/>
                                          <w:sz w:val="18"/>
                                        </w:rPr>
                                        <w:t>Samodzielne wstrzyknięcie, opiekun i </w:t>
                                      </w:r>
                                      <w:ins w:id="3498" w:author="만든 이">
                                        <w:r w:rsidR="0074723F" w:rsidRPr="0074723F">
                                          <w:rPr>
                                            <w:b/>
                                            <w:sz w:val="18"/>
                                          </w:rPr>
                                          <w:t>fachowy pracownik ochrony zdrowia</w:t>
                                        </w:r>
                                      </w:ins>
                                      <w:del w:id="3499" w:author="만든 이">
                                        <w:r w:rsidDel="0074723F">
                                          <w:rPr>
                                            <w:b/>
                                            <w:sz w:val="18"/>
                                          </w:rPr>
                                          <w:delText>lekarz</w:delText>
                                        </w:r>
                                      </w:del>
                                    </w:p>
                                  </w:txbxContent>
                                </wps:txbx>
                                <wps:bodyPr rot="0" vert="horz" wrap="square" lIns="0" tIns="0" rIns="0" bIns="0" anchor="t" anchorCtr="0" upright="1">
                                  <a:noAutofit/>
                                </wps:bodyPr>
                              </wps:wsp>
                            </wpg:wgp>
                          </a:graphicData>
                        </a:graphic>
                      </wp:inline>
                    </w:drawing>
                  </mc:Choice>
                  <mc:Fallback>
                    <w:pict>
                      <v:group w14:anchorId="23891710" id="组合 161" o:spid="_x0000_s1156" style="width:156.05pt;height:243.9pt;mso-position-horizontal-relative:char;mso-position-vertical-relative:line" coordorigin="1809,1428" coordsize="19818,30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">
                        <v:shape id="그림 1" o:spid="_x0000_s1157" type="#_x0000_t75" alt="A diagram of a person's body&#10;&#10;AI-generated content may be incorrect." style="position:absolute;left:1809;top:1428;width:19819;height:30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">
                          <v:imagedata r:id="rId76" o:title="A diagram of a person's body&#10;&#10;AI-generated content may be incorrect"/>
                        </v:shape>
                        <v:shape id="Text Box 80" o:spid="_x0000_s1158" type="#_x0000_t202" style="position:absolute;left:7712;top:22692;width:12946;height:3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" fillcolor="window" stroked="f" strokeweight=".5pt">
                          <v:textbox inset="0,0,0,0">
                            <w:txbxContent>
                              <w:p w14:paraId="3B3C5122" w14:textId="268DC97B" w:rsidR="009152CE" w:rsidRPr="00CF0EF9" w:rsidRDefault="009152CE" w:rsidP="00813393">
                                <w:pPr>
                                  <w:pStyle w:val="Arial11C"/>
                                  <w:jc w:val="left"/>
                                  <w:rPr>
                                    <w:b/>
                                    <w:bCs/>
                                    <w:sz w:val="18"/>
                                    <w:szCs w:val="18"/>
                                  </w:rPr>
                                </w:pPr>
                                <w:ins w:id="3510" w:author="만든 이">
                                  <w:r w:rsidRPr="00D45F7A">
                                    <w:rPr>
                                      <w:b/>
                                      <w:sz w:val="18"/>
                                    </w:rPr>
                                    <w:t>opiekun albo fachowy pracownik</w:t>
                                  </w:r>
                                  <w:r>
                                    <w:rPr>
                                      <w:b/>
                                      <w:sz w:val="18"/>
                                    </w:rPr>
                                    <w:t xml:space="preserve"> ochrony zdrowia</w:t>
                                  </w:r>
                                </w:ins>
                                <w:del w:id="3511" w:author="만든 이">
                                  <w:r w:rsidDel="00D45F7A">
                                    <w:rPr>
                                      <w:b/>
                                      <w:sz w:val="18"/>
                                    </w:rPr>
                                    <w:delText>WYŁĄCZNIE opiekun i LEKARZ</w:delText>
                                  </w:r>
                                </w:del>
                              </w:p>
                            </w:txbxContent>
                          </v:textbox>
                        </v:shape>
                        <v:shape id="Text Box 80" o:spid="_x0000_s1159" type="#_x0000_t202" style="position:absolute;left:7712;top:26498;width:12946;height:4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" fillcolor="window" stroked="f" strokeweight=".5pt">
                          <v:textbox inset="0,0,0,0">
                            <w:txbxContent>
                              <w:p w14:paraId="14015048" w14:textId="51FE7218" w:rsidR="009152CE" w:rsidRPr="00CF0EF9" w:rsidRDefault="009152CE" w:rsidP="00813393">
                                <w:pPr>
                                  <w:pStyle w:val="Arial11C"/>
                                  <w:jc w:val="left"/>
                                  <w:rPr>
                                    <w:b/>
                                    <w:bCs/>
                                    <w:sz w:val="18"/>
                                    <w:szCs w:val="18"/>
                                  </w:rPr>
                                </w:pPr>
                                <w:r>
                                  <w:rPr>
                                    <w:b/>
                                    <w:sz w:val="18"/>
                                  </w:rPr>
                                  <w:t>Samodzielne wstrzyknięcie, opiekun i </w:t>
                                </w:r>
                                <w:ins w:id="3512" w:author="만든 이">
                                  <w:r w:rsidR="0074723F" w:rsidRPr="0074723F">
                                    <w:rPr>
                                      <w:b/>
                                      <w:sz w:val="18"/>
                                    </w:rPr>
                                    <w:t>fachowy pracownik ochrony zdrowia</w:t>
                                  </w:r>
                                </w:ins>
                                <w:del w:id="3513" w:author="만든 이">
                                  <w:r w:rsidDel="0074723F">
                                    <w:rPr>
                                      <w:b/>
                                      <w:sz w:val="18"/>
                                    </w:rPr>
                                    <w:delText>lekarz</w:delText>
                                  </w:r>
                                </w:del>
                              </w:p>
                            </w:txbxContent>
                          </v:textbox>
                        </v:shape>
                        <w10:anchorlock/>
                      </v:group>
                    </w:pict>
                  </mc:Fallback>
                </mc:AlternateContent>
              </w:r>
            </w:ins>
          </w:p>
          <w:p w14:paraId="099A1124" w14:textId="77777777" w:rsidR="00813393" w:rsidRPr="00957191" w:rsidRDefault="00813393" w:rsidP="003F470E">
            <w:pPr>
              <w:ind w:firstLineChars="990" w:firstLine="2187"/>
              <w:rPr>
                <w:ins w:id="3500" w:author="만든 이"/>
                <w:b/>
                <w:bCs/>
                <w:noProof/>
              </w:rPr>
            </w:pPr>
            <w:ins w:id="3501" w:author="만든 이">
              <w:r w:rsidRPr="00957191">
                <w:rPr>
                  <w:b/>
                </w:rPr>
                <w:t>Rysunek K</w:t>
              </w:r>
            </w:ins>
          </w:p>
        </w:tc>
        <w:tc>
          <w:tcPr>
            <w:tcW w:w="4969" w:type="dxa"/>
            <w:gridSpan w:val="3"/>
            <w:tcBorders>
              <w:left w:val="nil"/>
              <w:bottom w:val="single" w:sz="4" w:space="0" w:color="auto"/>
            </w:tcBorders>
            <w:tcPrChange w:id="3502" w:author="만든 이">
              <w:tcPr>
                <w:tcW w:w="4969" w:type="dxa"/>
                <w:gridSpan w:val="2"/>
                <w:tcBorders>
                  <w:left w:val="nil"/>
                  <w:bottom w:val="single" w:sz="4" w:space="0" w:color="auto"/>
                </w:tcBorders>
              </w:tcPr>
            </w:tcPrChange>
          </w:tcPr>
          <w:p w14:paraId="769044CD" w14:textId="77777777" w:rsidR="00813393" w:rsidRPr="00957191" w:rsidRDefault="00813393" w:rsidP="003F470E">
            <w:pPr>
              <w:widowControl w:val="0"/>
              <w:suppressAutoHyphens w:val="0"/>
              <w:autoSpaceDE w:val="0"/>
              <w:autoSpaceDN w:val="0"/>
              <w:adjustRightInd w:val="0"/>
              <w:spacing w:before="100" w:beforeAutospacing="1" w:after="120"/>
              <w:ind w:left="221" w:hangingChars="100" w:hanging="221"/>
              <w:rPr>
                <w:ins w:id="3503" w:author="만든 이"/>
                <w:b/>
                <w:bCs/>
              </w:rPr>
            </w:pPr>
            <w:ins w:id="3504" w:author="만든 이">
              <w:r w:rsidRPr="00957191">
                <w:rPr>
                  <w:b/>
                </w:rPr>
                <w:t xml:space="preserve">8.  Wybrać </w:t>
              </w:r>
              <w:del w:id="3505" w:author="만든 이">
                <w:r w:rsidRPr="00957191" w:rsidDel="00D7756B">
                  <w:rPr>
                    <w:b/>
                  </w:rPr>
                  <w:delText xml:space="preserve">odpowiednie </w:delText>
                </w:r>
              </w:del>
              <w:r w:rsidRPr="00957191">
                <w:rPr>
                  <w:b/>
                </w:rPr>
                <w:t>miejsce</w:t>
              </w:r>
              <w:r w:rsidRPr="00957191">
                <w:rPr>
                  <w:b/>
                  <w:color w:val="231F20"/>
                </w:rPr>
                <w:t xml:space="preserve"> wstrzyknięcia</w:t>
              </w:r>
              <w:r w:rsidRPr="00957191">
                <w:rPr>
                  <w:b/>
                </w:rPr>
                <w:t xml:space="preserve"> (patrz Rysunek K)</w:t>
              </w:r>
            </w:ins>
          </w:p>
          <w:p w14:paraId="17AC6B8E" w14:textId="77777777" w:rsidR="00813393" w:rsidRPr="00957191" w:rsidRDefault="00813393" w:rsidP="00813393">
            <w:pPr>
              <w:widowControl w:val="0"/>
              <w:numPr>
                <w:ilvl w:val="0"/>
                <w:numId w:val="80"/>
              </w:numPr>
              <w:suppressAutoHyphens w:val="0"/>
              <w:autoSpaceDE w:val="0"/>
              <w:autoSpaceDN w:val="0"/>
              <w:adjustRightInd w:val="0"/>
              <w:spacing w:after="120"/>
              <w:rPr>
                <w:ins w:id="3506" w:author="만든 이"/>
              </w:rPr>
            </w:pPr>
            <w:ins w:id="3507" w:author="만든 이">
              <w:r w:rsidRPr="00957191">
                <w:rPr>
                  <w:color w:val="231F20"/>
                </w:rPr>
                <w:t>W przypadku samodzielnego wykonywania wstrzyknięcia można je podać w:</w:t>
              </w:r>
            </w:ins>
          </w:p>
          <w:p w14:paraId="4CA6DC75" w14:textId="77777777" w:rsidR="00813393" w:rsidRPr="00957191" w:rsidRDefault="00813393" w:rsidP="00813393">
            <w:pPr>
              <w:widowControl w:val="0"/>
              <w:numPr>
                <w:ilvl w:val="0"/>
                <w:numId w:val="42"/>
              </w:numPr>
              <w:tabs>
                <w:tab w:val="left" w:pos="1686"/>
              </w:tabs>
              <w:suppressAutoHyphens w:val="0"/>
              <w:autoSpaceDE w:val="0"/>
              <w:autoSpaceDN w:val="0"/>
              <w:spacing w:before="84" w:line="254" w:lineRule="auto"/>
              <w:ind w:right="427"/>
              <w:rPr>
                <w:ins w:id="3508" w:author="만든 이"/>
              </w:rPr>
            </w:pPr>
            <w:ins w:id="3509" w:author="만든 이">
              <w:r w:rsidRPr="00957191">
                <w:rPr>
                  <w:color w:val="231F20"/>
                </w:rPr>
                <w:t>przednią część uda.</w:t>
              </w:r>
            </w:ins>
          </w:p>
          <w:p w14:paraId="38646559" w14:textId="7E511A47" w:rsidR="00813393" w:rsidRPr="00957191" w:rsidRDefault="00813393" w:rsidP="00813393">
            <w:pPr>
              <w:widowControl w:val="0"/>
              <w:numPr>
                <w:ilvl w:val="0"/>
                <w:numId w:val="42"/>
              </w:numPr>
              <w:tabs>
                <w:tab w:val="left" w:pos="1686"/>
              </w:tabs>
              <w:suppressAutoHyphens w:val="0"/>
              <w:autoSpaceDE w:val="0"/>
              <w:autoSpaceDN w:val="0"/>
              <w:spacing w:before="17" w:line="254" w:lineRule="auto"/>
              <w:ind w:right="72"/>
              <w:rPr>
                <w:ins w:id="3510" w:author="만든 이"/>
              </w:rPr>
            </w:pPr>
            <w:ins w:id="3511" w:author="만든 이">
              <w:r w:rsidRPr="00957191">
                <w:rPr>
                  <w:color w:val="231F20"/>
                </w:rPr>
                <w:t xml:space="preserve">dolną część brzucha, z wyjątkiem obszaru </w:t>
              </w:r>
              <w:r w:rsidR="002A6DBC">
                <w:rPr>
                  <w:color w:val="231F20"/>
                </w:rPr>
                <w:t>o</w:t>
              </w:r>
              <w:r w:rsidR="00D7756B">
                <w:rPr>
                  <w:color w:val="231F20"/>
                </w:rPr>
                <w:t xml:space="preserve"> promieniu</w:t>
              </w:r>
              <w:del w:id="3512" w:author="만든 이">
                <w:r w:rsidRPr="00957191" w:rsidDel="00D7756B">
                  <w:rPr>
                    <w:color w:val="231F20"/>
                  </w:rPr>
                  <w:delText>odległości</w:delText>
                </w:r>
              </w:del>
              <w:r w:rsidRPr="00957191">
                <w:rPr>
                  <w:color w:val="231F20"/>
                </w:rPr>
                <w:t xml:space="preserve"> 5 cm wokół pępka.</w:t>
              </w:r>
            </w:ins>
          </w:p>
          <w:p w14:paraId="7E90CFEF" w14:textId="72DB8A10" w:rsidR="00813393" w:rsidRPr="00957191" w:rsidRDefault="00813393" w:rsidP="00813393">
            <w:pPr>
              <w:widowControl w:val="0"/>
              <w:numPr>
                <w:ilvl w:val="0"/>
                <w:numId w:val="80"/>
              </w:numPr>
              <w:suppressAutoHyphens w:val="0"/>
              <w:autoSpaceDE w:val="0"/>
              <w:autoSpaceDN w:val="0"/>
              <w:adjustRightInd w:val="0"/>
              <w:spacing w:after="120"/>
              <w:rPr>
                <w:ins w:id="3513" w:author="만든 이"/>
              </w:rPr>
            </w:pPr>
            <w:ins w:id="3514" w:author="만든 이">
              <w:r w:rsidRPr="00957191">
                <w:rPr>
                  <w:color w:val="231F20"/>
                </w:rPr>
                <w:t xml:space="preserve">Jeśli wstrzyknięcie wykonuje opiekun albo </w:t>
              </w:r>
              <w:r w:rsidR="00257975">
                <w:rPr>
                  <w:color w:val="231F20"/>
                </w:rPr>
                <w:t>f</w:t>
              </w:r>
              <w:r w:rsidR="009152CE">
                <w:rPr>
                  <w:color w:val="231F20"/>
                </w:rPr>
                <w:t>achowy pracownik ochrony</w:t>
              </w:r>
              <w:r w:rsidR="00257975">
                <w:rPr>
                  <w:color w:val="231F20"/>
                </w:rPr>
                <w:t xml:space="preserve"> zdrowia</w:t>
              </w:r>
              <w:del w:id="3515" w:author="만든 이">
                <w:r w:rsidRPr="00957191" w:rsidDel="00257975">
                  <w:rPr>
                    <w:color w:val="231F20"/>
                  </w:rPr>
                  <w:delText>lekarz</w:delText>
                </w:r>
              </w:del>
              <w:r w:rsidRPr="00957191">
                <w:rPr>
                  <w:color w:val="231F20"/>
                </w:rPr>
                <w:t>, może je podać w:</w:t>
              </w:r>
            </w:ins>
          </w:p>
          <w:p w14:paraId="14860467" w14:textId="77777777" w:rsidR="00813393" w:rsidRPr="00957191" w:rsidRDefault="00813393" w:rsidP="00813393">
            <w:pPr>
              <w:widowControl w:val="0"/>
              <w:numPr>
                <w:ilvl w:val="0"/>
                <w:numId w:val="42"/>
              </w:numPr>
              <w:tabs>
                <w:tab w:val="left" w:pos="1686"/>
              </w:tabs>
              <w:suppressAutoHyphens w:val="0"/>
              <w:autoSpaceDE w:val="0"/>
              <w:autoSpaceDN w:val="0"/>
              <w:spacing w:before="84" w:line="254" w:lineRule="auto"/>
              <w:ind w:right="427"/>
              <w:rPr>
                <w:ins w:id="3516" w:author="만든 이"/>
              </w:rPr>
            </w:pPr>
            <w:ins w:id="3517" w:author="만든 이">
              <w:r w:rsidRPr="00957191">
                <w:rPr>
                  <w:color w:val="231F20"/>
                </w:rPr>
                <w:t>zewnętrzną część ramienia.</w:t>
              </w:r>
            </w:ins>
          </w:p>
          <w:p w14:paraId="7463B191" w14:textId="77777777" w:rsidR="00813393" w:rsidRPr="00957191" w:rsidRDefault="00813393" w:rsidP="00813393">
            <w:pPr>
              <w:widowControl w:val="0"/>
              <w:numPr>
                <w:ilvl w:val="0"/>
                <w:numId w:val="42"/>
              </w:numPr>
              <w:tabs>
                <w:tab w:val="left" w:pos="1686"/>
              </w:tabs>
              <w:suppressAutoHyphens w:val="0"/>
              <w:autoSpaceDE w:val="0"/>
              <w:autoSpaceDN w:val="0"/>
              <w:spacing w:before="84" w:line="254" w:lineRule="auto"/>
              <w:ind w:right="427"/>
              <w:rPr>
                <w:ins w:id="3518" w:author="만든 이"/>
              </w:rPr>
            </w:pPr>
            <w:ins w:id="3519" w:author="만든 이">
              <w:r w:rsidRPr="00957191">
                <w:rPr>
                  <w:color w:val="231F20"/>
                </w:rPr>
                <w:t>przednią część uda.</w:t>
              </w:r>
            </w:ins>
          </w:p>
          <w:p w14:paraId="2F9FF2D3" w14:textId="666525A1" w:rsidR="00813393" w:rsidRPr="00957191" w:rsidRDefault="00813393" w:rsidP="00813393">
            <w:pPr>
              <w:widowControl w:val="0"/>
              <w:numPr>
                <w:ilvl w:val="0"/>
                <w:numId w:val="42"/>
              </w:numPr>
              <w:tabs>
                <w:tab w:val="left" w:pos="1686"/>
              </w:tabs>
              <w:suppressAutoHyphens w:val="0"/>
              <w:autoSpaceDE w:val="0"/>
              <w:autoSpaceDN w:val="0"/>
              <w:spacing w:before="17" w:line="254" w:lineRule="auto"/>
              <w:ind w:right="72"/>
              <w:rPr>
                <w:ins w:id="3520" w:author="만든 이"/>
              </w:rPr>
            </w:pPr>
            <w:ins w:id="3521" w:author="만든 이">
              <w:r w:rsidRPr="00957191">
                <w:rPr>
                  <w:color w:val="231F20"/>
                </w:rPr>
                <w:t xml:space="preserve">dolną część brzucha, z wyjątkiem obszaru </w:t>
              </w:r>
              <w:r w:rsidR="002A6DBC">
                <w:rPr>
                  <w:color w:val="231F20"/>
                </w:rPr>
                <w:t>o promieniu</w:t>
              </w:r>
              <w:del w:id="3522" w:author="만든 이">
                <w:r w:rsidRPr="00957191" w:rsidDel="00D7756B">
                  <w:rPr>
                    <w:color w:val="231F20"/>
                  </w:rPr>
                  <w:delText>odległości</w:delText>
                </w:r>
              </w:del>
              <w:r w:rsidRPr="00957191">
                <w:rPr>
                  <w:color w:val="231F20"/>
                </w:rPr>
                <w:t xml:space="preserve"> 5 cm wokół pępka.</w:t>
              </w:r>
            </w:ins>
          </w:p>
          <w:p w14:paraId="263358E7" w14:textId="52905991" w:rsidR="00813393" w:rsidRPr="00957191" w:rsidRDefault="00813393" w:rsidP="00813393">
            <w:pPr>
              <w:widowControl w:val="0"/>
              <w:numPr>
                <w:ilvl w:val="0"/>
                <w:numId w:val="40"/>
              </w:numPr>
              <w:suppressAutoHyphens w:val="0"/>
              <w:autoSpaceDE w:val="0"/>
              <w:autoSpaceDN w:val="0"/>
              <w:adjustRightInd w:val="0"/>
              <w:spacing w:before="120" w:after="120"/>
              <w:ind w:left="828" w:hanging="403"/>
              <w:rPr>
                <w:ins w:id="3523" w:author="만든 이"/>
              </w:rPr>
            </w:pPr>
            <w:ins w:id="3524" w:author="만든 이">
              <w:r w:rsidRPr="00957191">
                <w:rPr>
                  <w:b/>
                </w:rPr>
                <w:t>Nie</w:t>
              </w:r>
              <w:r w:rsidRPr="00957191">
                <w:t xml:space="preserve"> wstrzykiwać w </w:t>
              </w:r>
              <w:r w:rsidR="002A6DBC">
                <w:rPr>
                  <w:color w:val="231F20"/>
                </w:rPr>
                <w:t>znamiona</w:t>
              </w:r>
              <w:del w:id="3525" w:author="만든 이">
                <w:r w:rsidRPr="00957191" w:rsidDel="002A6DBC">
                  <w:rPr>
                    <w:color w:val="231F20"/>
                  </w:rPr>
                  <w:delText>pieprzyki</w:delText>
                </w:r>
              </w:del>
              <w:r w:rsidRPr="00957191">
                <w:t xml:space="preserve">, blizny, siniaki </w:t>
              </w:r>
              <w:r w:rsidR="002A6DBC">
                <w:t>ani</w:t>
              </w:r>
              <w:del w:id="3526" w:author="만든 이">
                <w:r w:rsidRPr="00957191" w:rsidDel="002A6DBC">
                  <w:delText>lub</w:delText>
                </w:r>
              </w:del>
              <w:r w:rsidRPr="00957191">
                <w:t xml:space="preserve"> </w:t>
              </w:r>
              <w:r w:rsidR="002A6DBC">
                <w:t>w miejsca</w:t>
              </w:r>
              <w:del w:id="3527" w:author="만든 이">
                <w:r w:rsidRPr="00957191" w:rsidDel="002A6DBC">
                  <w:delText>obszary</w:delText>
                </w:r>
              </w:del>
              <w:r w:rsidRPr="00957191">
                <w:t xml:space="preserve">, </w:t>
              </w:r>
              <w:r w:rsidR="002A6DBC">
                <w:t>w których</w:t>
              </w:r>
              <w:del w:id="3528" w:author="만든 이">
                <w:r w:rsidRPr="00957191" w:rsidDel="002A6DBC">
                  <w:delText>gdzie</w:delText>
                </w:r>
              </w:del>
              <w:r w:rsidRPr="00957191">
                <w:t xml:space="preserve"> skóra jest wrażliwa, zaczerwieniona, twarda lub występują uszkodzenia skóry.</w:t>
              </w:r>
            </w:ins>
          </w:p>
          <w:p w14:paraId="1AE65E00" w14:textId="77777777" w:rsidR="00813393" w:rsidRPr="00957191" w:rsidRDefault="00813393" w:rsidP="00813393">
            <w:pPr>
              <w:widowControl w:val="0"/>
              <w:numPr>
                <w:ilvl w:val="0"/>
                <w:numId w:val="40"/>
              </w:numPr>
              <w:suppressAutoHyphens w:val="0"/>
              <w:autoSpaceDE w:val="0"/>
              <w:autoSpaceDN w:val="0"/>
              <w:adjustRightInd w:val="0"/>
              <w:spacing w:after="120"/>
              <w:ind w:left="828" w:hanging="403"/>
              <w:rPr>
                <w:ins w:id="3529" w:author="만든 이"/>
                <w:i/>
                <w:iCs/>
              </w:rPr>
            </w:pPr>
            <w:ins w:id="3530" w:author="만든 이">
              <w:r w:rsidRPr="00957191">
                <w:rPr>
                  <w:b/>
                </w:rPr>
                <w:t>Nie</w:t>
              </w:r>
              <w:r w:rsidRPr="00957191">
                <w:t xml:space="preserve"> wstrzykiwać przez ubranie. Miejscem wstrzyknięcia powinien być odsłonięty obszar czystej skóry.</w:t>
              </w:r>
            </w:ins>
          </w:p>
          <w:p w14:paraId="12B0F5CD" w14:textId="52278E12" w:rsidR="00813393" w:rsidRPr="00957191" w:rsidRDefault="00813393" w:rsidP="00813393">
            <w:pPr>
              <w:widowControl w:val="0"/>
              <w:numPr>
                <w:ilvl w:val="0"/>
                <w:numId w:val="40"/>
              </w:numPr>
              <w:suppressAutoHyphens w:val="0"/>
              <w:autoSpaceDE w:val="0"/>
              <w:autoSpaceDN w:val="0"/>
              <w:adjustRightInd w:val="0"/>
              <w:spacing w:after="120"/>
              <w:ind w:left="828" w:hanging="403"/>
              <w:rPr>
                <w:ins w:id="3531" w:author="만든 이"/>
                <w:rFonts w:eastAsia="맑은 고딕"/>
                <w:b/>
                <w:bCs/>
                <w:color w:val="231F20"/>
              </w:rPr>
            </w:pPr>
            <w:ins w:id="3532" w:author="만든 이">
              <w:r w:rsidRPr="00957191">
                <w:rPr>
                  <w:color w:val="231F20"/>
                </w:rPr>
                <w:t xml:space="preserve">Jeśli </w:t>
              </w:r>
              <w:r w:rsidR="002A6DBC">
                <w:rPr>
                  <w:color w:val="231F20"/>
                </w:rPr>
                <w:t xml:space="preserve">do podania </w:t>
              </w:r>
              <w:r w:rsidRPr="00957191">
                <w:rPr>
                  <w:color w:val="231F20"/>
                </w:rPr>
                <w:t xml:space="preserve">przepisana </w:t>
              </w:r>
              <w:r w:rsidRPr="00957191">
                <w:t>dawka</w:t>
              </w:r>
              <w:r w:rsidRPr="00957191">
                <w:rPr>
                  <w:color w:val="231F20"/>
                </w:rPr>
                <w:t xml:space="preserve"> </w:t>
              </w:r>
              <w:r w:rsidR="002A6DBC">
                <w:rPr>
                  <w:color w:val="231F20"/>
                </w:rPr>
                <w:t>potrzebne jest</w:t>
              </w:r>
              <w:del w:id="3533" w:author="만든 이">
                <w:r w:rsidRPr="00957191" w:rsidDel="002A6DBC">
                  <w:rPr>
                    <w:color w:val="231F20"/>
                  </w:rPr>
                  <w:delText>wymaga</w:delText>
                </w:r>
              </w:del>
              <w:r w:rsidRPr="00957191">
                <w:rPr>
                  <w:color w:val="231F20"/>
                </w:rPr>
                <w:t xml:space="preserve"> więcej niż 1 wstrzyknięci</w:t>
              </w:r>
              <w:r w:rsidR="002A6DBC">
                <w:rPr>
                  <w:color w:val="231F20"/>
                </w:rPr>
                <w:t>e</w:t>
              </w:r>
              <w:del w:id="3534" w:author="만든 이">
                <w:r w:rsidRPr="00957191" w:rsidDel="002A6DBC">
                  <w:rPr>
                    <w:color w:val="231F20"/>
                  </w:rPr>
                  <w:delText>a</w:delText>
                </w:r>
              </w:del>
              <w:r w:rsidRPr="00957191">
                <w:rPr>
                  <w:color w:val="231F20"/>
                </w:rPr>
                <w:t xml:space="preserve">, upewnić się, że kolejne wstrzyknięcia są podawane w odległości co najmniej 2 cm od siebie. </w:t>
              </w:r>
            </w:ins>
          </w:p>
        </w:tc>
      </w:tr>
      <w:tr w:rsidR="00813393" w:rsidRPr="00957191" w14:paraId="5FE2E0F3" w14:textId="77777777" w:rsidTr="00BD6501">
        <w:trPr>
          <w:trHeight w:val="3314"/>
          <w:ins w:id="3535" w:author="만든 이"/>
          <w:trPrChange w:id="3536" w:author="만든 이">
            <w:trPr>
              <w:trHeight w:val="3314"/>
            </w:trPr>
          </w:trPrChange>
        </w:trPr>
        <w:tc>
          <w:tcPr>
            <w:tcW w:w="3956" w:type="dxa"/>
            <w:tcBorders>
              <w:bottom w:val="single" w:sz="4" w:space="0" w:color="auto"/>
              <w:right w:val="nil"/>
            </w:tcBorders>
            <w:vAlign w:val="center"/>
            <w:tcPrChange w:id="3537" w:author="만든 이">
              <w:tcPr>
                <w:tcW w:w="3956" w:type="dxa"/>
                <w:tcBorders>
                  <w:bottom w:val="single" w:sz="4" w:space="0" w:color="auto"/>
                  <w:right w:val="nil"/>
                </w:tcBorders>
                <w:vAlign w:val="center"/>
              </w:tcPr>
            </w:tcPrChange>
          </w:tcPr>
          <w:p w14:paraId="0B3CBA56" w14:textId="2F2C6E2A" w:rsidR="00813393" w:rsidRPr="00957191" w:rsidRDefault="00813393" w:rsidP="003F470E">
            <w:pPr>
              <w:keepNext/>
              <w:spacing w:before="240"/>
              <w:ind w:leftChars="100" w:left="220"/>
              <w:jc w:val="both"/>
              <w:rPr>
                <w:ins w:id="3538" w:author="만든 이"/>
              </w:rPr>
            </w:pPr>
            <w:ins w:id="3539" w:author="만든 이">
              <w:r w:rsidRPr="00957191">
                <w:rPr>
                  <w:i/>
                  <w:noProof/>
                  <w:lang w:eastAsia="pl-PL"/>
                </w:rPr>
                <w:drawing>
                  <wp:inline distT="0" distB="0" distL="0" distR="0" wp14:anchorId="73DF416E" wp14:editId="56DE0F92">
                    <wp:extent cx="1979930" cy="1721040"/>
                    <wp:effectExtent l="19050" t="19050" r="20320" b="12700"/>
                    <wp:docPr id="464207191" name="Picture 2010586503" descr="A person sitting down holding something on their le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586503" name="Picture 2010586503" descr="A person sitting down holding something on their leg&#10;&#10;Description automatically generated"/>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1981672" cy="1722554"/>
                            </a:xfrm>
                            <a:prstGeom prst="rect">
                              <a:avLst/>
                            </a:prstGeom>
                            <a:noFill/>
                            <a:ln w="9525">
                              <a:solidFill>
                                <a:srgbClr val="000000"/>
                              </a:solidFill>
                              <a:miter lim="800000"/>
                              <a:headEnd/>
                              <a:tailEnd/>
                            </a:ln>
                            <a:effectLst/>
                          </pic:spPr>
                        </pic:pic>
                      </a:graphicData>
                    </a:graphic>
                  </wp:inline>
                </w:drawing>
              </w:r>
            </w:ins>
          </w:p>
          <w:p w14:paraId="33C537A1" w14:textId="77777777" w:rsidR="00813393" w:rsidRPr="00957191" w:rsidRDefault="00813393" w:rsidP="003F470E">
            <w:pPr>
              <w:ind w:firstLineChars="1054" w:firstLine="2328"/>
              <w:rPr>
                <w:ins w:id="3540" w:author="만든 이"/>
                <w:i/>
                <w:noProof/>
              </w:rPr>
            </w:pPr>
            <w:ins w:id="3541" w:author="만든 이">
              <w:r w:rsidRPr="00957191">
                <w:rPr>
                  <w:b/>
                </w:rPr>
                <w:t>Rysunek L</w:t>
              </w:r>
            </w:ins>
          </w:p>
        </w:tc>
        <w:tc>
          <w:tcPr>
            <w:tcW w:w="4969" w:type="dxa"/>
            <w:gridSpan w:val="3"/>
            <w:tcBorders>
              <w:left w:val="nil"/>
              <w:bottom w:val="single" w:sz="4" w:space="0" w:color="auto"/>
            </w:tcBorders>
            <w:tcPrChange w:id="3542" w:author="만든 이">
              <w:tcPr>
                <w:tcW w:w="4969" w:type="dxa"/>
                <w:gridSpan w:val="2"/>
                <w:tcBorders>
                  <w:left w:val="nil"/>
                  <w:bottom w:val="single" w:sz="4" w:space="0" w:color="auto"/>
                </w:tcBorders>
              </w:tcPr>
            </w:tcPrChange>
          </w:tcPr>
          <w:p w14:paraId="2FF3F2C8" w14:textId="77777777" w:rsidR="00813393" w:rsidRPr="00957191" w:rsidRDefault="00813393" w:rsidP="003F470E">
            <w:pPr>
              <w:widowControl w:val="0"/>
              <w:suppressAutoHyphens w:val="0"/>
              <w:autoSpaceDE w:val="0"/>
              <w:autoSpaceDN w:val="0"/>
              <w:adjustRightInd w:val="0"/>
              <w:spacing w:after="240"/>
              <w:rPr>
                <w:ins w:id="3543" w:author="만든 이"/>
                <w:b/>
                <w:bCs/>
              </w:rPr>
            </w:pPr>
            <w:ins w:id="3544" w:author="만든 이">
              <w:r w:rsidRPr="00957191">
                <w:rPr>
                  <w:b/>
                </w:rPr>
                <w:t>9. Oczyścić miejsce wstrzyknięcia.</w:t>
              </w:r>
            </w:ins>
          </w:p>
          <w:p w14:paraId="3CB5AD96" w14:textId="77777777" w:rsidR="00813393" w:rsidRPr="00957191" w:rsidRDefault="00813393" w:rsidP="00813393">
            <w:pPr>
              <w:widowControl w:val="0"/>
              <w:numPr>
                <w:ilvl w:val="0"/>
                <w:numId w:val="81"/>
              </w:numPr>
              <w:suppressAutoHyphens w:val="0"/>
              <w:autoSpaceDE w:val="0"/>
              <w:autoSpaceDN w:val="0"/>
              <w:adjustRightInd w:val="0"/>
              <w:spacing w:after="120"/>
              <w:rPr>
                <w:ins w:id="3545" w:author="만든 이"/>
                <w:color w:val="231F20"/>
              </w:rPr>
            </w:pPr>
            <w:ins w:id="3546" w:author="만든 이">
              <w:r w:rsidRPr="00957191">
                <w:rPr>
                  <w:color w:val="231F20"/>
                </w:rPr>
                <w:t xml:space="preserve">Oczyścić miejsce wstrzyknięcia wacikiem nasączonym alkoholem, wykonując koliste ruchy (patrz </w:t>
              </w:r>
              <w:r w:rsidRPr="00957191">
                <w:rPr>
                  <w:b/>
                  <w:color w:val="231F20"/>
                </w:rPr>
                <w:t>Rysunek L</w:t>
              </w:r>
              <w:r w:rsidRPr="00957191">
                <w:rPr>
                  <w:color w:val="231F20"/>
                </w:rPr>
                <w:t>).</w:t>
              </w:r>
            </w:ins>
          </w:p>
          <w:p w14:paraId="20D11F8C" w14:textId="0C726BA2" w:rsidR="00813393" w:rsidRPr="00957191" w:rsidRDefault="00813393" w:rsidP="00813393">
            <w:pPr>
              <w:widowControl w:val="0"/>
              <w:numPr>
                <w:ilvl w:val="0"/>
                <w:numId w:val="81"/>
              </w:numPr>
              <w:suppressAutoHyphens w:val="0"/>
              <w:autoSpaceDE w:val="0"/>
              <w:autoSpaceDN w:val="0"/>
              <w:adjustRightInd w:val="0"/>
              <w:spacing w:after="120"/>
              <w:rPr>
                <w:ins w:id="3547" w:author="만든 이"/>
                <w:color w:val="231F20"/>
              </w:rPr>
            </w:pPr>
            <w:ins w:id="3548" w:author="만든 이">
              <w:r w:rsidRPr="00957191">
                <w:rPr>
                  <w:color w:val="231F20"/>
                </w:rPr>
                <w:t xml:space="preserve">Przed wykonaniem wstrzyknięcia pozostawić </w:t>
              </w:r>
              <w:r w:rsidR="002A6DBC">
                <w:rPr>
                  <w:color w:val="231F20"/>
                </w:rPr>
                <w:t xml:space="preserve">skórę </w:t>
              </w:r>
              <w:r w:rsidRPr="00957191">
                <w:rPr>
                  <w:color w:val="231F20"/>
                </w:rPr>
                <w:t>do wyschnięcia przez co najmniej 10 sekund.</w:t>
              </w:r>
            </w:ins>
          </w:p>
          <w:p w14:paraId="11B3FF5A" w14:textId="77777777" w:rsidR="00813393" w:rsidRPr="00957191" w:rsidRDefault="00813393" w:rsidP="00813393">
            <w:pPr>
              <w:widowControl w:val="0"/>
              <w:numPr>
                <w:ilvl w:val="0"/>
                <w:numId w:val="40"/>
              </w:numPr>
              <w:suppressAutoHyphens w:val="0"/>
              <w:autoSpaceDE w:val="0"/>
              <w:autoSpaceDN w:val="0"/>
              <w:adjustRightInd w:val="0"/>
              <w:spacing w:after="120"/>
              <w:ind w:left="828" w:hanging="403"/>
              <w:rPr>
                <w:ins w:id="3549" w:author="만든 이"/>
                <w:rFonts w:eastAsia="맑은 고딕"/>
              </w:rPr>
            </w:pPr>
            <w:ins w:id="3550" w:author="만든 이">
              <w:r w:rsidRPr="00957191">
                <w:rPr>
                  <w:b/>
                </w:rPr>
                <w:t>Nie</w:t>
              </w:r>
              <w:r w:rsidRPr="00957191">
                <w:t xml:space="preserve"> wachlować oczyszczonego obszaru ani na niego nie dmuchać.</w:t>
              </w:r>
            </w:ins>
          </w:p>
          <w:p w14:paraId="4157C9BB" w14:textId="77777777" w:rsidR="00813393" w:rsidRPr="00957191" w:rsidRDefault="00813393" w:rsidP="00813393">
            <w:pPr>
              <w:widowControl w:val="0"/>
              <w:numPr>
                <w:ilvl w:val="0"/>
                <w:numId w:val="40"/>
              </w:numPr>
              <w:suppressAutoHyphens w:val="0"/>
              <w:autoSpaceDE w:val="0"/>
              <w:autoSpaceDN w:val="0"/>
              <w:adjustRightInd w:val="0"/>
              <w:spacing w:after="120"/>
              <w:ind w:left="828" w:hanging="403"/>
              <w:rPr>
                <w:ins w:id="3551" w:author="만든 이"/>
                <w:rFonts w:eastAsia="맑은 고딕"/>
                <w:b/>
                <w:bCs/>
              </w:rPr>
            </w:pPr>
            <w:ins w:id="3552" w:author="만든 이">
              <w:r w:rsidRPr="00957191">
                <w:rPr>
                  <w:b/>
                </w:rPr>
                <w:t xml:space="preserve">Nie </w:t>
              </w:r>
              <w:r w:rsidRPr="00957191">
                <w:t>dotykać ponownie miejsca wstrzyknięcia przed podaniem wstrzyknięcia.</w:t>
              </w:r>
            </w:ins>
          </w:p>
        </w:tc>
      </w:tr>
      <w:tr w:rsidR="00813393" w:rsidRPr="00957191" w:rsidDel="00257975" w14:paraId="27546921" w14:textId="351022D1" w:rsidTr="00BD6501">
        <w:trPr>
          <w:gridAfter w:val="1"/>
          <w:wAfter w:w="41" w:type="dxa"/>
          <w:trHeight w:val="3895"/>
          <w:ins w:id="3553" w:author="만든 이"/>
          <w:del w:id="3554" w:author="만든 이"/>
          <w:trPrChange w:id="3555" w:author="만든 이">
            <w:trPr>
              <w:trHeight w:val="3895"/>
            </w:trPr>
          </w:trPrChange>
        </w:trPr>
        <w:tc>
          <w:tcPr>
            <w:tcW w:w="3956" w:type="dxa"/>
            <w:tcBorders>
              <w:left w:val="nil"/>
              <w:bottom w:val="nil"/>
              <w:right w:val="nil"/>
            </w:tcBorders>
            <w:vAlign w:val="center"/>
            <w:tcPrChange w:id="3556" w:author="만든 이">
              <w:tcPr>
                <w:tcW w:w="3956" w:type="dxa"/>
                <w:tcBorders>
                  <w:left w:val="nil"/>
                  <w:bottom w:val="nil"/>
                  <w:right w:val="nil"/>
                </w:tcBorders>
                <w:vAlign w:val="center"/>
              </w:tcPr>
            </w:tcPrChange>
          </w:tcPr>
          <w:p w14:paraId="1DDCB833" w14:textId="74DEF0F2" w:rsidR="00813393" w:rsidRPr="00957191" w:rsidDel="00257975" w:rsidRDefault="00813393">
            <w:pPr>
              <w:keepNext/>
              <w:spacing w:before="240"/>
              <w:jc w:val="both"/>
              <w:rPr>
                <w:ins w:id="3557" w:author="만든 이"/>
                <w:del w:id="3558" w:author="만든 이"/>
                <w:i/>
                <w:noProof/>
              </w:rPr>
              <w:pPrChange w:id="3559" w:author="만든 이">
                <w:pPr>
                  <w:keepNext/>
                  <w:spacing w:before="240"/>
                  <w:ind w:leftChars="100" w:left="220"/>
                  <w:jc w:val="both"/>
                </w:pPr>
              </w:pPrChange>
            </w:pPr>
          </w:p>
        </w:tc>
        <w:tc>
          <w:tcPr>
            <w:tcW w:w="4969" w:type="dxa"/>
            <w:gridSpan w:val="2"/>
            <w:tcBorders>
              <w:left w:val="nil"/>
              <w:bottom w:val="nil"/>
              <w:right w:val="nil"/>
            </w:tcBorders>
            <w:tcPrChange w:id="3560" w:author="만든 이">
              <w:tcPr>
                <w:tcW w:w="4969" w:type="dxa"/>
                <w:gridSpan w:val="2"/>
                <w:tcBorders>
                  <w:left w:val="nil"/>
                  <w:bottom w:val="nil"/>
                  <w:right w:val="nil"/>
                </w:tcBorders>
              </w:tcPr>
            </w:tcPrChange>
          </w:tcPr>
          <w:p w14:paraId="379341E9" w14:textId="27CE6BF3" w:rsidR="00813393" w:rsidRPr="00957191" w:rsidDel="00257975" w:rsidRDefault="00813393" w:rsidP="003F470E">
            <w:pPr>
              <w:widowControl w:val="0"/>
              <w:suppressAutoHyphens w:val="0"/>
              <w:autoSpaceDE w:val="0"/>
              <w:autoSpaceDN w:val="0"/>
              <w:adjustRightInd w:val="0"/>
              <w:spacing w:after="240"/>
              <w:rPr>
                <w:ins w:id="3561" w:author="만든 이"/>
                <w:del w:id="3562" w:author="만든 이"/>
                <w:b/>
              </w:rPr>
            </w:pPr>
          </w:p>
        </w:tc>
      </w:tr>
      <w:tr w:rsidR="00813393" w:rsidRPr="00957191" w14:paraId="1A9FD415" w14:textId="77777777" w:rsidTr="00BD6501">
        <w:trPr>
          <w:trHeight w:val="260"/>
          <w:ins w:id="3563" w:author="만든 이"/>
          <w:trPrChange w:id="3564" w:author="만든 이">
            <w:trPr>
              <w:trHeight w:val="260"/>
            </w:trPr>
          </w:trPrChange>
        </w:trPr>
        <w:tc>
          <w:tcPr>
            <w:tcW w:w="8925" w:type="dxa"/>
            <w:gridSpan w:val="4"/>
            <w:tcBorders>
              <w:top w:val="single" w:sz="4" w:space="0" w:color="auto"/>
              <w:left w:val="single" w:sz="4" w:space="0" w:color="auto"/>
              <w:bottom w:val="nil"/>
              <w:right w:val="single" w:sz="4" w:space="0" w:color="auto"/>
            </w:tcBorders>
            <w:vAlign w:val="center"/>
            <w:tcPrChange w:id="3565" w:author="만든 이">
              <w:tcPr>
                <w:tcW w:w="8925" w:type="dxa"/>
                <w:gridSpan w:val="3"/>
                <w:tcBorders>
                  <w:top w:val="single" w:sz="4" w:space="0" w:color="auto"/>
                  <w:left w:val="single" w:sz="4" w:space="0" w:color="auto"/>
                  <w:bottom w:val="nil"/>
                  <w:right w:val="single" w:sz="4" w:space="0" w:color="auto"/>
                </w:tcBorders>
                <w:vAlign w:val="center"/>
              </w:tcPr>
            </w:tcPrChange>
          </w:tcPr>
          <w:p w14:paraId="6C51D686" w14:textId="77777777" w:rsidR="00813393" w:rsidRPr="00957191" w:rsidRDefault="00813393" w:rsidP="003F470E">
            <w:pPr>
              <w:keepLines/>
              <w:pageBreakBefore/>
              <w:rPr>
                <w:ins w:id="3566" w:author="만든 이"/>
                <w:rFonts w:eastAsia="맑은 고딕"/>
                <w:b/>
                <w:bCs/>
              </w:rPr>
            </w:pPr>
            <w:ins w:id="3567" w:author="만든 이">
              <w:r w:rsidRPr="00957191">
                <w:rPr>
                  <w:b/>
                </w:rPr>
                <w:t>Wykonanie wstrzyknięcia</w:t>
              </w:r>
            </w:ins>
          </w:p>
        </w:tc>
      </w:tr>
      <w:tr w:rsidR="00813393" w:rsidRPr="00957191" w14:paraId="1DFB764B" w14:textId="77777777" w:rsidTr="00BD6501">
        <w:trPr>
          <w:trHeight w:val="3893"/>
          <w:ins w:id="3568" w:author="만든 이"/>
          <w:trPrChange w:id="3569" w:author="만든 이">
            <w:trPr>
              <w:trHeight w:val="3893"/>
            </w:trPr>
          </w:trPrChange>
        </w:trPr>
        <w:tc>
          <w:tcPr>
            <w:tcW w:w="3956" w:type="dxa"/>
            <w:tcBorders>
              <w:top w:val="nil"/>
              <w:bottom w:val="single" w:sz="4" w:space="0" w:color="auto"/>
              <w:right w:val="nil"/>
            </w:tcBorders>
            <w:vAlign w:val="center"/>
            <w:tcPrChange w:id="3570" w:author="만든 이">
              <w:tcPr>
                <w:tcW w:w="3956" w:type="dxa"/>
                <w:tcBorders>
                  <w:top w:val="nil"/>
                  <w:bottom w:val="single" w:sz="4" w:space="0" w:color="auto"/>
                  <w:right w:val="nil"/>
                </w:tcBorders>
                <w:vAlign w:val="center"/>
              </w:tcPr>
            </w:tcPrChange>
          </w:tcPr>
          <w:p w14:paraId="0097F7C9" w14:textId="419326BD" w:rsidR="00813393" w:rsidRPr="00957191" w:rsidRDefault="00813393" w:rsidP="003F470E">
            <w:pPr>
              <w:widowControl w:val="0"/>
              <w:spacing w:before="240"/>
              <w:ind w:leftChars="100" w:left="220"/>
              <w:jc w:val="both"/>
              <w:rPr>
                <w:ins w:id="3571" w:author="만든 이"/>
                <w:lang w:val="en-US"/>
              </w:rPr>
            </w:pPr>
            <w:ins w:id="3572" w:author="만든 이">
              <w:r w:rsidRPr="00957191">
                <w:rPr>
                  <w:b/>
                  <w:noProof/>
                  <w:lang w:eastAsia="pl-PL"/>
                </w:rPr>
                <w:drawing>
                  <wp:inline distT="0" distB="0" distL="0" distR="0" wp14:anchorId="20084290" wp14:editId="77EE3EB7">
                    <wp:extent cx="1980000" cy="2199999"/>
                    <wp:effectExtent l="0" t="0" r="1270" b="0"/>
                    <wp:docPr id="672957666" name="그림 1" descr="그림, 스케치,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37807" name="그림 1" descr="그림, 스케치, 라인 아트, 클립아트이(가) 표시된 사진&#10;&#10;자동 생성된 설명"/>
                            <pic:cNvPicPr/>
                          </pic:nvPicPr>
                          <pic:blipFill>
                            <a:blip r:embed="rId78"/>
                            <a:stretch>
                              <a:fillRect/>
                            </a:stretch>
                          </pic:blipFill>
                          <pic:spPr>
                            <a:xfrm>
                              <a:off x="0" y="0"/>
                              <a:ext cx="1980000" cy="2199999"/>
                            </a:xfrm>
                            <a:prstGeom prst="rect">
                              <a:avLst/>
                            </a:prstGeom>
                          </pic:spPr>
                        </pic:pic>
                      </a:graphicData>
                    </a:graphic>
                  </wp:inline>
                </w:drawing>
              </w:r>
            </w:ins>
          </w:p>
          <w:p w14:paraId="61097870" w14:textId="77777777" w:rsidR="00813393" w:rsidRPr="00957191" w:rsidRDefault="00813393" w:rsidP="003F470E">
            <w:pPr>
              <w:widowControl w:val="0"/>
              <w:ind w:firstLineChars="990" w:firstLine="2187"/>
              <w:rPr>
                <w:ins w:id="3573" w:author="만든 이"/>
                <w:i/>
                <w:noProof/>
              </w:rPr>
            </w:pPr>
            <w:ins w:id="3574" w:author="만든 이">
              <w:r w:rsidRPr="00957191">
                <w:rPr>
                  <w:b/>
                </w:rPr>
                <w:t>Rysunek M</w:t>
              </w:r>
            </w:ins>
          </w:p>
        </w:tc>
        <w:tc>
          <w:tcPr>
            <w:tcW w:w="4969" w:type="dxa"/>
            <w:gridSpan w:val="3"/>
            <w:tcBorders>
              <w:top w:val="nil"/>
              <w:left w:val="nil"/>
              <w:bottom w:val="single" w:sz="4" w:space="0" w:color="auto"/>
            </w:tcBorders>
            <w:tcPrChange w:id="3575" w:author="만든 이">
              <w:tcPr>
                <w:tcW w:w="4969" w:type="dxa"/>
                <w:gridSpan w:val="2"/>
                <w:tcBorders>
                  <w:top w:val="nil"/>
                  <w:left w:val="nil"/>
                  <w:bottom w:val="single" w:sz="4" w:space="0" w:color="auto"/>
                </w:tcBorders>
              </w:tcPr>
            </w:tcPrChange>
          </w:tcPr>
          <w:p w14:paraId="435E5727" w14:textId="77777777" w:rsidR="00813393" w:rsidRPr="00957191" w:rsidRDefault="00813393" w:rsidP="00813393">
            <w:pPr>
              <w:widowControl w:val="0"/>
              <w:numPr>
                <w:ilvl w:val="0"/>
                <w:numId w:val="84"/>
              </w:numPr>
              <w:suppressAutoHyphens w:val="0"/>
              <w:autoSpaceDE w:val="0"/>
              <w:autoSpaceDN w:val="0"/>
              <w:adjustRightInd w:val="0"/>
              <w:spacing w:after="120"/>
              <w:ind w:left="357" w:hanging="357"/>
              <w:rPr>
                <w:ins w:id="3576" w:author="만든 이"/>
                <w:b/>
              </w:rPr>
            </w:pPr>
            <w:ins w:id="3577" w:author="만든 이">
              <w:r w:rsidRPr="00957191">
                <w:rPr>
                  <w:b/>
                </w:rPr>
                <w:t>Zdjąć osłon</w:t>
              </w:r>
              <w:del w:id="3578" w:author="만든 이">
                <w:r w:rsidRPr="00957191" w:rsidDel="00257975">
                  <w:rPr>
                    <w:b/>
                  </w:rPr>
                  <w:delText>k</w:delText>
                </w:r>
              </w:del>
              <w:r w:rsidRPr="00957191">
                <w:rPr>
                  <w:b/>
                </w:rPr>
                <w:t>ę.</w:t>
              </w:r>
            </w:ins>
          </w:p>
          <w:p w14:paraId="154238C7" w14:textId="77777777" w:rsidR="00813393" w:rsidRPr="00957191" w:rsidRDefault="00813393" w:rsidP="00813393">
            <w:pPr>
              <w:widowControl w:val="0"/>
              <w:numPr>
                <w:ilvl w:val="0"/>
                <w:numId w:val="82"/>
              </w:numPr>
              <w:suppressAutoHyphens w:val="0"/>
              <w:autoSpaceDE w:val="0"/>
              <w:autoSpaceDN w:val="0"/>
              <w:adjustRightInd w:val="0"/>
              <w:spacing w:after="120"/>
              <w:rPr>
                <w:ins w:id="3579" w:author="만든 이"/>
                <w:iCs/>
                <w:color w:val="000000" w:themeColor="text1"/>
              </w:rPr>
            </w:pPr>
            <w:ins w:id="3580" w:author="만든 이">
              <w:r w:rsidRPr="00957191">
                <w:rPr>
                  <w:color w:val="000000" w:themeColor="text1"/>
                </w:rPr>
                <w:t xml:space="preserve">Jedną ręką przytrzymać ampułko-strzykawkę </w:t>
              </w:r>
              <w:r w:rsidRPr="00957191">
                <w:rPr>
                  <w:color w:val="231F20"/>
                </w:rPr>
                <w:t>za korpus.</w:t>
              </w:r>
            </w:ins>
          </w:p>
          <w:p w14:paraId="2888FA51" w14:textId="77777777" w:rsidR="00813393" w:rsidRPr="00957191" w:rsidRDefault="00813393" w:rsidP="00813393">
            <w:pPr>
              <w:widowControl w:val="0"/>
              <w:numPr>
                <w:ilvl w:val="0"/>
                <w:numId w:val="82"/>
              </w:numPr>
              <w:suppressAutoHyphens w:val="0"/>
              <w:autoSpaceDE w:val="0"/>
              <w:autoSpaceDN w:val="0"/>
              <w:adjustRightInd w:val="0"/>
              <w:spacing w:after="120"/>
              <w:rPr>
                <w:ins w:id="3581" w:author="만든 이"/>
                <w:iCs/>
                <w:color w:val="000000" w:themeColor="text1"/>
              </w:rPr>
            </w:pPr>
            <w:ins w:id="3582" w:author="만든 이">
              <w:r w:rsidRPr="00957191">
                <w:rPr>
                  <w:color w:val="231F20"/>
                </w:rPr>
                <w:t>Drugą ręką lekko, prosto pociągnąć za osłon</w:t>
              </w:r>
              <w:del w:id="3583" w:author="만든 이">
                <w:r w:rsidRPr="00957191" w:rsidDel="00257975">
                  <w:rPr>
                    <w:color w:val="231F20"/>
                  </w:rPr>
                  <w:delText>k</w:delText>
                </w:r>
              </w:del>
              <w:r w:rsidRPr="00957191">
                <w:rPr>
                  <w:color w:val="231F20"/>
                </w:rPr>
                <w:t xml:space="preserve">ę (patrz </w:t>
              </w:r>
              <w:r w:rsidRPr="00957191">
                <w:rPr>
                  <w:b/>
                  <w:color w:val="231F20"/>
                </w:rPr>
                <w:t>Rysunek M</w:t>
              </w:r>
              <w:r w:rsidRPr="00957191">
                <w:rPr>
                  <w:color w:val="231F20"/>
                </w:rPr>
                <w:t>).</w:t>
              </w:r>
            </w:ins>
          </w:p>
          <w:p w14:paraId="29F7CEF7" w14:textId="77291F34" w:rsidR="00813393" w:rsidRPr="00957191" w:rsidRDefault="00813393" w:rsidP="00813393">
            <w:pPr>
              <w:widowControl w:val="0"/>
              <w:numPr>
                <w:ilvl w:val="0"/>
                <w:numId w:val="40"/>
              </w:numPr>
              <w:suppressAutoHyphens w:val="0"/>
              <w:autoSpaceDE w:val="0"/>
              <w:autoSpaceDN w:val="0"/>
              <w:adjustRightInd w:val="0"/>
              <w:spacing w:after="120"/>
              <w:ind w:left="828" w:hanging="403"/>
              <w:rPr>
                <w:ins w:id="3584" w:author="만든 이"/>
              </w:rPr>
            </w:pPr>
            <w:ins w:id="3585" w:author="만든 이">
              <w:r w:rsidRPr="00957191">
                <w:rPr>
                  <w:b/>
                </w:rPr>
                <w:t>Nie</w:t>
              </w:r>
              <w:r w:rsidRPr="00957191">
                <w:t xml:space="preserve"> zdejmować osłon</w:t>
              </w:r>
              <w:r w:rsidR="00257975">
                <w:t>y</w:t>
              </w:r>
              <w:del w:id="3586" w:author="만든 이">
                <w:r w:rsidRPr="00957191" w:rsidDel="00257975">
                  <w:delText>ki</w:delText>
                </w:r>
              </w:del>
              <w:r w:rsidRPr="00957191">
                <w:t xml:space="preserve"> do czasu wykonania wstrzyknięcia.</w:t>
              </w:r>
            </w:ins>
          </w:p>
          <w:p w14:paraId="22CBB5E5" w14:textId="64DD0741" w:rsidR="00813393" w:rsidRPr="00957191" w:rsidRDefault="00813393" w:rsidP="00813393">
            <w:pPr>
              <w:widowControl w:val="0"/>
              <w:numPr>
                <w:ilvl w:val="0"/>
                <w:numId w:val="40"/>
              </w:numPr>
              <w:suppressAutoHyphens w:val="0"/>
              <w:autoSpaceDE w:val="0"/>
              <w:autoSpaceDN w:val="0"/>
              <w:adjustRightInd w:val="0"/>
              <w:spacing w:after="120"/>
              <w:ind w:left="828" w:hanging="403"/>
              <w:rPr>
                <w:ins w:id="3587" w:author="만든 이"/>
              </w:rPr>
            </w:pPr>
            <w:ins w:id="3588" w:author="만든 이">
              <w:r w:rsidRPr="00957191">
                <w:rPr>
                  <w:b/>
                </w:rPr>
                <w:t>Nie</w:t>
              </w:r>
              <w:r w:rsidRPr="00957191">
                <w:t xml:space="preserve"> przekręcać osłon</w:t>
              </w:r>
              <w:r w:rsidR="00257975">
                <w:t>y</w:t>
              </w:r>
              <w:del w:id="3589" w:author="만든 이">
                <w:r w:rsidRPr="00957191" w:rsidDel="00257975">
                  <w:delText>ki</w:delText>
                </w:r>
              </w:del>
              <w:r w:rsidRPr="00957191">
                <w:t xml:space="preserve">. </w:t>
              </w:r>
            </w:ins>
          </w:p>
          <w:p w14:paraId="7C0DD5B3" w14:textId="47D12E78" w:rsidR="00813393" w:rsidRPr="00957191" w:rsidRDefault="00813393" w:rsidP="00813393">
            <w:pPr>
              <w:widowControl w:val="0"/>
              <w:numPr>
                <w:ilvl w:val="0"/>
                <w:numId w:val="40"/>
              </w:numPr>
              <w:suppressAutoHyphens w:val="0"/>
              <w:autoSpaceDE w:val="0"/>
              <w:autoSpaceDN w:val="0"/>
              <w:adjustRightInd w:val="0"/>
              <w:spacing w:after="120"/>
              <w:ind w:left="828" w:hanging="403"/>
              <w:rPr>
                <w:ins w:id="3590" w:author="만든 이"/>
              </w:rPr>
            </w:pPr>
            <w:ins w:id="3591" w:author="만든 이">
              <w:r w:rsidRPr="00957191">
                <w:rPr>
                  <w:b/>
                </w:rPr>
                <w:t>Nie</w:t>
              </w:r>
              <w:r w:rsidRPr="00957191">
                <w:t xml:space="preserve"> trzymać, nie naciskać ani nie ciągnąć tłoka podczas zdejmowania osłon</w:t>
              </w:r>
              <w:r w:rsidR="00257975">
                <w:t>y</w:t>
              </w:r>
              <w:del w:id="3592" w:author="만든 이">
                <w:r w:rsidRPr="00957191" w:rsidDel="00257975">
                  <w:delText>ki</w:delText>
                </w:r>
              </w:del>
              <w:r w:rsidRPr="00957191">
                <w:t>.</w:t>
              </w:r>
            </w:ins>
          </w:p>
          <w:p w14:paraId="39CC271E" w14:textId="37FED217" w:rsidR="00813393" w:rsidRPr="00957191" w:rsidRDefault="00813393" w:rsidP="00813393">
            <w:pPr>
              <w:widowControl w:val="0"/>
              <w:numPr>
                <w:ilvl w:val="0"/>
                <w:numId w:val="40"/>
              </w:numPr>
              <w:suppressAutoHyphens w:val="0"/>
              <w:autoSpaceDE w:val="0"/>
              <w:autoSpaceDN w:val="0"/>
              <w:adjustRightInd w:val="0"/>
              <w:spacing w:after="120"/>
              <w:ind w:left="828" w:hanging="403"/>
              <w:rPr>
                <w:ins w:id="3593" w:author="만든 이"/>
                <w:rFonts w:eastAsia="맑은 고딕"/>
              </w:rPr>
            </w:pPr>
            <w:ins w:id="3594" w:author="만든 이">
              <w:r w:rsidRPr="00957191">
                <w:rPr>
                  <w:color w:val="231F20"/>
                </w:rPr>
                <w:t>Kilka krop</w:t>
              </w:r>
              <w:r w:rsidR="00257975">
                <w:rPr>
                  <w:color w:val="231F20"/>
                </w:rPr>
                <w:t>li</w:t>
              </w:r>
              <w:del w:id="3595" w:author="만든 이">
                <w:r w:rsidRPr="00957191" w:rsidDel="00257975">
                  <w:rPr>
                    <w:color w:val="231F20"/>
                  </w:rPr>
                  <w:delText>el</w:delText>
                </w:r>
              </w:del>
              <w:r w:rsidRPr="00957191">
                <w:rPr>
                  <w:color w:val="231F20"/>
                </w:rPr>
                <w:t xml:space="preserve"> płynu </w:t>
              </w:r>
              <w:r w:rsidRPr="00957191">
                <w:t>może</w:t>
              </w:r>
              <w:r w:rsidRPr="00957191">
                <w:rPr>
                  <w:color w:val="231F20"/>
                </w:rPr>
                <w:t xml:space="preserve"> </w:t>
              </w:r>
              <w:r w:rsidR="00257975">
                <w:rPr>
                  <w:color w:val="231F20"/>
                </w:rPr>
                <w:t>pojawić się</w:t>
              </w:r>
              <w:del w:id="3596" w:author="만든 이">
                <w:r w:rsidRPr="00957191" w:rsidDel="00257975">
                  <w:rPr>
                    <w:color w:val="231F20"/>
                  </w:rPr>
                  <w:delText>być widocznych</w:delText>
                </w:r>
              </w:del>
              <w:r w:rsidRPr="00957191">
                <w:rPr>
                  <w:color w:val="231F20"/>
                </w:rPr>
                <w:t xml:space="preserve"> na końcu igły.</w:t>
              </w:r>
              <w:r w:rsidR="00BE1124">
                <w:rPr>
                  <w:color w:val="231F20"/>
                </w:rPr>
                <w:t xml:space="preserve"> </w:t>
              </w:r>
              <w:r w:rsidRPr="00957191">
                <w:rPr>
                  <w:color w:val="231F20"/>
                </w:rPr>
                <w:t>Jest to normalne zjawisko.</w:t>
              </w:r>
            </w:ins>
          </w:p>
          <w:p w14:paraId="680583BC" w14:textId="77777777" w:rsidR="00813393" w:rsidRPr="00957191" w:rsidRDefault="00813393" w:rsidP="00813393">
            <w:pPr>
              <w:widowControl w:val="0"/>
              <w:numPr>
                <w:ilvl w:val="0"/>
                <w:numId w:val="82"/>
              </w:numPr>
              <w:suppressAutoHyphens w:val="0"/>
              <w:autoSpaceDE w:val="0"/>
              <w:autoSpaceDN w:val="0"/>
              <w:adjustRightInd w:val="0"/>
              <w:spacing w:after="120"/>
              <w:rPr>
                <w:ins w:id="3597" w:author="만든 이"/>
                <w:iCs/>
                <w:color w:val="000000" w:themeColor="text1"/>
              </w:rPr>
            </w:pPr>
            <w:ins w:id="3598" w:author="만든 이">
              <w:r w:rsidRPr="00957191">
                <w:rPr>
                  <w:color w:val="231F20"/>
                </w:rPr>
                <w:t>Osłon</w:t>
              </w:r>
              <w:del w:id="3599" w:author="만든 이">
                <w:r w:rsidRPr="00957191" w:rsidDel="00257975">
                  <w:rPr>
                    <w:color w:val="231F20"/>
                  </w:rPr>
                  <w:delText>k</w:delText>
                </w:r>
              </w:del>
              <w:r w:rsidRPr="00957191">
                <w:rPr>
                  <w:color w:val="231F20"/>
                </w:rPr>
                <w:t xml:space="preserve">ę natychmiast wyrzucić do pojemnika na ostre odpady medyczne (patrz </w:t>
              </w:r>
              <w:r w:rsidRPr="00957191">
                <w:rPr>
                  <w:b/>
                  <w:color w:val="231F20"/>
                </w:rPr>
                <w:t xml:space="preserve">krok 16. Utylizacja ampułko-strzykawki </w:t>
              </w:r>
              <w:r w:rsidRPr="00957191">
                <w:rPr>
                  <w:color w:val="231F20"/>
                </w:rPr>
                <w:t xml:space="preserve">oraz </w:t>
              </w:r>
              <w:r w:rsidRPr="00957191">
                <w:rPr>
                  <w:b/>
                  <w:color w:val="231F20"/>
                </w:rPr>
                <w:t>Rysunek M</w:t>
              </w:r>
              <w:r w:rsidRPr="00957191">
                <w:rPr>
                  <w:color w:val="231F20"/>
                </w:rPr>
                <w:t>).</w:t>
              </w:r>
            </w:ins>
          </w:p>
          <w:p w14:paraId="369BBB55" w14:textId="72A98832" w:rsidR="00813393" w:rsidRPr="00957191" w:rsidRDefault="00813393" w:rsidP="00813393">
            <w:pPr>
              <w:widowControl w:val="0"/>
              <w:numPr>
                <w:ilvl w:val="0"/>
                <w:numId w:val="40"/>
              </w:numPr>
              <w:suppressAutoHyphens w:val="0"/>
              <w:autoSpaceDE w:val="0"/>
              <w:autoSpaceDN w:val="0"/>
              <w:adjustRightInd w:val="0"/>
              <w:spacing w:after="120"/>
              <w:ind w:left="828" w:hanging="403"/>
              <w:rPr>
                <w:ins w:id="3600" w:author="만든 이"/>
                <w:color w:val="231F20"/>
              </w:rPr>
            </w:pPr>
            <w:ins w:id="3601" w:author="만든 이">
              <w:r w:rsidRPr="00957191">
                <w:rPr>
                  <w:b/>
                  <w:color w:val="231F20"/>
                </w:rPr>
                <w:t>Nie</w:t>
              </w:r>
              <w:r w:rsidRPr="00957191">
                <w:rPr>
                  <w:color w:val="231F20"/>
                </w:rPr>
                <w:t xml:space="preserve"> zakładać ponownie osłon</w:t>
              </w:r>
              <w:r w:rsidR="00257975">
                <w:rPr>
                  <w:color w:val="231F20"/>
                </w:rPr>
                <w:t>y</w:t>
              </w:r>
              <w:del w:id="3602" w:author="만든 이">
                <w:r w:rsidRPr="00957191" w:rsidDel="00257975">
                  <w:rPr>
                    <w:color w:val="231F20"/>
                  </w:rPr>
                  <w:delText>ki</w:delText>
                </w:r>
              </w:del>
              <w:r w:rsidRPr="00957191">
                <w:rPr>
                  <w:color w:val="231F20"/>
                </w:rPr>
                <w:t xml:space="preserve"> na ampułko-strzykawkę. </w:t>
              </w:r>
            </w:ins>
          </w:p>
          <w:p w14:paraId="0F6E8546" w14:textId="128CC40A" w:rsidR="00813393" w:rsidRPr="00957191" w:rsidRDefault="00813393" w:rsidP="00813393">
            <w:pPr>
              <w:widowControl w:val="0"/>
              <w:numPr>
                <w:ilvl w:val="0"/>
                <w:numId w:val="40"/>
              </w:numPr>
              <w:suppressAutoHyphens w:val="0"/>
              <w:autoSpaceDE w:val="0"/>
              <w:autoSpaceDN w:val="0"/>
              <w:adjustRightInd w:val="0"/>
              <w:spacing w:after="120"/>
              <w:ind w:left="828" w:hanging="403"/>
              <w:rPr>
                <w:ins w:id="3603" w:author="만든 이"/>
                <w:color w:val="231F20"/>
              </w:rPr>
            </w:pPr>
            <w:ins w:id="3604" w:author="만든 이">
              <w:r w:rsidRPr="00957191">
                <w:rPr>
                  <w:b/>
                  <w:color w:val="231F20"/>
                </w:rPr>
                <w:t>Nie</w:t>
              </w:r>
              <w:r w:rsidRPr="00957191">
                <w:rPr>
                  <w:color w:val="231F20"/>
                </w:rPr>
                <w:t xml:space="preserve"> dotykać igły po zdjęciu osłon</w:t>
              </w:r>
              <w:r w:rsidR="00257975">
                <w:rPr>
                  <w:color w:val="231F20"/>
                </w:rPr>
                <w:t>y</w:t>
              </w:r>
              <w:del w:id="3605" w:author="만든 이">
                <w:r w:rsidRPr="00957191" w:rsidDel="00257975">
                  <w:rPr>
                    <w:color w:val="231F20"/>
                  </w:rPr>
                  <w:delText>ki</w:delText>
                </w:r>
              </w:del>
              <w:r w:rsidRPr="00957191">
                <w:rPr>
                  <w:color w:val="231F20"/>
                </w:rPr>
                <w:t xml:space="preserve"> ani </w:t>
              </w:r>
              <w:r w:rsidR="00257975">
                <w:rPr>
                  <w:color w:val="231F20"/>
                </w:rPr>
                <w:t xml:space="preserve">nie </w:t>
              </w:r>
              <w:r w:rsidRPr="00957191">
                <w:rPr>
                  <w:color w:val="231F20"/>
                </w:rPr>
                <w:t>pozwalać, aby dotknęła ona jakichkolwiek powierzchni.</w:t>
              </w:r>
            </w:ins>
          </w:p>
        </w:tc>
      </w:tr>
      <w:tr w:rsidR="00813393" w:rsidRPr="00957191" w14:paraId="5BA3B10D" w14:textId="77777777" w:rsidTr="00BD6501">
        <w:trPr>
          <w:trHeight w:val="3893"/>
          <w:ins w:id="3606" w:author="만든 이"/>
          <w:trPrChange w:id="3607" w:author="만든 이">
            <w:trPr>
              <w:trHeight w:val="3893"/>
            </w:trPr>
          </w:trPrChange>
        </w:trPr>
        <w:tc>
          <w:tcPr>
            <w:tcW w:w="3956" w:type="dxa"/>
            <w:tcBorders>
              <w:bottom w:val="single" w:sz="4" w:space="0" w:color="auto"/>
              <w:right w:val="nil"/>
            </w:tcBorders>
            <w:vAlign w:val="center"/>
            <w:tcPrChange w:id="3608" w:author="만든 이">
              <w:tcPr>
                <w:tcW w:w="3956" w:type="dxa"/>
                <w:tcBorders>
                  <w:bottom w:val="single" w:sz="4" w:space="0" w:color="auto"/>
                  <w:right w:val="nil"/>
                </w:tcBorders>
                <w:vAlign w:val="center"/>
              </w:tcPr>
            </w:tcPrChange>
          </w:tcPr>
          <w:p w14:paraId="52F5E6FF" w14:textId="35100D87" w:rsidR="00813393" w:rsidRPr="00957191" w:rsidRDefault="00813393" w:rsidP="003F470E">
            <w:pPr>
              <w:widowControl w:val="0"/>
              <w:spacing w:before="240"/>
              <w:ind w:leftChars="100" w:left="220"/>
              <w:jc w:val="both"/>
              <w:rPr>
                <w:ins w:id="3609" w:author="만든 이"/>
              </w:rPr>
            </w:pPr>
            <w:ins w:id="3610" w:author="만든 이">
              <w:r w:rsidRPr="00957191">
                <w:rPr>
                  <w:noProof/>
                  <w:lang w:eastAsia="pl-PL"/>
                </w:rPr>
                <w:drawing>
                  <wp:inline distT="0" distB="0" distL="0" distR="0" wp14:anchorId="09E8D95C" wp14:editId="44E76108">
                    <wp:extent cx="1944806" cy="1780376"/>
                    <wp:effectExtent l="0" t="0" r="0" b="0"/>
                    <wp:docPr id="1562074683" name="그림 1" descr="A drawing of a hand holding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13896" name="그림 1" descr="A drawing of a hand holding a syringe&#10;&#10;AI-generated content may be incorrect."/>
                            <pic:cNvPicPr/>
                          </pic:nvPicPr>
                          <pic:blipFill>
                            <a:blip r:embed="rId79"/>
                            <a:stretch>
                              <a:fillRect/>
                            </a:stretch>
                          </pic:blipFill>
                          <pic:spPr>
                            <a:xfrm>
                              <a:off x="0" y="0"/>
                              <a:ext cx="1950253" cy="1785363"/>
                            </a:xfrm>
                            <a:prstGeom prst="rect">
                              <a:avLst/>
                            </a:prstGeom>
                          </pic:spPr>
                        </pic:pic>
                      </a:graphicData>
                    </a:graphic>
                  </wp:inline>
                </w:drawing>
              </w:r>
            </w:ins>
          </w:p>
          <w:p w14:paraId="3EABB6FA" w14:textId="77777777" w:rsidR="00813393" w:rsidRPr="00957191" w:rsidRDefault="00813393" w:rsidP="003F470E">
            <w:pPr>
              <w:ind w:firstLineChars="990" w:firstLine="2187"/>
              <w:rPr>
                <w:ins w:id="3611" w:author="만든 이"/>
                <w:rFonts w:eastAsia="맑은 고딕"/>
                <w:b/>
                <w:bCs/>
                <w:noProof/>
              </w:rPr>
            </w:pPr>
            <w:ins w:id="3612" w:author="만든 이">
              <w:r w:rsidRPr="00957191">
                <w:rPr>
                  <w:b/>
                </w:rPr>
                <w:t>Rysunek N</w:t>
              </w:r>
            </w:ins>
          </w:p>
        </w:tc>
        <w:tc>
          <w:tcPr>
            <w:tcW w:w="4969" w:type="dxa"/>
            <w:gridSpan w:val="3"/>
            <w:tcBorders>
              <w:left w:val="nil"/>
              <w:bottom w:val="single" w:sz="4" w:space="0" w:color="auto"/>
            </w:tcBorders>
            <w:tcPrChange w:id="3613" w:author="만든 이">
              <w:tcPr>
                <w:tcW w:w="4969" w:type="dxa"/>
                <w:gridSpan w:val="2"/>
                <w:tcBorders>
                  <w:left w:val="nil"/>
                  <w:bottom w:val="single" w:sz="4" w:space="0" w:color="auto"/>
                </w:tcBorders>
              </w:tcPr>
            </w:tcPrChange>
          </w:tcPr>
          <w:p w14:paraId="5C9775B4" w14:textId="77777777" w:rsidR="00813393" w:rsidRPr="00957191" w:rsidRDefault="00813393" w:rsidP="00813393">
            <w:pPr>
              <w:widowControl w:val="0"/>
              <w:numPr>
                <w:ilvl w:val="0"/>
                <w:numId w:val="84"/>
              </w:numPr>
              <w:suppressAutoHyphens w:val="0"/>
              <w:autoSpaceDE w:val="0"/>
              <w:autoSpaceDN w:val="0"/>
              <w:adjustRightInd w:val="0"/>
              <w:spacing w:after="120"/>
              <w:ind w:left="357" w:hanging="357"/>
              <w:rPr>
                <w:ins w:id="3614" w:author="만든 이"/>
                <w:b/>
              </w:rPr>
            </w:pPr>
            <w:ins w:id="3615" w:author="만든 이">
              <w:r w:rsidRPr="00957191">
                <w:rPr>
                  <w:b/>
                </w:rPr>
                <w:t>Wprowadzić ampułko-strzykawkę do miejsca wstrzyknięcia.</w:t>
              </w:r>
            </w:ins>
          </w:p>
          <w:p w14:paraId="398B4EE9" w14:textId="766DC208" w:rsidR="00813393" w:rsidRPr="00957191" w:rsidRDefault="00813393" w:rsidP="00813393">
            <w:pPr>
              <w:widowControl w:val="0"/>
              <w:numPr>
                <w:ilvl w:val="0"/>
                <w:numId w:val="83"/>
              </w:numPr>
              <w:suppressAutoHyphens w:val="0"/>
              <w:autoSpaceDE w:val="0"/>
              <w:autoSpaceDN w:val="0"/>
              <w:adjustRightInd w:val="0"/>
              <w:spacing w:after="120"/>
              <w:rPr>
                <w:ins w:id="3616" w:author="만든 이"/>
              </w:rPr>
            </w:pPr>
            <w:ins w:id="3617" w:author="만든 이">
              <w:r w:rsidRPr="00957191">
                <w:t>Jedną ręką delikatnie uformować fałd skórny w miejscu wstrzyknięcia.</w:t>
              </w:r>
              <w:r w:rsidR="00E42FF9">
                <w:t xml:space="preserve"> </w:t>
              </w:r>
              <w:r w:rsidRPr="00957191">
                <w:rPr>
                  <w:color w:val="231F20"/>
                </w:rPr>
                <w:t>Przytrzymać mocno fałd skórny, aż do zakończenia wstrzyknięcia.</w:t>
              </w:r>
            </w:ins>
          </w:p>
          <w:p w14:paraId="305F164A" w14:textId="46062A8B" w:rsidR="00813393" w:rsidRPr="00957191" w:rsidRDefault="00813393" w:rsidP="003F470E">
            <w:pPr>
              <w:ind w:leftChars="264" w:left="581"/>
              <w:rPr>
                <w:ins w:id="3618" w:author="만든 이"/>
                <w:rFonts w:eastAsia="맑은 고딕"/>
                <w:color w:val="231F20"/>
              </w:rPr>
            </w:pPr>
            <w:ins w:id="3619" w:author="만든 이">
              <w:r w:rsidRPr="00957191">
                <w:rPr>
                  <w:i/>
                  <w:color w:val="231F20"/>
                </w:rPr>
                <w:t xml:space="preserve">Uwaga: </w:t>
              </w:r>
              <w:r w:rsidR="00E42FF9" w:rsidRPr="00BD6501">
                <w:rPr>
                  <w:color w:val="231F20"/>
                  <w:rPrChange w:id="3620" w:author="만든 이">
                    <w:rPr>
                      <w:i/>
                      <w:color w:val="231F20"/>
                    </w:rPr>
                  </w:rPrChange>
                </w:rPr>
                <w:t xml:space="preserve">Uchwycenie </w:t>
              </w:r>
              <w:r w:rsidR="00E42FF9">
                <w:rPr>
                  <w:color w:val="231F20"/>
                </w:rPr>
                <w:t>f</w:t>
              </w:r>
              <w:del w:id="3621" w:author="만든 이">
                <w:r w:rsidRPr="00957191" w:rsidDel="00E42FF9">
                  <w:rPr>
                    <w:color w:val="231F20"/>
                  </w:rPr>
                  <w:delText>F</w:delText>
                </w:r>
              </w:del>
              <w:r w:rsidRPr="00957191">
                <w:rPr>
                  <w:color w:val="231F20"/>
                </w:rPr>
                <w:t>ałd</w:t>
              </w:r>
              <w:r w:rsidR="00E42FF9">
                <w:rPr>
                  <w:color w:val="231F20"/>
                </w:rPr>
                <w:t>u</w:t>
              </w:r>
              <w:r w:rsidRPr="00957191">
                <w:rPr>
                  <w:color w:val="231F20"/>
                </w:rPr>
                <w:t xml:space="preserve"> skórn</w:t>
              </w:r>
              <w:r w:rsidR="00E42FF9">
                <w:rPr>
                  <w:color w:val="231F20"/>
                </w:rPr>
                <w:t>ego</w:t>
              </w:r>
              <w:del w:id="3622" w:author="만든 이">
                <w:r w:rsidRPr="00957191" w:rsidDel="00E42FF9">
                  <w:rPr>
                    <w:color w:val="231F20"/>
                  </w:rPr>
                  <w:delText>y</w:delText>
                </w:r>
              </w:del>
              <w:r w:rsidRPr="00957191">
                <w:rPr>
                  <w:color w:val="231F20"/>
                </w:rPr>
                <w:t xml:space="preserve"> jest ważn</w:t>
              </w:r>
              <w:r w:rsidR="00E42FF9">
                <w:rPr>
                  <w:color w:val="231F20"/>
                </w:rPr>
                <w:t>e</w:t>
              </w:r>
              <w:del w:id="3623" w:author="만든 이">
                <w:r w:rsidRPr="00957191" w:rsidDel="00E42FF9">
                  <w:rPr>
                    <w:color w:val="231F20"/>
                  </w:rPr>
                  <w:delText>y</w:delText>
                </w:r>
              </w:del>
              <w:r w:rsidRPr="00957191">
                <w:rPr>
                  <w:color w:val="231F20"/>
                </w:rPr>
                <w:t xml:space="preserve">, aby mieć pewność, że wstrzyknięcie podano pod skórę </w:t>
              </w:r>
              <w:r w:rsidRPr="00957191">
                <w:rPr>
                  <w:color w:val="231F20"/>
                  <w:spacing w:val="-6"/>
                </w:rPr>
                <w:t>(do tkanki tłuszczowej), a nie głębiej (do mięśnia).</w:t>
              </w:r>
            </w:ins>
          </w:p>
          <w:p w14:paraId="4AE6DFF6" w14:textId="77777777" w:rsidR="00813393" w:rsidRPr="00957191" w:rsidRDefault="00813393" w:rsidP="003F470E">
            <w:pPr>
              <w:ind w:left="360"/>
              <w:rPr>
                <w:ins w:id="3624" w:author="만든 이"/>
                <w:rFonts w:eastAsia="맑은 고딕"/>
                <w:lang w:eastAsia="ko-KR"/>
              </w:rPr>
            </w:pPr>
          </w:p>
          <w:p w14:paraId="162ABA5C" w14:textId="52F3B9A3" w:rsidR="00813393" w:rsidRPr="00957191" w:rsidRDefault="00813393" w:rsidP="00813393">
            <w:pPr>
              <w:widowControl w:val="0"/>
              <w:numPr>
                <w:ilvl w:val="0"/>
                <w:numId w:val="83"/>
              </w:numPr>
              <w:suppressAutoHyphens w:val="0"/>
              <w:autoSpaceDE w:val="0"/>
              <w:autoSpaceDN w:val="0"/>
              <w:adjustRightInd w:val="0"/>
              <w:spacing w:after="120"/>
              <w:rPr>
                <w:ins w:id="3625" w:author="만든 이"/>
                <w:color w:val="000000" w:themeColor="text1"/>
              </w:rPr>
            </w:pPr>
            <w:ins w:id="3626" w:author="만든 이">
              <w:r w:rsidRPr="00957191">
                <w:rPr>
                  <w:color w:val="231F20"/>
                </w:rPr>
                <w:t xml:space="preserve">Szybkim </w:t>
              </w:r>
              <w:r w:rsidR="00E42FF9">
                <w:rPr>
                  <w:color w:val="231F20"/>
                </w:rPr>
                <w:t xml:space="preserve">i zdecydowanym </w:t>
              </w:r>
              <w:r w:rsidRPr="00957191">
                <w:rPr>
                  <w:color w:val="231F20"/>
                </w:rPr>
                <w:t>ruchem wprowadzić całkowicie igłę w fałd skórny pod kątem</w:t>
              </w:r>
              <w:r w:rsidRPr="00957191">
                <w:rPr>
                  <w:color w:val="000000" w:themeColor="text1"/>
                </w:rPr>
                <w:t xml:space="preserve"> </w:t>
              </w:r>
              <w:r w:rsidRPr="00957191">
                <w:rPr>
                  <w:color w:val="231F20"/>
                </w:rPr>
                <w:t xml:space="preserve">około 45 stopni (patrz </w:t>
              </w:r>
              <w:r w:rsidRPr="00957191">
                <w:rPr>
                  <w:b/>
                  <w:color w:val="231F20"/>
                </w:rPr>
                <w:t>Rysunek N</w:t>
              </w:r>
              <w:r w:rsidRPr="00957191">
                <w:rPr>
                  <w:color w:val="231F20"/>
                </w:rPr>
                <w:t>).</w:t>
              </w:r>
            </w:ins>
          </w:p>
          <w:p w14:paraId="003C14AC" w14:textId="77777777" w:rsidR="00813393" w:rsidRPr="00957191" w:rsidRDefault="00813393" w:rsidP="003F470E">
            <w:pPr>
              <w:ind w:leftChars="264" w:left="581"/>
              <w:rPr>
                <w:ins w:id="3627" w:author="만든 이"/>
                <w:rFonts w:eastAsia="맑은 고딕"/>
              </w:rPr>
            </w:pPr>
            <w:ins w:id="3628" w:author="만든 이">
              <w:r w:rsidRPr="00957191">
                <w:rPr>
                  <w:i/>
                  <w:color w:val="231F20"/>
                </w:rPr>
                <w:t xml:space="preserve">Uwaga: </w:t>
              </w:r>
              <w:r w:rsidRPr="00957191">
                <w:rPr>
                  <w:color w:val="231F20"/>
                </w:rPr>
                <w:t>Ważne jest, aby stosować prawidłowy kąt, aby upewnić się, że lek jest podawany pod skórę (do tkanki tłuszczowej), w przeciwnym razie może to spowodować dyskomfort, a lek może nie zadziałać.</w:t>
              </w:r>
            </w:ins>
          </w:p>
          <w:p w14:paraId="1BF1B545" w14:textId="77777777" w:rsidR="00813393" w:rsidRPr="00957191" w:rsidRDefault="00813393" w:rsidP="00813393">
            <w:pPr>
              <w:widowControl w:val="0"/>
              <w:numPr>
                <w:ilvl w:val="0"/>
                <w:numId w:val="40"/>
              </w:numPr>
              <w:suppressAutoHyphens w:val="0"/>
              <w:autoSpaceDE w:val="0"/>
              <w:autoSpaceDN w:val="0"/>
              <w:adjustRightInd w:val="0"/>
              <w:spacing w:after="120"/>
              <w:ind w:left="828" w:hanging="403"/>
              <w:rPr>
                <w:ins w:id="3629" w:author="만든 이"/>
                <w:rFonts w:eastAsia="맑은 고딕"/>
              </w:rPr>
            </w:pPr>
            <w:ins w:id="3630" w:author="만든 이">
              <w:r w:rsidRPr="00957191">
                <w:t xml:space="preserve">Podczas wprowadzania igły pod skórę </w:t>
              </w:r>
              <w:r w:rsidRPr="00957191">
                <w:rPr>
                  <w:b/>
                </w:rPr>
                <w:t xml:space="preserve">nie </w:t>
              </w:r>
              <w:r w:rsidRPr="00957191">
                <w:t>trzymać za tłok.</w:t>
              </w:r>
            </w:ins>
          </w:p>
          <w:p w14:paraId="22C3E70B" w14:textId="77777777" w:rsidR="00813393" w:rsidRPr="00957191" w:rsidRDefault="00813393" w:rsidP="00813393">
            <w:pPr>
              <w:widowControl w:val="0"/>
              <w:numPr>
                <w:ilvl w:val="0"/>
                <w:numId w:val="40"/>
              </w:numPr>
              <w:suppressAutoHyphens w:val="0"/>
              <w:autoSpaceDE w:val="0"/>
              <w:autoSpaceDN w:val="0"/>
              <w:adjustRightInd w:val="0"/>
              <w:spacing w:after="120"/>
              <w:ind w:left="828" w:hanging="403"/>
              <w:rPr>
                <w:ins w:id="3631" w:author="만든 이"/>
                <w:rFonts w:eastAsia="맑은 고딕"/>
              </w:rPr>
            </w:pPr>
            <w:ins w:id="3632" w:author="만든 이">
              <w:r w:rsidRPr="00957191">
                <w:rPr>
                  <w:b/>
                </w:rPr>
                <w:t>Nie</w:t>
              </w:r>
              <w:r w:rsidRPr="00957191">
                <w:t xml:space="preserve"> wstrzykiwać przez ubranie.</w:t>
              </w:r>
            </w:ins>
          </w:p>
          <w:p w14:paraId="50836417" w14:textId="77777777" w:rsidR="00813393" w:rsidRPr="00957191" w:rsidRDefault="00813393" w:rsidP="00813393">
            <w:pPr>
              <w:widowControl w:val="0"/>
              <w:numPr>
                <w:ilvl w:val="0"/>
                <w:numId w:val="40"/>
              </w:numPr>
              <w:suppressAutoHyphens w:val="0"/>
              <w:autoSpaceDE w:val="0"/>
              <w:autoSpaceDN w:val="0"/>
              <w:adjustRightInd w:val="0"/>
              <w:spacing w:after="120"/>
              <w:ind w:left="828" w:hanging="403"/>
              <w:rPr>
                <w:ins w:id="3633" w:author="만든 이"/>
                <w:b/>
                <w:bCs/>
              </w:rPr>
            </w:pPr>
            <w:ins w:id="3634" w:author="만든 이">
              <w:r w:rsidRPr="00957191">
                <w:t>Po wprowadzeniu igły należy mocno przytrzymać ampułko-strzykawkę i </w:t>
              </w:r>
              <w:r w:rsidRPr="00957191">
                <w:rPr>
                  <w:b/>
                </w:rPr>
                <w:t>nie</w:t>
              </w:r>
              <w:r w:rsidRPr="00957191">
                <w:t xml:space="preserve"> zmieniać kąta wstrzyknięcia ani nie wprowadzać ponownie igły. Pacjent nie powinien się poruszać i powinien unikać nagłych ruchów podczas wykonywania wstrzyknięcia</w:t>
              </w:r>
            </w:ins>
          </w:p>
        </w:tc>
      </w:tr>
      <w:tr w:rsidR="00813393" w:rsidRPr="00957191" w14:paraId="2F03B7A4" w14:textId="77777777" w:rsidTr="00BD6501">
        <w:trPr>
          <w:trHeight w:val="3893"/>
          <w:ins w:id="3635" w:author="만든 이"/>
          <w:trPrChange w:id="3636" w:author="만든 이">
            <w:trPr>
              <w:trHeight w:val="3893"/>
            </w:trPr>
          </w:trPrChange>
        </w:trPr>
        <w:tc>
          <w:tcPr>
            <w:tcW w:w="3956" w:type="dxa"/>
            <w:tcBorders>
              <w:bottom w:val="single" w:sz="4" w:space="0" w:color="auto"/>
              <w:right w:val="nil"/>
            </w:tcBorders>
            <w:vAlign w:val="center"/>
            <w:tcPrChange w:id="3637" w:author="만든 이">
              <w:tcPr>
                <w:tcW w:w="3956" w:type="dxa"/>
                <w:tcBorders>
                  <w:bottom w:val="single" w:sz="4" w:space="0" w:color="auto"/>
                  <w:right w:val="nil"/>
                </w:tcBorders>
                <w:vAlign w:val="center"/>
              </w:tcPr>
            </w:tcPrChange>
          </w:tcPr>
          <w:p w14:paraId="31CC32BD" w14:textId="1278C518" w:rsidR="00813393" w:rsidRPr="00957191" w:rsidRDefault="00813393" w:rsidP="003F470E">
            <w:pPr>
              <w:keepNext/>
              <w:spacing w:before="240"/>
              <w:ind w:leftChars="100" w:left="220"/>
              <w:jc w:val="both"/>
              <w:rPr>
                <w:ins w:id="3638" w:author="만든 이"/>
                <w:rFonts w:eastAsia="맑은 고딕"/>
                <w:noProof/>
              </w:rPr>
            </w:pPr>
            <w:ins w:id="3639" w:author="만든 이">
              <w:r w:rsidRPr="00957191">
                <w:rPr>
                  <w:noProof/>
                  <w:lang w:eastAsia="pl-PL"/>
                </w:rPr>
                <w:drawing>
                  <wp:inline distT="0" distB="0" distL="0" distR="0" wp14:anchorId="7B825C19" wp14:editId="5314365F">
                    <wp:extent cx="1979295" cy="1931158"/>
                    <wp:effectExtent l="0" t="0" r="1905" b="0"/>
                    <wp:docPr id="1926235083" name="그림 1" descr="스케치, 그림,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91573" name="그림 1" descr="스케치, 그림, 라인 아트, 클립아트이(가) 표시된 사진&#10;&#10;자동 생성된 설명"/>
                            <pic:cNvPicPr/>
                          </pic:nvPicPr>
                          <pic:blipFill>
                            <a:blip r:embed="rId80"/>
                            <a:stretch>
                              <a:fillRect/>
                            </a:stretch>
                          </pic:blipFill>
                          <pic:spPr>
                            <a:xfrm>
                              <a:off x="0" y="0"/>
                              <a:ext cx="1979295" cy="1931158"/>
                            </a:xfrm>
                            <a:prstGeom prst="rect">
                              <a:avLst/>
                            </a:prstGeom>
                          </pic:spPr>
                        </pic:pic>
                      </a:graphicData>
                    </a:graphic>
                  </wp:inline>
                </w:drawing>
              </w:r>
            </w:ins>
          </w:p>
          <w:p w14:paraId="01C34F89" w14:textId="77777777" w:rsidR="00813393" w:rsidRPr="00957191" w:rsidRDefault="00813393" w:rsidP="003F470E">
            <w:pPr>
              <w:ind w:firstLineChars="990" w:firstLine="2187"/>
              <w:rPr>
                <w:ins w:id="3640" w:author="만든 이"/>
                <w:rFonts w:eastAsia="맑은 고딕"/>
                <w:b/>
                <w:bCs/>
                <w:noProof/>
              </w:rPr>
            </w:pPr>
            <w:ins w:id="3641" w:author="만든 이">
              <w:r w:rsidRPr="00957191">
                <w:rPr>
                  <w:b/>
                </w:rPr>
                <w:t>Rysunek O</w:t>
              </w:r>
            </w:ins>
          </w:p>
        </w:tc>
        <w:tc>
          <w:tcPr>
            <w:tcW w:w="4969" w:type="dxa"/>
            <w:gridSpan w:val="3"/>
            <w:tcBorders>
              <w:left w:val="nil"/>
              <w:bottom w:val="single" w:sz="4" w:space="0" w:color="auto"/>
            </w:tcBorders>
            <w:tcPrChange w:id="3642" w:author="만든 이">
              <w:tcPr>
                <w:tcW w:w="4969" w:type="dxa"/>
                <w:gridSpan w:val="2"/>
                <w:tcBorders>
                  <w:left w:val="nil"/>
                  <w:bottom w:val="single" w:sz="4" w:space="0" w:color="auto"/>
                </w:tcBorders>
              </w:tcPr>
            </w:tcPrChange>
          </w:tcPr>
          <w:p w14:paraId="3CCEEA33" w14:textId="77777777" w:rsidR="00813393" w:rsidRPr="00957191" w:rsidRDefault="00813393" w:rsidP="00813393">
            <w:pPr>
              <w:widowControl w:val="0"/>
              <w:numPr>
                <w:ilvl w:val="0"/>
                <w:numId w:val="84"/>
              </w:numPr>
              <w:suppressAutoHyphens w:val="0"/>
              <w:autoSpaceDE w:val="0"/>
              <w:autoSpaceDN w:val="0"/>
              <w:adjustRightInd w:val="0"/>
              <w:spacing w:after="120"/>
              <w:ind w:left="357" w:hanging="357"/>
              <w:rPr>
                <w:ins w:id="3643" w:author="만든 이"/>
                <w:b/>
              </w:rPr>
            </w:pPr>
            <w:ins w:id="3644" w:author="만든 이">
              <w:r w:rsidRPr="00957191">
                <w:rPr>
                  <w:b/>
                </w:rPr>
                <w:t>Podanie wstrzyknięcia.</w:t>
              </w:r>
            </w:ins>
          </w:p>
          <w:p w14:paraId="68FB7F8B" w14:textId="77777777" w:rsidR="00813393" w:rsidRPr="00957191" w:rsidRDefault="00813393" w:rsidP="00813393">
            <w:pPr>
              <w:widowControl w:val="0"/>
              <w:numPr>
                <w:ilvl w:val="0"/>
                <w:numId w:val="85"/>
              </w:numPr>
              <w:suppressAutoHyphens w:val="0"/>
              <w:autoSpaceDE w:val="0"/>
              <w:autoSpaceDN w:val="0"/>
              <w:adjustRightInd w:val="0"/>
              <w:spacing w:after="120"/>
              <w:rPr>
                <w:ins w:id="3645" w:author="만든 이"/>
              </w:rPr>
            </w:pPr>
            <w:ins w:id="3646" w:author="만든 이">
              <w:r w:rsidRPr="00957191">
                <w:t xml:space="preserve">Powoli naciskać </w:t>
              </w:r>
              <w:r w:rsidRPr="00957191">
                <w:rPr>
                  <w:color w:val="231F20"/>
                </w:rPr>
                <w:t>tłok</w:t>
              </w:r>
              <w:r w:rsidRPr="00957191">
                <w:t xml:space="preserve"> </w:t>
              </w:r>
              <w:r w:rsidRPr="00957191">
                <w:rPr>
                  <w:b/>
                </w:rPr>
                <w:t>do samego dołu</w:t>
              </w:r>
              <w:r w:rsidRPr="00957191">
                <w:rPr>
                  <w:color w:val="231F20"/>
                </w:rPr>
                <w:t xml:space="preserve">, aż pełna dawka leku zostanie wstrzyknięta, a ampułko-strzykawka będzie pusta (patrz </w:t>
              </w:r>
              <w:r w:rsidRPr="00957191">
                <w:rPr>
                  <w:b/>
                  <w:color w:val="231F20"/>
                </w:rPr>
                <w:t>Rysunek O</w:t>
              </w:r>
              <w:r w:rsidRPr="00957191">
                <w:rPr>
                  <w:color w:val="231F20"/>
                </w:rPr>
                <w:t>).</w:t>
              </w:r>
            </w:ins>
          </w:p>
          <w:p w14:paraId="1358E040" w14:textId="77777777" w:rsidR="00813393" w:rsidRPr="00957191" w:rsidRDefault="00813393" w:rsidP="00813393">
            <w:pPr>
              <w:widowControl w:val="0"/>
              <w:numPr>
                <w:ilvl w:val="0"/>
                <w:numId w:val="40"/>
              </w:numPr>
              <w:suppressAutoHyphens w:val="0"/>
              <w:autoSpaceDE w:val="0"/>
              <w:autoSpaceDN w:val="0"/>
              <w:adjustRightInd w:val="0"/>
              <w:spacing w:before="120"/>
              <w:ind w:left="828" w:hanging="403"/>
              <w:rPr>
                <w:ins w:id="3647" w:author="만든 이"/>
              </w:rPr>
            </w:pPr>
            <w:ins w:id="3648" w:author="만든 이">
              <w:r w:rsidRPr="00957191">
                <w:rPr>
                  <w:b/>
                </w:rPr>
                <w:t>Nie</w:t>
              </w:r>
              <w:r w:rsidRPr="00957191">
                <w:t xml:space="preserve"> zmieniać położenia ampułko-strzykawki po rozpoczęciu wstrzyknięcia.</w:t>
              </w:r>
            </w:ins>
          </w:p>
          <w:p w14:paraId="539FA82D" w14:textId="0EAA4C44" w:rsidR="00813393" w:rsidRPr="00957191" w:rsidRDefault="00813393" w:rsidP="00813393">
            <w:pPr>
              <w:widowControl w:val="0"/>
              <w:numPr>
                <w:ilvl w:val="0"/>
                <w:numId w:val="40"/>
              </w:numPr>
              <w:suppressAutoHyphens w:val="0"/>
              <w:autoSpaceDE w:val="0"/>
              <w:autoSpaceDN w:val="0"/>
              <w:adjustRightInd w:val="0"/>
              <w:spacing w:before="120"/>
              <w:ind w:left="828" w:hanging="403"/>
              <w:rPr>
                <w:ins w:id="3649" w:author="만든 이"/>
                <w:b/>
                <w:bCs/>
              </w:rPr>
            </w:pPr>
            <w:ins w:id="3650" w:author="만든 이">
              <w:r w:rsidRPr="00957191">
                <w:t xml:space="preserve">Jeśli tłok nie został w pełni wciśnięty, osłona </w:t>
              </w:r>
              <w:r w:rsidR="00E42FF9">
                <w:t>zabezpieczająca</w:t>
              </w:r>
              <w:del w:id="3651" w:author="만든 이">
                <w:r w:rsidRPr="00957191" w:rsidDel="00E42FF9">
                  <w:delText>igły</w:delText>
                </w:r>
              </w:del>
              <w:r w:rsidRPr="00957191">
                <w:t xml:space="preserve"> nie zostanie wysunięta, aby zakryć igłę</w:t>
              </w:r>
              <w:del w:id="3652" w:author="만든 이">
                <w:r w:rsidRPr="00957191" w:rsidDel="00AB65F3">
                  <w:delText>,</w:delText>
                </w:r>
              </w:del>
              <w:r w:rsidRPr="00957191">
                <w:t xml:space="preserve"> </w:t>
              </w:r>
              <w:r w:rsidR="005E7BCA" w:rsidRPr="005E7BCA">
                <w:t>po jej wyjęciu.</w:t>
              </w:r>
              <w:del w:id="3653" w:author="만든 이">
                <w:r w:rsidRPr="00957191" w:rsidDel="005E7BCA">
                  <w:delText>gdy zostanie wyjęta</w:delText>
                </w:r>
                <w:r w:rsidRPr="00957191" w:rsidDel="00AB65F3">
                  <w:delText>.</w:delText>
                </w:r>
              </w:del>
            </w:ins>
          </w:p>
        </w:tc>
      </w:tr>
      <w:tr w:rsidR="00813393" w:rsidRPr="00957191" w14:paraId="57CD0CEA" w14:textId="77777777" w:rsidTr="00BD6501">
        <w:trPr>
          <w:trHeight w:val="4512"/>
          <w:ins w:id="3654" w:author="만든 이"/>
          <w:trPrChange w:id="3655" w:author="만든 이">
            <w:trPr>
              <w:trHeight w:val="4512"/>
            </w:trPr>
          </w:trPrChange>
        </w:trPr>
        <w:tc>
          <w:tcPr>
            <w:tcW w:w="3966" w:type="dxa"/>
            <w:gridSpan w:val="2"/>
            <w:tcBorders>
              <w:bottom w:val="single" w:sz="4" w:space="0" w:color="auto"/>
              <w:right w:val="nil"/>
            </w:tcBorders>
            <w:vAlign w:val="center"/>
            <w:tcPrChange w:id="3656" w:author="만든 이">
              <w:tcPr>
                <w:tcW w:w="3966" w:type="dxa"/>
                <w:gridSpan w:val="2"/>
                <w:tcBorders>
                  <w:bottom w:val="single" w:sz="4" w:space="0" w:color="auto"/>
                  <w:right w:val="nil"/>
                </w:tcBorders>
                <w:vAlign w:val="center"/>
              </w:tcPr>
            </w:tcPrChange>
          </w:tcPr>
          <w:p w14:paraId="3CA8DAA2" w14:textId="696F8C2A" w:rsidR="00813393" w:rsidRPr="00957191" w:rsidRDefault="00813393" w:rsidP="003F470E">
            <w:pPr>
              <w:keepNext/>
              <w:spacing w:before="240"/>
              <w:ind w:leftChars="100" w:left="220"/>
              <w:jc w:val="both"/>
              <w:rPr>
                <w:ins w:id="3657" w:author="만든 이"/>
                <w:rFonts w:eastAsia="맑은 고딕"/>
                <w:noProof/>
              </w:rPr>
            </w:pPr>
            <w:ins w:id="3658" w:author="만든 이">
              <w:r w:rsidRPr="00957191">
                <w:rPr>
                  <w:b/>
                  <w:noProof/>
                  <w:color w:val="000000" w:themeColor="text1"/>
                  <w:lang w:eastAsia="pl-PL"/>
                </w:rPr>
                <w:drawing>
                  <wp:inline distT="0" distB="0" distL="0" distR="0" wp14:anchorId="4976CE20" wp14:editId="6DCE85E0">
                    <wp:extent cx="1979383" cy="2265528"/>
                    <wp:effectExtent l="0" t="0" r="1905" b="1905"/>
                    <wp:docPr id="1475802649" name="그림 1" descr="스케치, 그림,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23187" name="그림 1" descr="스케치, 그림, 라인 아트, 클립아트이(가) 표시된 사진&#10;&#10;자동 생성된 설명"/>
                            <pic:cNvPicPr/>
                          </pic:nvPicPr>
                          <pic:blipFill>
                            <a:blip r:embed="rId81"/>
                            <a:stretch>
                              <a:fillRect/>
                            </a:stretch>
                          </pic:blipFill>
                          <pic:spPr>
                            <a:xfrm>
                              <a:off x="0" y="0"/>
                              <a:ext cx="1982252" cy="2268812"/>
                            </a:xfrm>
                            <a:prstGeom prst="rect">
                              <a:avLst/>
                            </a:prstGeom>
                          </pic:spPr>
                        </pic:pic>
                      </a:graphicData>
                    </a:graphic>
                  </wp:inline>
                </w:drawing>
              </w:r>
            </w:ins>
          </w:p>
          <w:p w14:paraId="34D83A57" w14:textId="77777777" w:rsidR="00813393" w:rsidRPr="00957191" w:rsidRDefault="00813393" w:rsidP="003F470E">
            <w:pPr>
              <w:ind w:firstLineChars="990" w:firstLine="2187"/>
              <w:rPr>
                <w:ins w:id="3659" w:author="만든 이"/>
                <w:rFonts w:eastAsia="맑은 고딕"/>
                <w:noProof/>
              </w:rPr>
            </w:pPr>
            <w:ins w:id="3660" w:author="만든 이">
              <w:r w:rsidRPr="00957191">
                <w:rPr>
                  <w:b/>
                </w:rPr>
                <w:t>Rysunek P</w:t>
              </w:r>
            </w:ins>
          </w:p>
        </w:tc>
        <w:tc>
          <w:tcPr>
            <w:tcW w:w="4959" w:type="dxa"/>
            <w:gridSpan w:val="2"/>
            <w:tcBorders>
              <w:left w:val="nil"/>
              <w:bottom w:val="single" w:sz="4" w:space="0" w:color="auto"/>
            </w:tcBorders>
            <w:tcPrChange w:id="3661" w:author="만든 이">
              <w:tcPr>
                <w:tcW w:w="4959" w:type="dxa"/>
                <w:tcBorders>
                  <w:left w:val="nil"/>
                  <w:bottom w:val="single" w:sz="4" w:space="0" w:color="auto"/>
                </w:tcBorders>
              </w:tcPr>
            </w:tcPrChange>
          </w:tcPr>
          <w:p w14:paraId="6642EC00" w14:textId="77777777" w:rsidR="00813393" w:rsidRPr="00957191" w:rsidRDefault="00813393" w:rsidP="00813393">
            <w:pPr>
              <w:widowControl w:val="0"/>
              <w:numPr>
                <w:ilvl w:val="0"/>
                <w:numId w:val="84"/>
              </w:numPr>
              <w:suppressAutoHyphens w:val="0"/>
              <w:autoSpaceDE w:val="0"/>
              <w:autoSpaceDN w:val="0"/>
              <w:adjustRightInd w:val="0"/>
              <w:spacing w:after="120"/>
              <w:ind w:left="357" w:hanging="357"/>
              <w:rPr>
                <w:ins w:id="3662" w:author="만든 이"/>
                <w:b/>
              </w:rPr>
            </w:pPr>
            <w:ins w:id="3663" w:author="만든 이">
              <w:r w:rsidRPr="00957191">
                <w:rPr>
                  <w:b/>
                </w:rPr>
                <w:t>Usuwanie ampułko-strzykawki z miejsca wstrzyknięcia.</w:t>
              </w:r>
            </w:ins>
          </w:p>
          <w:p w14:paraId="3064B862" w14:textId="75DB3140" w:rsidR="00813393" w:rsidRPr="00957191" w:rsidRDefault="00813393" w:rsidP="00813393">
            <w:pPr>
              <w:widowControl w:val="0"/>
              <w:numPr>
                <w:ilvl w:val="0"/>
                <w:numId w:val="86"/>
              </w:numPr>
              <w:suppressAutoHyphens w:val="0"/>
              <w:autoSpaceDE w:val="0"/>
              <w:autoSpaceDN w:val="0"/>
              <w:adjustRightInd w:val="0"/>
              <w:spacing w:after="120"/>
              <w:rPr>
                <w:ins w:id="3664" w:author="만든 이"/>
                <w:color w:val="000000" w:themeColor="text1"/>
              </w:rPr>
            </w:pPr>
            <w:ins w:id="3665" w:author="만든 이">
              <w:r w:rsidRPr="00957191">
                <w:rPr>
                  <w:color w:val="231F20"/>
                </w:rPr>
                <w:t xml:space="preserve">Gdy ampułko-strzykawka będzie pusta, </w:t>
              </w:r>
              <w:r w:rsidRPr="00957191">
                <w:t>powoli</w:t>
              </w:r>
              <w:r w:rsidRPr="00957191">
                <w:rPr>
                  <w:color w:val="231F20"/>
                </w:rPr>
                <w:t xml:space="preserve"> zdjąć kciuk z tłoka, aż igła zostanie całkowicie osłonięta osłoną </w:t>
              </w:r>
              <w:r w:rsidR="00E42FF9">
                <w:rPr>
                  <w:color w:val="231F20"/>
                </w:rPr>
                <w:t>zabezpieczającą</w:t>
              </w:r>
              <w:del w:id="3666" w:author="만든 이">
                <w:r w:rsidRPr="00957191" w:rsidDel="00E42FF9">
                  <w:rPr>
                    <w:color w:val="231F20"/>
                  </w:rPr>
                  <w:delText>igły</w:delText>
                </w:r>
              </w:del>
              <w:r w:rsidRPr="00957191">
                <w:rPr>
                  <w:color w:val="231F20"/>
                </w:rPr>
                <w:t xml:space="preserve"> (patrz </w:t>
              </w:r>
              <w:r w:rsidRPr="00957191">
                <w:rPr>
                  <w:b/>
                  <w:color w:val="231F20"/>
                </w:rPr>
                <w:t>Rysunek P</w:t>
              </w:r>
              <w:r w:rsidRPr="00957191">
                <w:rPr>
                  <w:bCs/>
                  <w:color w:val="231F20"/>
                </w:rPr>
                <w:t>).</w:t>
              </w:r>
            </w:ins>
          </w:p>
          <w:p w14:paraId="23024F29" w14:textId="77777777" w:rsidR="00813393" w:rsidRPr="00957191" w:rsidRDefault="00813393" w:rsidP="00813393">
            <w:pPr>
              <w:widowControl w:val="0"/>
              <w:numPr>
                <w:ilvl w:val="0"/>
                <w:numId w:val="40"/>
              </w:numPr>
              <w:suppressAutoHyphens w:val="0"/>
              <w:autoSpaceDE w:val="0"/>
              <w:autoSpaceDN w:val="0"/>
              <w:adjustRightInd w:val="0"/>
              <w:spacing w:before="120"/>
              <w:ind w:left="828" w:hanging="403"/>
              <w:rPr>
                <w:ins w:id="3667" w:author="만든 이"/>
              </w:rPr>
            </w:pPr>
            <w:ins w:id="3668" w:author="만든 이">
              <w:r w:rsidRPr="00957191">
                <w:t xml:space="preserve">Jeśli igła nie jest osłonięta, ostrożnie usunąć ampułko-strzykawkę ze skóry i zutylizować ampułko-strzykawkę w pojemniku na ostre odpady medyczne (patrz </w:t>
              </w:r>
              <w:r w:rsidRPr="00957191">
                <w:rPr>
                  <w:b/>
                </w:rPr>
                <w:t xml:space="preserve">Krok 16. </w:t>
              </w:r>
              <w:r w:rsidRPr="00957191">
                <w:rPr>
                  <w:b/>
                  <w:color w:val="231F20"/>
                </w:rPr>
                <w:t>Utylizacja ampułko-strzykawki</w:t>
              </w:r>
              <w:r w:rsidRPr="00957191">
                <w:rPr>
                  <w:bCs/>
                  <w:color w:val="231F20"/>
                </w:rPr>
                <w:t>).</w:t>
              </w:r>
            </w:ins>
          </w:p>
          <w:p w14:paraId="2AA39D48" w14:textId="77777777" w:rsidR="00813393" w:rsidRPr="00957191" w:rsidRDefault="00813393" w:rsidP="00813393">
            <w:pPr>
              <w:widowControl w:val="0"/>
              <w:numPr>
                <w:ilvl w:val="0"/>
                <w:numId w:val="86"/>
              </w:numPr>
              <w:suppressAutoHyphens w:val="0"/>
              <w:autoSpaceDE w:val="0"/>
              <w:autoSpaceDN w:val="0"/>
              <w:adjustRightInd w:val="0"/>
              <w:spacing w:before="120" w:after="120"/>
              <w:ind w:left="663" w:hanging="442"/>
              <w:rPr>
                <w:ins w:id="3669" w:author="만든 이"/>
                <w:color w:val="000000" w:themeColor="text1"/>
              </w:rPr>
            </w:pPr>
            <w:ins w:id="3670" w:author="만든 이">
              <w:r w:rsidRPr="00957191">
                <w:rPr>
                  <w:color w:val="231F20"/>
                </w:rPr>
                <w:t>Wyjąć ampułko-strzykawkę z miejsca wstrzyknięcia i puścić ściśnięty fałd skórny.</w:t>
              </w:r>
            </w:ins>
          </w:p>
          <w:p w14:paraId="61D58E46" w14:textId="77777777" w:rsidR="00813393" w:rsidRPr="00957191" w:rsidRDefault="00813393" w:rsidP="00813393">
            <w:pPr>
              <w:widowControl w:val="0"/>
              <w:numPr>
                <w:ilvl w:val="0"/>
                <w:numId w:val="40"/>
              </w:numPr>
              <w:suppressAutoHyphens w:val="0"/>
              <w:autoSpaceDE w:val="0"/>
              <w:autoSpaceDN w:val="0"/>
              <w:adjustRightInd w:val="0"/>
              <w:spacing w:before="120"/>
              <w:ind w:left="828" w:hanging="403"/>
              <w:rPr>
                <w:ins w:id="3671" w:author="만든 이"/>
              </w:rPr>
            </w:pPr>
            <w:ins w:id="3672" w:author="만든 이">
              <w:r w:rsidRPr="00957191">
                <w:t xml:space="preserve">Może wystąpić krwawienie (patrz </w:t>
              </w:r>
              <w:r w:rsidRPr="00957191">
                <w:rPr>
                  <w:b/>
                </w:rPr>
                <w:t>Krok 14. Pielęgnacja miejsca wstrzyknięcia</w:t>
              </w:r>
              <w:r w:rsidRPr="00957191">
                <w:rPr>
                  <w:color w:val="231F20"/>
                </w:rPr>
                <w:t>).</w:t>
              </w:r>
            </w:ins>
          </w:p>
          <w:p w14:paraId="58BFF955" w14:textId="77777777" w:rsidR="00813393" w:rsidRPr="00957191" w:rsidRDefault="00813393" w:rsidP="00813393">
            <w:pPr>
              <w:widowControl w:val="0"/>
              <w:numPr>
                <w:ilvl w:val="0"/>
                <w:numId w:val="40"/>
              </w:numPr>
              <w:suppressAutoHyphens w:val="0"/>
              <w:autoSpaceDE w:val="0"/>
              <w:autoSpaceDN w:val="0"/>
              <w:adjustRightInd w:val="0"/>
              <w:spacing w:before="120" w:after="120"/>
              <w:ind w:left="828" w:hanging="403"/>
              <w:rPr>
                <w:ins w:id="3673" w:author="만든 이"/>
                <w:rFonts w:eastAsia="맑은 고딕"/>
                <w:b/>
                <w:bCs/>
              </w:rPr>
            </w:pPr>
            <w:ins w:id="3674" w:author="만든 이">
              <w:r w:rsidRPr="00957191">
                <w:rPr>
                  <w:b/>
                  <w:color w:val="000000" w:themeColor="text1"/>
                </w:rPr>
                <w:t>Nie</w:t>
              </w:r>
              <w:r w:rsidRPr="00957191">
                <w:rPr>
                  <w:color w:val="000000" w:themeColor="text1"/>
                </w:rPr>
                <w:t xml:space="preserve"> </w:t>
              </w:r>
              <w:r w:rsidRPr="00957191">
                <w:t xml:space="preserve">używać ponownie </w:t>
              </w:r>
              <w:r w:rsidRPr="00957191">
                <w:rPr>
                  <w:color w:val="000000" w:themeColor="text1"/>
                </w:rPr>
                <w:t>ampułko-strzykawki.</w:t>
              </w:r>
            </w:ins>
          </w:p>
        </w:tc>
      </w:tr>
      <w:tr w:rsidR="00813393" w:rsidRPr="00957191" w14:paraId="5E8586BE" w14:textId="77777777" w:rsidTr="00BD6501">
        <w:trPr>
          <w:trHeight w:val="1687"/>
          <w:ins w:id="3675" w:author="만든 이"/>
          <w:trPrChange w:id="3676" w:author="만든 이">
            <w:trPr>
              <w:trHeight w:val="1687"/>
            </w:trPr>
          </w:trPrChange>
        </w:trPr>
        <w:tc>
          <w:tcPr>
            <w:tcW w:w="8925" w:type="dxa"/>
            <w:gridSpan w:val="4"/>
            <w:tcBorders>
              <w:bottom w:val="single" w:sz="4" w:space="0" w:color="auto"/>
            </w:tcBorders>
            <w:vAlign w:val="center"/>
            <w:tcPrChange w:id="3677" w:author="만든 이">
              <w:tcPr>
                <w:tcW w:w="8925" w:type="dxa"/>
                <w:gridSpan w:val="3"/>
                <w:tcBorders>
                  <w:bottom w:val="single" w:sz="4" w:space="0" w:color="auto"/>
                </w:tcBorders>
                <w:vAlign w:val="center"/>
              </w:tcPr>
            </w:tcPrChange>
          </w:tcPr>
          <w:p w14:paraId="70756172" w14:textId="77777777" w:rsidR="00813393" w:rsidRPr="00957191" w:rsidRDefault="00813393" w:rsidP="00813393">
            <w:pPr>
              <w:widowControl w:val="0"/>
              <w:numPr>
                <w:ilvl w:val="0"/>
                <w:numId w:val="84"/>
              </w:numPr>
              <w:suppressAutoHyphens w:val="0"/>
              <w:autoSpaceDE w:val="0"/>
              <w:autoSpaceDN w:val="0"/>
              <w:adjustRightInd w:val="0"/>
              <w:spacing w:after="120"/>
              <w:ind w:left="357" w:hanging="357"/>
              <w:rPr>
                <w:ins w:id="3678" w:author="만든 이"/>
                <w:b/>
              </w:rPr>
            </w:pPr>
            <w:ins w:id="3679" w:author="만든 이">
              <w:r w:rsidRPr="00957191">
                <w:rPr>
                  <w:b/>
                </w:rPr>
                <w:t>Pielęgnacja miejsca wstrzyknięcia.</w:t>
              </w:r>
            </w:ins>
          </w:p>
          <w:p w14:paraId="62283697" w14:textId="1736AB72" w:rsidR="00813393" w:rsidRPr="00957191" w:rsidRDefault="00813393" w:rsidP="00813393">
            <w:pPr>
              <w:widowControl w:val="0"/>
              <w:numPr>
                <w:ilvl w:val="0"/>
                <w:numId w:val="87"/>
              </w:numPr>
              <w:suppressAutoHyphens w:val="0"/>
              <w:autoSpaceDE w:val="0"/>
              <w:autoSpaceDN w:val="0"/>
              <w:adjustRightInd w:val="0"/>
              <w:spacing w:after="120"/>
              <w:rPr>
                <w:ins w:id="3680" w:author="만든 이"/>
              </w:rPr>
            </w:pPr>
            <w:ins w:id="3681" w:author="만든 이">
              <w:r w:rsidRPr="00957191">
                <w:rPr>
                  <w:color w:val="231F20"/>
                </w:rPr>
                <w:t xml:space="preserve">W razie wystąpienia </w:t>
              </w:r>
              <w:r w:rsidR="005075BC">
                <w:rPr>
                  <w:color w:val="231F20"/>
                </w:rPr>
                <w:t>niewielkiego</w:t>
              </w:r>
              <w:del w:id="3682" w:author="만든 이">
                <w:r w:rsidRPr="00957191" w:rsidDel="005075BC">
                  <w:rPr>
                    <w:color w:val="231F20"/>
                  </w:rPr>
                  <w:delText>drobnego</w:delText>
                </w:r>
              </w:del>
              <w:r w:rsidRPr="00957191">
                <w:rPr>
                  <w:color w:val="231F20"/>
                </w:rPr>
                <w:t xml:space="preserve"> krwawienia lub kropli płynu w miejscu wstrzyknięcia należy delikatnie ucisnąć miejsce wstrzyknięcia wacikiem, bez pocierania, i w razie potrzeby nałożyć plaster z opatrunkiem.</w:t>
              </w:r>
            </w:ins>
          </w:p>
          <w:p w14:paraId="3BC33983" w14:textId="77777777" w:rsidR="00813393" w:rsidRPr="00957191" w:rsidRDefault="00813393" w:rsidP="00813393">
            <w:pPr>
              <w:widowControl w:val="0"/>
              <w:numPr>
                <w:ilvl w:val="0"/>
                <w:numId w:val="40"/>
              </w:numPr>
              <w:suppressAutoHyphens w:val="0"/>
              <w:autoSpaceDE w:val="0"/>
              <w:autoSpaceDN w:val="0"/>
              <w:adjustRightInd w:val="0"/>
              <w:spacing w:before="120" w:after="120"/>
              <w:ind w:left="828" w:hanging="403"/>
              <w:rPr>
                <w:ins w:id="3683" w:author="만든 이"/>
              </w:rPr>
            </w:pPr>
            <w:ins w:id="3684" w:author="만든 이">
              <w:r w:rsidRPr="00957191">
                <w:rPr>
                  <w:b/>
                  <w:color w:val="000000" w:themeColor="text1"/>
                </w:rPr>
                <w:t xml:space="preserve">Nie </w:t>
              </w:r>
              <w:r w:rsidRPr="00957191">
                <w:rPr>
                  <w:bCs/>
                  <w:color w:val="000000" w:themeColor="text1"/>
                </w:rPr>
                <w:t>należy</w:t>
              </w:r>
              <w:r w:rsidRPr="00957191">
                <w:rPr>
                  <w:color w:val="000000" w:themeColor="text1"/>
                </w:rPr>
                <w:t xml:space="preserve"> pocierać </w:t>
              </w:r>
              <w:r w:rsidRPr="00957191">
                <w:t xml:space="preserve">miejsca </w:t>
              </w:r>
              <w:r w:rsidRPr="00957191">
                <w:rPr>
                  <w:color w:val="000000" w:themeColor="text1"/>
                </w:rPr>
                <w:t>wstrzyknięcia.</w:t>
              </w:r>
            </w:ins>
          </w:p>
          <w:p w14:paraId="4B823DB1" w14:textId="77777777" w:rsidR="00813393" w:rsidRPr="00957191" w:rsidRDefault="00813393" w:rsidP="00813393">
            <w:pPr>
              <w:widowControl w:val="0"/>
              <w:numPr>
                <w:ilvl w:val="0"/>
                <w:numId w:val="87"/>
              </w:numPr>
              <w:suppressAutoHyphens w:val="0"/>
              <w:autoSpaceDE w:val="0"/>
              <w:autoSpaceDN w:val="0"/>
              <w:adjustRightInd w:val="0"/>
              <w:ind w:left="663" w:hanging="442"/>
              <w:rPr>
                <w:ins w:id="3685" w:author="만든 이"/>
                <w:b/>
                <w:bCs/>
              </w:rPr>
            </w:pPr>
            <w:ins w:id="3686" w:author="만든 이">
              <w:r w:rsidRPr="00957191">
                <w:rPr>
                  <w:color w:val="231F20"/>
                </w:rPr>
                <w:t>W przypadku kontaktu leku ze skórą przemyć wodą obszar, który miał kontakt z lekiem.</w:t>
              </w:r>
            </w:ins>
          </w:p>
        </w:tc>
      </w:tr>
      <w:tr w:rsidR="00813393" w:rsidRPr="00957191" w14:paraId="4440EBD2" w14:textId="77777777" w:rsidTr="00BD6501">
        <w:trPr>
          <w:trHeight w:val="1279"/>
          <w:ins w:id="3687" w:author="만든 이"/>
          <w:trPrChange w:id="3688" w:author="만든 이">
            <w:trPr>
              <w:trHeight w:val="1279"/>
            </w:trPr>
          </w:trPrChange>
        </w:trPr>
        <w:tc>
          <w:tcPr>
            <w:tcW w:w="8925" w:type="dxa"/>
            <w:gridSpan w:val="4"/>
            <w:tcBorders>
              <w:top w:val="single" w:sz="4" w:space="0" w:color="auto"/>
              <w:bottom w:val="single" w:sz="4" w:space="0" w:color="auto"/>
            </w:tcBorders>
            <w:vAlign w:val="center"/>
            <w:tcPrChange w:id="3689" w:author="만든 이">
              <w:tcPr>
                <w:tcW w:w="8925" w:type="dxa"/>
                <w:gridSpan w:val="3"/>
                <w:tcBorders>
                  <w:top w:val="single" w:sz="4" w:space="0" w:color="auto"/>
                  <w:bottom w:val="single" w:sz="4" w:space="0" w:color="auto"/>
                </w:tcBorders>
                <w:vAlign w:val="center"/>
              </w:tcPr>
            </w:tcPrChange>
          </w:tcPr>
          <w:p w14:paraId="438EFFE3" w14:textId="58EAA7E0" w:rsidR="00813393" w:rsidRPr="00957191" w:rsidRDefault="00813393" w:rsidP="00813393">
            <w:pPr>
              <w:widowControl w:val="0"/>
              <w:numPr>
                <w:ilvl w:val="0"/>
                <w:numId w:val="84"/>
              </w:numPr>
              <w:suppressAutoHyphens w:val="0"/>
              <w:autoSpaceDE w:val="0"/>
              <w:autoSpaceDN w:val="0"/>
              <w:adjustRightInd w:val="0"/>
              <w:spacing w:after="120"/>
              <w:ind w:left="357" w:hanging="357"/>
              <w:rPr>
                <w:ins w:id="3690" w:author="만든 이"/>
                <w:b/>
              </w:rPr>
            </w:pPr>
            <w:ins w:id="3691" w:author="만든 이">
              <w:r w:rsidRPr="00957191">
                <w:rPr>
                  <w:b/>
                </w:rPr>
                <w:t xml:space="preserve">Jeśli </w:t>
              </w:r>
              <w:r w:rsidR="005075BC">
                <w:rPr>
                  <w:b/>
                </w:rPr>
                <w:t xml:space="preserve">do </w:t>
              </w:r>
              <w:r w:rsidRPr="00957191">
                <w:rPr>
                  <w:b/>
                </w:rPr>
                <w:t>podani</w:t>
              </w:r>
              <w:r w:rsidR="005075BC">
                <w:rPr>
                  <w:b/>
                </w:rPr>
                <w:t>a</w:t>
              </w:r>
              <w:del w:id="3692" w:author="만든 이">
                <w:r w:rsidRPr="00957191" w:rsidDel="005075BC">
                  <w:rPr>
                    <w:b/>
                  </w:rPr>
                  <w:delText>e</w:delText>
                </w:r>
              </w:del>
              <w:r w:rsidRPr="00957191">
                <w:rPr>
                  <w:b/>
                </w:rPr>
                <w:t xml:space="preserve"> przepisanej dawki </w:t>
              </w:r>
              <w:r w:rsidR="005075BC">
                <w:rPr>
                  <w:b/>
                </w:rPr>
                <w:t>potrzebne jest</w:t>
              </w:r>
              <w:del w:id="3693" w:author="만든 이">
                <w:r w:rsidRPr="00957191" w:rsidDel="005075BC">
                  <w:rPr>
                    <w:b/>
                  </w:rPr>
                  <w:delText>wymaga</w:delText>
                </w:r>
              </w:del>
              <w:r w:rsidRPr="00957191">
                <w:rPr>
                  <w:b/>
                </w:rPr>
                <w:t xml:space="preserve"> więcej niż 1 wstrzyknięci</w:t>
              </w:r>
              <w:r w:rsidR="005075BC">
                <w:rPr>
                  <w:b/>
                </w:rPr>
                <w:t>e</w:t>
              </w:r>
              <w:del w:id="3694" w:author="만든 이">
                <w:r w:rsidRPr="00957191" w:rsidDel="005075BC">
                  <w:rPr>
                    <w:b/>
                  </w:rPr>
                  <w:delText>a</w:delText>
                </w:r>
              </w:del>
              <w:r w:rsidRPr="00957191">
                <w:rPr>
                  <w:b/>
                </w:rPr>
                <w:t>:</w:t>
              </w:r>
            </w:ins>
          </w:p>
          <w:p w14:paraId="5FFB91A3" w14:textId="77777777" w:rsidR="00813393" w:rsidRPr="00957191" w:rsidRDefault="00813393">
            <w:pPr>
              <w:widowControl w:val="0"/>
              <w:numPr>
                <w:ilvl w:val="0"/>
                <w:numId w:val="105"/>
              </w:numPr>
              <w:suppressAutoHyphens w:val="0"/>
              <w:autoSpaceDE w:val="0"/>
              <w:autoSpaceDN w:val="0"/>
              <w:adjustRightInd w:val="0"/>
              <w:spacing w:after="120"/>
              <w:rPr>
                <w:ins w:id="3695" w:author="만든 이"/>
              </w:rPr>
              <w:pPrChange w:id="3696" w:author="만든 이">
                <w:pPr>
                  <w:numPr>
                    <w:numId w:val="88"/>
                  </w:numPr>
                  <w:suppressAutoHyphens w:val="0"/>
                  <w:spacing w:before="120" w:after="120"/>
                  <w:ind w:left="720" w:hanging="360"/>
                </w:pPr>
              </w:pPrChange>
            </w:pPr>
            <w:ins w:id="3697" w:author="만든 이">
              <w:r w:rsidRPr="00957191">
                <w:rPr>
                  <w:color w:val="231F20"/>
                </w:rPr>
                <w:t>Wyrzucić zużytą ampułko-strzykawkę w sposób opisany w </w:t>
              </w:r>
              <w:r w:rsidRPr="00957191">
                <w:rPr>
                  <w:b/>
                  <w:color w:val="231F20"/>
                </w:rPr>
                <w:t>Kroku 16. Utylizacja ampułko-strzykawki.</w:t>
              </w:r>
            </w:ins>
          </w:p>
          <w:p w14:paraId="510F02D0" w14:textId="77777777" w:rsidR="00813393" w:rsidRPr="00957191" w:rsidRDefault="00813393">
            <w:pPr>
              <w:widowControl w:val="0"/>
              <w:numPr>
                <w:ilvl w:val="0"/>
                <w:numId w:val="105"/>
              </w:numPr>
              <w:suppressAutoHyphens w:val="0"/>
              <w:autoSpaceDE w:val="0"/>
              <w:autoSpaceDN w:val="0"/>
              <w:adjustRightInd w:val="0"/>
              <w:spacing w:after="120"/>
              <w:rPr>
                <w:ins w:id="3698" w:author="만든 이"/>
              </w:rPr>
              <w:pPrChange w:id="3699" w:author="만든 이">
                <w:pPr>
                  <w:numPr>
                    <w:numId w:val="88"/>
                  </w:numPr>
                  <w:suppressAutoHyphens w:val="0"/>
                  <w:spacing w:before="120" w:after="120"/>
                  <w:ind w:left="720" w:hanging="360"/>
                </w:pPr>
              </w:pPrChange>
            </w:pPr>
            <w:ins w:id="3700" w:author="만든 이">
              <w:r w:rsidRPr="00957191">
                <w:rPr>
                  <w:color w:val="231F20"/>
                </w:rPr>
                <w:t xml:space="preserve">Wykonać kolejne wstrzyknięcie przy użyciu nowej ampułko-strzykawki, powtarzając czynności od </w:t>
              </w:r>
              <w:r w:rsidRPr="00957191">
                <w:rPr>
                  <w:b/>
                  <w:color w:val="231F20"/>
                </w:rPr>
                <w:t xml:space="preserve">Kroku 1 </w:t>
              </w:r>
              <w:r w:rsidRPr="00957191">
                <w:rPr>
                  <w:color w:val="231F20"/>
                </w:rPr>
                <w:t xml:space="preserve">do </w:t>
              </w:r>
              <w:r w:rsidRPr="00957191">
                <w:rPr>
                  <w:b/>
                  <w:color w:val="231F20"/>
                </w:rPr>
                <w:t>Kroku 14</w:t>
              </w:r>
              <w:r w:rsidRPr="00957191">
                <w:rPr>
                  <w:color w:val="231F20"/>
                </w:rPr>
                <w:t>.</w:t>
              </w:r>
            </w:ins>
          </w:p>
          <w:p w14:paraId="47EBD548" w14:textId="77777777" w:rsidR="00813393" w:rsidRPr="00957191" w:rsidRDefault="00813393" w:rsidP="00813393">
            <w:pPr>
              <w:widowControl w:val="0"/>
              <w:numPr>
                <w:ilvl w:val="0"/>
                <w:numId w:val="40"/>
              </w:numPr>
              <w:suppressAutoHyphens w:val="0"/>
              <w:autoSpaceDE w:val="0"/>
              <w:autoSpaceDN w:val="0"/>
              <w:adjustRightInd w:val="0"/>
              <w:spacing w:after="120"/>
              <w:ind w:left="828" w:hanging="403"/>
              <w:rPr>
                <w:ins w:id="3701" w:author="만든 이"/>
              </w:rPr>
            </w:pPr>
            <w:ins w:id="3702" w:author="만든 이">
              <w:r w:rsidRPr="00957191">
                <w:rPr>
                  <w:color w:val="231F20"/>
                </w:rPr>
                <w:t>Upewnić się, że każde wstrzyknięcie jest oddalone o </w:t>
              </w:r>
              <w:r w:rsidRPr="00957191">
                <w:rPr>
                  <w:b/>
                  <w:color w:val="231F20"/>
                </w:rPr>
                <w:t>co najmniej 2 cm</w:t>
              </w:r>
              <w:r w:rsidRPr="00957191">
                <w:rPr>
                  <w:color w:val="231F20"/>
                </w:rPr>
                <w:t xml:space="preserve"> od miejsc poprzednich wstrzyknięć</w:t>
              </w:r>
              <w:r w:rsidRPr="00957191">
                <w:rPr>
                  <w:color w:val="000000" w:themeColor="text1"/>
                </w:rPr>
                <w:t>.</w:t>
              </w:r>
            </w:ins>
          </w:p>
          <w:p w14:paraId="3D61FE54" w14:textId="04D714AB" w:rsidR="00813393" w:rsidRPr="00957191" w:rsidRDefault="00813393" w:rsidP="00813393">
            <w:pPr>
              <w:widowControl w:val="0"/>
              <w:numPr>
                <w:ilvl w:val="0"/>
                <w:numId w:val="40"/>
              </w:numPr>
              <w:suppressAutoHyphens w:val="0"/>
              <w:autoSpaceDE w:val="0"/>
              <w:autoSpaceDN w:val="0"/>
              <w:adjustRightInd w:val="0"/>
              <w:spacing w:after="120"/>
              <w:ind w:left="828" w:hanging="403"/>
              <w:rPr>
                <w:ins w:id="3703" w:author="만든 이"/>
              </w:rPr>
            </w:pPr>
            <w:ins w:id="3704" w:author="만든 이">
              <w:r w:rsidRPr="00957191">
                <w:rPr>
                  <w:color w:val="231F20"/>
                </w:rPr>
                <w:t xml:space="preserve">Wykonać wszystkie wstrzyknięcia wymagane do </w:t>
              </w:r>
              <w:r w:rsidR="005075BC">
                <w:rPr>
                  <w:color w:val="231F20"/>
                </w:rPr>
                <w:t xml:space="preserve">podania </w:t>
              </w:r>
              <w:r w:rsidRPr="00957191">
                <w:rPr>
                  <w:color w:val="231F20"/>
                </w:rPr>
                <w:t>przepisanej dawki, bezpośrednio jedno po drugim.</w:t>
              </w:r>
            </w:ins>
          </w:p>
          <w:p w14:paraId="7366A7D1" w14:textId="73BD2EED" w:rsidR="00813393" w:rsidRPr="00957191" w:rsidRDefault="00813393" w:rsidP="00813393">
            <w:pPr>
              <w:widowControl w:val="0"/>
              <w:numPr>
                <w:ilvl w:val="0"/>
                <w:numId w:val="40"/>
              </w:numPr>
              <w:suppressAutoHyphens w:val="0"/>
              <w:autoSpaceDE w:val="0"/>
              <w:autoSpaceDN w:val="0"/>
              <w:adjustRightInd w:val="0"/>
              <w:ind w:left="828" w:hanging="403"/>
              <w:rPr>
                <w:ins w:id="3705" w:author="만든 이"/>
                <w:b/>
                <w:bCs/>
              </w:rPr>
            </w:pPr>
            <w:ins w:id="3706" w:author="만든 이">
              <w:r w:rsidRPr="00957191">
                <w:t xml:space="preserve">W razie jakichkolwiek pytań należy zwrócić się do </w:t>
              </w:r>
              <w:del w:id="3707" w:author="만든 이">
                <w:r w:rsidRPr="00957191" w:rsidDel="005075BC">
                  <w:delText xml:space="preserve">swojego </w:delText>
                </w:r>
              </w:del>
              <w:r w:rsidRPr="00957191">
                <w:t>lekarza</w:t>
              </w:r>
              <w:r w:rsidR="005075BC">
                <w:t xml:space="preserve"> prowadzącego</w:t>
              </w:r>
              <w:r w:rsidRPr="00957191">
                <w:t>.</w:t>
              </w:r>
            </w:ins>
          </w:p>
        </w:tc>
      </w:tr>
      <w:tr w:rsidR="00813393" w:rsidRPr="00957191" w14:paraId="66D21C0A" w14:textId="77777777" w:rsidTr="00BD6501">
        <w:trPr>
          <w:trHeight w:val="118"/>
          <w:ins w:id="3708" w:author="만든 이"/>
          <w:trPrChange w:id="3709" w:author="만든 이">
            <w:trPr>
              <w:trHeight w:val="118"/>
            </w:trPr>
          </w:trPrChange>
        </w:trPr>
        <w:tc>
          <w:tcPr>
            <w:tcW w:w="8925" w:type="dxa"/>
            <w:gridSpan w:val="4"/>
            <w:tcBorders>
              <w:top w:val="single" w:sz="4" w:space="0" w:color="auto"/>
              <w:bottom w:val="nil"/>
            </w:tcBorders>
            <w:vAlign w:val="center"/>
            <w:tcPrChange w:id="3710" w:author="만든 이">
              <w:tcPr>
                <w:tcW w:w="8925" w:type="dxa"/>
                <w:gridSpan w:val="3"/>
                <w:tcBorders>
                  <w:top w:val="single" w:sz="4" w:space="0" w:color="auto"/>
                  <w:bottom w:val="nil"/>
                </w:tcBorders>
                <w:vAlign w:val="center"/>
              </w:tcPr>
            </w:tcPrChange>
          </w:tcPr>
          <w:p w14:paraId="09A3AA8A" w14:textId="77777777" w:rsidR="00813393" w:rsidRPr="00957191" w:rsidRDefault="00813393" w:rsidP="003F470E">
            <w:pPr>
              <w:keepNext/>
              <w:keepLines/>
              <w:rPr>
                <w:ins w:id="3711" w:author="만든 이"/>
              </w:rPr>
            </w:pPr>
            <w:ins w:id="3712" w:author="만든 이">
              <w:r w:rsidRPr="00957191">
                <w:rPr>
                  <w:b/>
                </w:rPr>
                <w:t>Po wstrzyknięciu</w:t>
              </w:r>
            </w:ins>
          </w:p>
        </w:tc>
      </w:tr>
      <w:tr w:rsidR="00813393" w:rsidRPr="00957191" w14:paraId="31FEDC34" w14:textId="77777777" w:rsidTr="00BD6501">
        <w:trPr>
          <w:trHeight w:val="3893"/>
          <w:ins w:id="3713" w:author="만든 이"/>
          <w:trPrChange w:id="3714" w:author="만든 이">
            <w:trPr>
              <w:trHeight w:val="3893"/>
            </w:trPr>
          </w:trPrChange>
        </w:trPr>
        <w:tc>
          <w:tcPr>
            <w:tcW w:w="3966" w:type="dxa"/>
            <w:gridSpan w:val="2"/>
            <w:tcBorders>
              <w:top w:val="nil"/>
              <w:bottom w:val="single" w:sz="4" w:space="0" w:color="auto"/>
              <w:right w:val="nil"/>
            </w:tcBorders>
            <w:vAlign w:val="center"/>
            <w:tcPrChange w:id="3715" w:author="만든 이">
              <w:tcPr>
                <w:tcW w:w="3966" w:type="dxa"/>
                <w:gridSpan w:val="2"/>
                <w:tcBorders>
                  <w:top w:val="nil"/>
                  <w:bottom w:val="single" w:sz="4" w:space="0" w:color="auto"/>
                  <w:right w:val="nil"/>
                </w:tcBorders>
                <w:vAlign w:val="center"/>
              </w:tcPr>
            </w:tcPrChange>
          </w:tcPr>
          <w:p w14:paraId="258A9668" w14:textId="5E0BB4B5" w:rsidR="00813393" w:rsidRPr="00957191" w:rsidRDefault="00813393" w:rsidP="003F470E">
            <w:pPr>
              <w:widowControl w:val="0"/>
              <w:suppressAutoHyphens w:val="0"/>
              <w:autoSpaceDE w:val="0"/>
              <w:autoSpaceDN w:val="0"/>
              <w:adjustRightInd w:val="0"/>
              <w:ind w:leftChars="100" w:left="220"/>
              <w:rPr>
                <w:ins w:id="3716" w:author="만든 이"/>
                <w:rFonts w:eastAsia="맑은 고딕"/>
                <w:b/>
                <w:bCs/>
              </w:rPr>
            </w:pPr>
            <w:ins w:id="3717" w:author="만든 이">
              <w:r w:rsidRPr="00957191">
                <w:rPr>
                  <w:noProof/>
                  <w:lang w:eastAsia="pl-PL"/>
                </w:rPr>
                <w:drawing>
                  <wp:inline distT="0" distB="0" distL="0" distR="0" wp14:anchorId="26F2E3EE" wp14:editId="4F1ED72F">
                    <wp:extent cx="1979295" cy="2158916"/>
                    <wp:effectExtent l="0" t="0" r="1905" b="0"/>
                    <wp:docPr id="557574558" name="그림 1" descr="스케치, 그림, 라인 아트,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45312" name="그림 1" descr="스케치, 그림, 라인 아트, 일러스트레이션이(가) 표시된 사진&#10;&#10;자동 생성된 설명"/>
                            <pic:cNvPicPr/>
                          </pic:nvPicPr>
                          <pic:blipFill>
                            <a:blip r:embed="rId82"/>
                            <a:stretch>
                              <a:fillRect/>
                            </a:stretch>
                          </pic:blipFill>
                          <pic:spPr>
                            <a:xfrm>
                              <a:off x="0" y="0"/>
                              <a:ext cx="1983257" cy="2163237"/>
                            </a:xfrm>
                            <a:prstGeom prst="rect">
                              <a:avLst/>
                            </a:prstGeom>
                          </pic:spPr>
                        </pic:pic>
                      </a:graphicData>
                    </a:graphic>
                  </wp:inline>
                </w:drawing>
              </w:r>
            </w:ins>
          </w:p>
          <w:p w14:paraId="50B8E767" w14:textId="77777777" w:rsidR="00813393" w:rsidRPr="00957191" w:rsidRDefault="00813393" w:rsidP="003F470E">
            <w:pPr>
              <w:ind w:firstLineChars="990" w:firstLine="2187"/>
              <w:rPr>
                <w:ins w:id="3718" w:author="만든 이"/>
                <w:b/>
                <w:color w:val="000000" w:themeColor="text1"/>
              </w:rPr>
            </w:pPr>
            <w:ins w:id="3719" w:author="만든 이">
              <w:r w:rsidRPr="00957191">
                <w:rPr>
                  <w:b/>
                  <w:bCs/>
                </w:rPr>
                <w:t xml:space="preserve">Rysunek </w:t>
              </w:r>
              <w:r w:rsidRPr="00957191">
                <w:rPr>
                  <w:b/>
                </w:rPr>
                <w:t>Q</w:t>
              </w:r>
            </w:ins>
          </w:p>
        </w:tc>
        <w:tc>
          <w:tcPr>
            <w:tcW w:w="4959" w:type="dxa"/>
            <w:gridSpan w:val="2"/>
            <w:tcBorders>
              <w:top w:val="nil"/>
              <w:left w:val="nil"/>
              <w:bottom w:val="single" w:sz="4" w:space="0" w:color="auto"/>
            </w:tcBorders>
            <w:vAlign w:val="center"/>
            <w:tcPrChange w:id="3720" w:author="만든 이">
              <w:tcPr>
                <w:tcW w:w="4959" w:type="dxa"/>
                <w:tcBorders>
                  <w:top w:val="nil"/>
                  <w:left w:val="nil"/>
                  <w:bottom w:val="single" w:sz="4" w:space="0" w:color="auto"/>
                </w:tcBorders>
                <w:vAlign w:val="center"/>
              </w:tcPr>
            </w:tcPrChange>
          </w:tcPr>
          <w:p w14:paraId="6092292A" w14:textId="77777777" w:rsidR="00813393" w:rsidRPr="00957191" w:rsidRDefault="00813393" w:rsidP="00813393">
            <w:pPr>
              <w:widowControl w:val="0"/>
              <w:numPr>
                <w:ilvl w:val="0"/>
                <w:numId w:val="84"/>
              </w:numPr>
              <w:suppressAutoHyphens w:val="0"/>
              <w:autoSpaceDE w:val="0"/>
              <w:autoSpaceDN w:val="0"/>
              <w:adjustRightInd w:val="0"/>
              <w:spacing w:after="120"/>
              <w:ind w:left="357" w:hanging="357"/>
              <w:rPr>
                <w:ins w:id="3721" w:author="만든 이"/>
                <w:b/>
                <w:bCs/>
              </w:rPr>
            </w:pPr>
            <w:ins w:id="3722" w:author="만든 이">
              <w:r w:rsidRPr="00957191">
                <w:rPr>
                  <w:b/>
                  <w:bCs/>
                </w:rPr>
                <w:t>Utylizacja ampułko-strzykawki.</w:t>
              </w:r>
            </w:ins>
          </w:p>
          <w:p w14:paraId="62422CC9" w14:textId="77777777" w:rsidR="00813393" w:rsidRPr="00957191" w:rsidRDefault="00813393" w:rsidP="00813393">
            <w:pPr>
              <w:widowControl w:val="0"/>
              <w:numPr>
                <w:ilvl w:val="0"/>
                <w:numId w:val="89"/>
              </w:numPr>
              <w:suppressAutoHyphens w:val="0"/>
              <w:autoSpaceDE w:val="0"/>
              <w:autoSpaceDN w:val="0"/>
              <w:adjustRightInd w:val="0"/>
              <w:spacing w:before="120" w:after="120"/>
              <w:rPr>
                <w:ins w:id="3723" w:author="만든 이"/>
              </w:rPr>
            </w:pPr>
            <w:ins w:id="3724" w:author="만든 이">
              <w:r w:rsidRPr="00957191">
                <w:t xml:space="preserve">Zużytą ampułko-strzykawkę umieścić w pojemniku na ostre odpady medyczne natychmiast po użyciu (patrz </w:t>
              </w:r>
              <w:r w:rsidRPr="00957191">
                <w:rPr>
                  <w:b/>
                </w:rPr>
                <w:t>Rysunek Q</w:t>
              </w:r>
              <w:r w:rsidRPr="00957191">
                <w:t>).</w:t>
              </w:r>
            </w:ins>
          </w:p>
          <w:p w14:paraId="1FBD16E1" w14:textId="77777777" w:rsidR="00813393" w:rsidRPr="00957191" w:rsidRDefault="00813393" w:rsidP="00813393">
            <w:pPr>
              <w:widowControl w:val="0"/>
              <w:numPr>
                <w:ilvl w:val="0"/>
                <w:numId w:val="40"/>
              </w:numPr>
              <w:suppressAutoHyphens w:val="0"/>
              <w:autoSpaceDE w:val="0"/>
              <w:autoSpaceDN w:val="0"/>
              <w:adjustRightInd w:val="0"/>
              <w:spacing w:before="120"/>
              <w:ind w:left="828" w:hanging="403"/>
              <w:rPr>
                <w:ins w:id="3725" w:author="만든 이"/>
              </w:rPr>
            </w:pPr>
            <w:ins w:id="3726" w:author="만든 이">
              <w:r w:rsidRPr="00957191">
                <w:t>Ampułkostrzykawka Omlyclo jest jednodawkową strzykawką i nie należy jej ponownie używać.</w:t>
              </w:r>
            </w:ins>
          </w:p>
          <w:p w14:paraId="342372E1" w14:textId="17F11A6D" w:rsidR="00813393" w:rsidRPr="00957191" w:rsidRDefault="00813393" w:rsidP="00813393">
            <w:pPr>
              <w:widowControl w:val="0"/>
              <w:numPr>
                <w:ilvl w:val="0"/>
                <w:numId w:val="40"/>
              </w:numPr>
              <w:suppressAutoHyphens w:val="0"/>
              <w:autoSpaceDE w:val="0"/>
              <w:autoSpaceDN w:val="0"/>
              <w:adjustRightInd w:val="0"/>
              <w:spacing w:before="120"/>
              <w:ind w:left="828" w:hanging="403"/>
              <w:rPr>
                <w:ins w:id="3727" w:author="만든 이"/>
              </w:rPr>
            </w:pPr>
            <w:ins w:id="3728" w:author="만든 이">
              <w:r w:rsidRPr="00957191">
                <w:rPr>
                  <w:b/>
                </w:rPr>
                <w:t xml:space="preserve">Nie </w:t>
              </w:r>
              <w:r w:rsidRPr="00957191">
                <w:t>nakładać ponownie osłon</w:t>
              </w:r>
              <w:r w:rsidR="005075BC">
                <w:t>y</w:t>
              </w:r>
              <w:del w:id="3729" w:author="만든 이">
                <w:r w:rsidRPr="00957191" w:rsidDel="005075BC">
                  <w:delText>ki</w:delText>
                </w:r>
              </w:del>
              <w:r w:rsidRPr="00957191">
                <w:t xml:space="preserve"> na </w:t>
              </w:r>
              <w:r w:rsidR="005075BC">
                <w:t xml:space="preserve">igłę </w:t>
              </w:r>
              <w:r w:rsidRPr="00957191">
                <w:t>ampułko-strzykawk</w:t>
              </w:r>
              <w:r w:rsidR="005075BC">
                <w:t>i</w:t>
              </w:r>
              <w:del w:id="3730" w:author="만든 이">
                <w:r w:rsidRPr="00957191" w:rsidDel="005075BC">
                  <w:delText>ę</w:delText>
                </w:r>
              </w:del>
              <w:r w:rsidRPr="00957191">
                <w:t>.</w:t>
              </w:r>
            </w:ins>
          </w:p>
          <w:p w14:paraId="4EFB03F8" w14:textId="77777777" w:rsidR="00813393" w:rsidRPr="00957191" w:rsidRDefault="00813393" w:rsidP="00813393">
            <w:pPr>
              <w:widowControl w:val="0"/>
              <w:numPr>
                <w:ilvl w:val="0"/>
                <w:numId w:val="40"/>
              </w:numPr>
              <w:suppressAutoHyphens w:val="0"/>
              <w:autoSpaceDE w:val="0"/>
              <w:autoSpaceDN w:val="0"/>
              <w:adjustRightInd w:val="0"/>
              <w:spacing w:before="120"/>
              <w:ind w:left="828" w:hanging="403"/>
              <w:rPr>
                <w:ins w:id="3731" w:author="만든 이"/>
              </w:rPr>
            </w:pPr>
            <w:ins w:id="3732" w:author="만든 이">
              <w:r w:rsidRPr="00957191">
                <w:rPr>
                  <w:b/>
                </w:rPr>
                <w:t>Nie</w:t>
              </w:r>
              <w:r w:rsidRPr="00957191">
                <w:t xml:space="preserve"> wyrzucać ampułko-strzykawki do </w:t>
              </w:r>
              <w:r w:rsidRPr="00957191">
                <w:rPr>
                  <w:color w:val="231F20"/>
                </w:rPr>
                <w:t>domowego pojemnika na odpady</w:t>
              </w:r>
              <w:r w:rsidRPr="00957191">
                <w:t>.</w:t>
              </w:r>
            </w:ins>
          </w:p>
          <w:p w14:paraId="0ED41FF5" w14:textId="1335D301" w:rsidR="00813393" w:rsidRPr="00957191" w:rsidRDefault="00813393" w:rsidP="00813393">
            <w:pPr>
              <w:widowControl w:val="0"/>
              <w:numPr>
                <w:ilvl w:val="0"/>
                <w:numId w:val="40"/>
              </w:numPr>
              <w:suppressAutoHyphens w:val="0"/>
              <w:autoSpaceDE w:val="0"/>
              <w:autoSpaceDN w:val="0"/>
              <w:adjustRightInd w:val="0"/>
              <w:spacing w:before="120"/>
              <w:ind w:left="828" w:hanging="403"/>
              <w:rPr>
                <w:ins w:id="3733" w:author="만든 이"/>
              </w:rPr>
            </w:pPr>
            <w:ins w:id="3734" w:author="만든 이">
              <w:r w:rsidRPr="00957191">
                <w:t xml:space="preserve">Jeśli </w:t>
              </w:r>
              <w:r w:rsidR="005075BC">
                <w:t>nie ma</w:t>
              </w:r>
              <w:del w:id="3735" w:author="만든 이">
                <w:r w:rsidRPr="00957191" w:rsidDel="005075BC">
                  <w:delText>brak jest</w:delText>
                </w:r>
              </w:del>
              <w:r w:rsidRPr="00957191">
                <w:t xml:space="preserve"> pojemnika na ostre odpady medyczne, można wykorzystać domowy pojemnik na odpady, który jest zamykany i odporny na przebicie.</w:t>
              </w:r>
            </w:ins>
          </w:p>
          <w:p w14:paraId="7ADAABD4" w14:textId="1A7FFEAE" w:rsidR="00813393" w:rsidRPr="00957191" w:rsidRDefault="00813393" w:rsidP="00813393">
            <w:pPr>
              <w:widowControl w:val="0"/>
              <w:numPr>
                <w:ilvl w:val="0"/>
                <w:numId w:val="40"/>
              </w:numPr>
              <w:suppressAutoHyphens w:val="0"/>
              <w:autoSpaceDE w:val="0"/>
              <w:autoSpaceDN w:val="0"/>
              <w:adjustRightInd w:val="0"/>
              <w:spacing w:before="120"/>
              <w:ind w:left="828" w:hanging="403"/>
              <w:rPr>
                <w:ins w:id="3736" w:author="만든 이"/>
                <w:b/>
              </w:rPr>
            </w:pPr>
            <w:ins w:id="3737" w:author="만든 이">
              <w:r w:rsidRPr="00957191">
                <w:rPr>
                  <w:color w:val="231F20"/>
                </w:rPr>
                <w:t>Należy porozmawiać z </w:t>
              </w:r>
              <w:r w:rsidRPr="00957191">
                <w:t>lekarzem</w:t>
              </w:r>
              <w:r w:rsidRPr="00957191">
                <w:rPr>
                  <w:color w:val="231F20"/>
                </w:rPr>
                <w:t xml:space="preserve"> lub </w:t>
              </w:r>
              <w:r w:rsidRPr="00957191">
                <w:t>farmaceutą</w:t>
              </w:r>
              <w:r w:rsidRPr="00957191">
                <w:rPr>
                  <w:color w:val="231F20"/>
                </w:rPr>
                <w:t xml:space="preserve"> na temat właściwej utylizacji pojemnika na ostre odpady.</w:t>
              </w:r>
              <w:r w:rsidR="00BE1124">
                <w:rPr>
                  <w:color w:val="231F20"/>
                </w:rPr>
                <w:t xml:space="preserve"> </w:t>
              </w:r>
              <w:r w:rsidRPr="00957191">
                <w:rPr>
                  <w:color w:val="231F20"/>
                </w:rPr>
                <w:t>Mogą obowiązywać miejscowe wytyczne dotyczące utylizacji.</w:t>
              </w:r>
            </w:ins>
          </w:p>
        </w:tc>
      </w:tr>
    </w:tbl>
    <w:p w14:paraId="1E3407F9" w14:textId="71D2AB1C" w:rsidR="00802F12" w:rsidRPr="00957191" w:rsidDel="00813393" w:rsidRDefault="00802F12" w:rsidP="00802F12">
      <w:pPr>
        <w:suppressAutoHyphens w:val="0"/>
        <w:rPr>
          <w:del w:id="3738" w:author="만든 이"/>
        </w:rPr>
      </w:pPr>
    </w:p>
    <w:p w14:paraId="4D229C32" w14:textId="77777777" w:rsidR="00802F12" w:rsidRPr="00957191" w:rsidRDefault="00802F12" w:rsidP="00802F12">
      <w:pPr>
        <w:suppressAutoHyphens w:val="0"/>
        <w:rPr>
          <w:ins w:id="3739" w:author="만든 이"/>
          <w:rFonts w:eastAsia="맑은 고딕"/>
          <w:color w:val="231F20"/>
        </w:rPr>
      </w:pPr>
      <w:r w:rsidRPr="00957191">
        <w:br w:type="page"/>
      </w:r>
    </w:p>
    <w:p w14:paraId="7AAE314B" w14:textId="77777777" w:rsidR="00802F12" w:rsidRPr="00957191" w:rsidRDefault="00802F12" w:rsidP="0092643A">
      <w:pPr>
        <w:suppressAutoHyphens w:val="0"/>
        <w:jc w:val="center"/>
        <w:rPr>
          <w:ins w:id="3740" w:author="만든 이"/>
        </w:rPr>
      </w:pPr>
    </w:p>
    <w:p w14:paraId="0BAAA712" w14:textId="5401A6B1" w:rsidR="004B2F43" w:rsidRPr="00957191" w:rsidRDefault="004B2F43" w:rsidP="0092643A">
      <w:pPr>
        <w:suppressAutoHyphens w:val="0"/>
        <w:jc w:val="center"/>
        <w:rPr>
          <w:b/>
          <w:bCs/>
          <w:color w:val="000000"/>
        </w:rPr>
      </w:pPr>
      <w:r w:rsidRPr="00957191">
        <w:rPr>
          <w:b/>
          <w:color w:val="000000"/>
        </w:rPr>
        <w:t>Ulotka dołączona do opakowania: informacja dla użytkownika</w:t>
      </w:r>
    </w:p>
    <w:p w14:paraId="2CD80DF2" w14:textId="77777777" w:rsidR="004B2F43" w:rsidRPr="00957191" w:rsidRDefault="004B2F43" w:rsidP="004B2F43">
      <w:pPr>
        <w:pStyle w:val="NormalKeep"/>
        <w:rPr>
          <w:color w:val="000000"/>
        </w:rPr>
      </w:pPr>
    </w:p>
    <w:p w14:paraId="779BBD6D" w14:textId="77777777" w:rsidR="004B2F43" w:rsidRPr="00957191" w:rsidRDefault="004B2F43" w:rsidP="004B2F43">
      <w:pPr>
        <w:pStyle w:val="NormalCentred"/>
        <w:rPr>
          <w:b/>
          <w:bCs/>
          <w:color w:val="000000"/>
        </w:rPr>
      </w:pPr>
      <w:r w:rsidRPr="00957191">
        <w:rPr>
          <w:b/>
          <w:color w:val="000000"/>
        </w:rPr>
        <w:t>Omlyclo 75 mg roztwór do wstrzykiwań we wstrzykiwaczu</w:t>
      </w:r>
    </w:p>
    <w:p w14:paraId="2CBEE780" w14:textId="77777777" w:rsidR="004B2F43" w:rsidRPr="00957191" w:rsidRDefault="004B2F43" w:rsidP="004B2F43">
      <w:pPr>
        <w:pStyle w:val="NormalCentred"/>
        <w:rPr>
          <w:color w:val="000000"/>
        </w:rPr>
      </w:pPr>
    </w:p>
    <w:p w14:paraId="1E5050D6" w14:textId="5AEDAC0C" w:rsidR="004B2F43" w:rsidRPr="00957191" w:rsidRDefault="004B2F43" w:rsidP="00666E48">
      <w:pPr>
        <w:pStyle w:val="NormalCentred"/>
        <w:rPr>
          <w:color w:val="000000"/>
        </w:rPr>
      </w:pPr>
      <w:r w:rsidRPr="00957191">
        <w:rPr>
          <w:color w:val="000000"/>
        </w:rPr>
        <w:t>omalizumab</w:t>
      </w:r>
    </w:p>
    <w:p w14:paraId="6AEE408B" w14:textId="77777777" w:rsidR="006E7760" w:rsidRPr="00957191" w:rsidRDefault="006E7760" w:rsidP="00666E48">
      <w:pPr>
        <w:pStyle w:val="NormalCentred"/>
        <w:rPr>
          <w:rFonts w:eastAsia="맑은 고딕"/>
          <w:color w:val="000000"/>
          <w:lang w:eastAsia="ko-KR"/>
        </w:rPr>
      </w:pPr>
    </w:p>
    <w:p w14:paraId="0A39EE8C" w14:textId="1EE2C828" w:rsidR="004B2F43" w:rsidRPr="00957191" w:rsidRDefault="004B2F43" w:rsidP="004B2F43">
      <w:r w:rsidRPr="00957191">
        <w:rPr>
          <w:noProof/>
          <w:lang w:eastAsia="pl-PL"/>
        </w:rPr>
        <w:drawing>
          <wp:inline distT="0" distB="0" distL="0" distR="0" wp14:anchorId="7CA69E70" wp14:editId="1F1933EA">
            <wp:extent cx="201930" cy="170180"/>
            <wp:effectExtent l="0" t="0" r="0" b="0"/>
            <wp:docPr id="5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930" cy="170180"/>
                    </a:xfrm>
                    <a:prstGeom prst="rect">
                      <a:avLst/>
                    </a:prstGeom>
                    <a:noFill/>
                    <a:ln>
                      <a:noFill/>
                    </a:ln>
                  </pic:spPr>
                </pic:pic>
              </a:graphicData>
            </a:graphic>
          </wp:inline>
        </w:drawing>
      </w:r>
      <w:r w:rsidRPr="00957191">
        <w:t>Niniejszy produkt leczniczy będzie dodatkowo monitorowany. Umożliwi to szybkie zidentyfikowanie nowych informacji o bezpieczeństwie. Użytkownik leku też może w tym pomóc, zgłaszając wszelkie działania niepożądane, które wystąpiły po zastosowaniu leku. Aby dowiedzieć się, jak zgłaszać działania niepożądane — patrz punkt 4.</w:t>
      </w:r>
    </w:p>
    <w:p w14:paraId="6B812B4D" w14:textId="77777777" w:rsidR="004B2F43" w:rsidRPr="00957191" w:rsidRDefault="004B2F43" w:rsidP="004B2F43">
      <w:pPr>
        <w:rPr>
          <w:color w:val="000000"/>
        </w:rPr>
      </w:pPr>
    </w:p>
    <w:p w14:paraId="55671CE3" w14:textId="77777777" w:rsidR="004B2F43" w:rsidRPr="00957191" w:rsidRDefault="004B2F43" w:rsidP="004B2F43">
      <w:pPr>
        <w:pStyle w:val="HeadingStrong"/>
        <w:rPr>
          <w:color w:val="000000"/>
        </w:rPr>
      </w:pPr>
      <w:r w:rsidRPr="00957191">
        <w:rPr>
          <w:color w:val="000000"/>
        </w:rPr>
        <w:t>Należy uważnie zapoznać się z treścią ulotki przed zastosowaniem leku, ponieważ zawiera ona informacje ważne dla pacjenta.</w:t>
      </w:r>
    </w:p>
    <w:p w14:paraId="6FCC0A4D" w14:textId="77777777" w:rsidR="004B2F43" w:rsidRPr="00957191" w:rsidRDefault="004B2F43" w:rsidP="0092643A">
      <w:pPr>
        <w:pStyle w:val="NormalKeep"/>
      </w:pPr>
    </w:p>
    <w:p w14:paraId="01B42403" w14:textId="77777777" w:rsidR="004B2F43" w:rsidRPr="00957191" w:rsidRDefault="004B2F43" w:rsidP="004B2F43">
      <w:pPr>
        <w:pStyle w:val="Bullet-"/>
        <w:rPr>
          <w:color w:val="000000"/>
        </w:rPr>
      </w:pPr>
      <w:r w:rsidRPr="00957191">
        <w:rPr>
          <w:color w:val="000000"/>
        </w:rPr>
        <w:t>Należy zachować tę ulotkę, aby w razie potrzeby móc ją ponownie przeczytać.</w:t>
      </w:r>
    </w:p>
    <w:p w14:paraId="76D63A43" w14:textId="77777777" w:rsidR="004B2F43" w:rsidRPr="00957191" w:rsidRDefault="004B2F43" w:rsidP="004B2F43">
      <w:pPr>
        <w:pStyle w:val="Bullet-"/>
        <w:rPr>
          <w:color w:val="000000"/>
        </w:rPr>
      </w:pPr>
      <w:r w:rsidRPr="00957191">
        <w:rPr>
          <w:color w:val="000000"/>
        </w:rPr>
        <w:t>W razie jakichkolwiek wątpliwości należy zwrócić się do lekarza, farmaceuty lub pielęgniarki.</w:t>
      </w:r>
    </w:p>
    <w:p w14:paraId="13861EDF" w14:textId="77777777" w:rsidR="004B2F43" w:rsidRPr="00957191" w:rsidRDefault="004B2F43" w:rsidP="004B2F43">
      <w:pPr>
        <w:pStyle w:val="Bullet-"/>
        <w:rPr>
          <w:color w:val="000000"/>
        </w:rPr>
      </w:pPr>
      <w:r w:rsidRPr="00957191">
        <w:rPr>
          <w:color w:val="000000"/>
        </w:rPr>
        <w:t>Lek ten przepisano ściśle określonej osobie. Nie należy go przekazywać innym. Lek może zaszkodzić innej osobie, nawet jeśli objawy jej choroby są takie same.</w:t>
      </w:r>
    </w:p>
    <w:p w14:paraId="1B5B053D" w14:textId="77777777" w:rsidR="004B2F43" w:rsidRPr="00957191" w:rsidRDefault="004B2F43" w:rsidP="004B2F43">
      <w:pPr>
        <w:pStyle w:val="Bullet-"/>
        <w:rPr>
          <w:color w:val="000000"/>
        </w:rPr>
      </w:pPr>
      <w:r w:rsidRPr="00957191">
        <w:rPr>
          <w:color w:val="000000"/>
        </w:rPr>
        <w:t xml:space="preserve">Jeśli u pacjenta wystąpią jakiekolwiek objawy niepożądane, w tym wszelkie objawy niepożądane niewymienione w tej ulotce, należy powiedzieć o tym lekarzowi, farmaceucie lub pielęgniarce. Patrz punkt 4. </w:t>
      </w:r>
    </w:p>
    <w:p w14:paraId="0DE4BFCB" w14:textId="77777777" w:rsidR="004B2F43" w:rsidRPr="00957191" w:rsidRDefault="004B2F43" w:rsidP="004B2F43">
      <w:pPr>
        <w:rPr>
          <w:color w:val="000000"/>
        </w:rPr>
      </w:pPr>
    </w:p>
    <w:p w14:paraId="1B9E7EED" w14:textId="77777777" w:rsidR="004B2F43" w:rsidRPr="00957191" w:rsidRDefault="004B2F43" w:rsidP="004B2F43">
      <w:pPr>
        <w:pStyle w:val="HeadingStrong"/>
        <w:rPr>
          <w:color w:val="000000"/>
        </w:rPr>
      </w:pPr>
      <w:r w:rsidRPr="00957191">
        <w:rPr>
          <w:color w:val="000000"/>
        </w:rPr>
        <w:t>Spis treści ulotki</w:t>
      </w:r>
    </w:p>
    <w:p w14:paraId="2A781C12" w14:textId="77777777" w:rsidR="004B2F43" w:rsidRPr="00957191" w:rsidRDefault="004B2F43" w:rsidP="004B2F43">
      <w:pPr>
        <w:pStyle w:val="NormalKeep"/>
        <w:rPr>
          <w:color w:val="000000"/>
        </w:rPr>
      </w:pPr>
    </w:p>
    <w:p w14:paraId="5CD9AD70" w14:textId="77777777" w:rsidR="004B2F43" w:rsidRPr="00957191" w:rsidRDefault="004B2F43" w:rsidP="004B2F43">
      <w:pPr>
        <w:pStyle w:val="NormalHanging"/>
        <w:keepNext/>
        <w:rPr>
          <w:color w:val="000000"/>
        </w:rPr>
      </w:pPr>
      <w:r w:rsidRPr="00957191">
        <w:rPr>
          <w:color w:val="000000"/>
        </w:rPr>
        <w:t>1.</w:t>
      </w:r>
      <w:r w:rsidRPr="00957191">
        <w:rPr>
          <w:color w:val="000000"/>
        </w:rPr>
        <w:tab/>
        <w:t>Co to jest lek Omlyclo i w jakim celu się go stosuje</w:t>
      </w:r>
    </w:p>
    <w:p w14:paraId="25DF85CB" w14:textId="77777777" w:rsidR="004B2F43" w:rsidRPr="00957191" w:rsidRDefault="004B2F43" w:rsidP="004B2F43">
      <w:pPr>
        <w:pStyle w:val="NormalHanging"/>
        <w:keepNext/>
        <w:rPr>
          <w:color w:val="000000"/>
        </w:rPr>
      </w:pPr>
      <w:r w:rsidRPr="00957191">
        <w:rPr>
          <w:color w:val="000000"/>
        </w:rPr>
        <w:t>2.</w:t>
      </w:r>
      <w:r w:rsidRPr="00957191">
        <w:rPr>
          <w:color w:val="000000"/>
        </w:rPr>
        <w:tab/>
        <w:t>Informacje ważne przed zastosowaniem leku Omlyclo</w:t>
      </w:r>
    </w:p>
    <w:p w14:paraId="0B1C8A00" w14:textId="77777777" w:rsidR="004B2F43" w:rsidRPr="00957191" w:rsidRDefault="004B2F43" w:rsidP="004B2F43">
      <w:pPr>
        <w:pStyle w:val="NormalHanging"/>
        <w:keepNext/>
        <w:rPr>
          <w:color w:val="000000"/>
        </w:rPr>
      </w:pPr>
      <w:r w:rsidRPr="00957191">
        <w:rPr>
          <w:color w:val="000000"/>
        </w:rPr>
        <w:t>3.</w:t>
      </w:r>
      <w:r w:rsidRPr="00957191">
        <w:rPr>
          <w:color w:val="000000"/>
        </w:rPr>
        <w:tab/>
        <w:t>Jak stosować lek Omlyclo</w:t>
      </w:r>
    </w:p>
    <w:p w14:paraId="60E6DFE4" w14:textId="77777777" w:rsidR="004B2F43" w:rsidRPr="00957191" w:rsidRDefault="004B2F43" w:rsidP="004B2F43">
      <w:pPr>
        <w:pStyle w:val="NormalHanging"/>
        <w:keepNext/>
        <w:rPr>
          <w:color w:val="000000"/>
        </w:rPr>
      </w:pPr>
      <w:r w:rsidRPr="00957191">
        <w:rPr>
          <w:color w:val="000000"/>
        </w:rPr>
        <w:t>4.</w:t>
      </w:r>
      <w:r w:rsidRPr="00957191">
        <w:rPr>
          <w:color w:val="000000"/>
        </w:rPr>
        <w:tab/>
        <w:t>Możliwe działania niepożądane</w:t>
      </w:r>
    </w:p>
    <w:p w14:paraId="14280905" w14:textId="77777777" w:rsidR="004B2F43" w:rsidRPr="00957191" w:rsidRDefault="004B2F43" w:rsidP="004B2F43">
      <w:pPr>
        <w:pStyle w:val="NormalHanging"/>
        <w:keepNext/>
        <w:rPr>
          <w:color w:val="000000"/>
        </w:rPr>
      </w:pPr>
      <w:r w:rsidRPr="00957191">
        <w:rPr>
          <w:color w:val="000000"/>
        </w:rPr>
        <w:t>5.</w:t>
      </w:r>
      <w:r w:rsidRPr="00957191">
        <w:rPr>
          <w:color w:val="000000"/>
        </w:rPr>
        <w:tab/>
        <w:t>Jak przechowywać lek Omlyclo</w:t>
      </w:r>
    </w:p>
    <w:p w14:paraId="5EEEBA77" w14:textId="77777777" w:rsidR="004B2F43" w:rsidRPr="00957191" w:rsidRDefault="004B2F43" w:rsidP="004B2F43">
      <w:pPr>
        <w:pStyle w:val="NormalHanging"/>
        <w:rPr>
          <w:color w:val="000000"/>
        </w:rPr>
      </w:pPr>
      <w:r w:rsidRPr="00957191">
        <w:rPr>
          <w:color w:val="000000"/>
        </w:rPr>
        <w:t>6.</w:t>
      </w:r>
      <w:r w:rsidRPr="00957191">
        <w:rPr>
          <w:color w:val="000000"/>
        </w:rPr>
        <w:tab/>
        <w:t>Zawartość opakowania i inne informacje</w:t>
      </w:r>
    </w:p>
    <w:p w14:paraId="0774432C" w14:textId="77777777" w:rsidR="004B2F43" w:rsidRPr="00957191" w:rsidRDefault="004B2F43" w:rsidP="004B2F43">
      <w:pPr>
        <w:rPr>
          <w:color w:val="000000"/>
        </w:rPr>
      </w:pPr>
    </w:p>
    <w:p w14:paraId="12419D98" w14:textId="77777777" w:rsidR="004B2F43" w:rsidRPr="00957191" w:rsidRDefault="004B2F43" w:rsidP="004B2F43">
      <w:pPr>
        <w:rPr>
          <w:color w:val="000000"/>
        </w:rPr>
      </w:pPr>
    </w:p>
    <w:p w14:paraId="7A4782F1" w14:textId="77777777" w:rsidR="004B2F43" w:rsidRPr="00957191" w:rsidRDefault="004B2F43" w:rsidP="004B2F43">
      <w:pPr>
        <w:pStyle w:val="1"/>
        <w:rPr>
          <w:color w:val="000000"/>
        </w:rPr>
      </w:pPr>
      <w:r w:rsidRPr="00957191">
        <w:rPr>
          <w:color w:val="000000"/>
        </w:rPr>
        <w:t>1.</w:t>
      </w:r>
      <w:r w:rsidRPr="00957191">
        <w:rPr>
          <w:color w:val="000000"/>
        </w:rPr>
        <w:tab/>
        <w:t>Co to jest lek Omlyclo i w jakim celu się go stosuje</w:t>
      </w:r>
    </w:p>
    <w:p w14:paraId="247756A2" w14:textId="77777777" w:rsidR="004B2F43" w:rsidRPr="00957191" w:rsidRDefault="004B2F43" w:rsidP="004B2F43">
      <w:pPr>
        <w:pStyle w:val="NormalKeep"/>
        <w:rPr>
          <w:color w:val="000000"/>
        </w:rPr>
      </w:pPr>
    </w:p>
    <w:p w14:paraId="11433ABA" w14:textId="77777777" w:rsidR="004B2F43" w:rsidRPr="00957191" w:rsidRDefault="004B2F43" w:rsidP="004B2F43">
      <w:pPr>
        <w:rPr>
          <w:color w:val="000000"/>
        </w:rPr>
      </w:pPr>
      <w:r w:rsidRPr="00957191">
        <w:rPr>
          <w:color w:val="000000"/>
        </w:rPr>
        <w:t>Lek Omlyclo zawiera omalizumab, jako substancję czynną. Omalizumab jest białkiem wytworzonym przez człowieka, które jest podobne do naturalnego białka wytwarzanego przez organizm. Należy do grupy leków nazywanych przeciwciałami monoklonalnymi.</w:t>
      </w:r>
    </w:p>
    <w:p w14:paraId="5B30BC0C" w14:textId="77777777" w:rsidR="004B2F43" w:rsidRPr="00957191" w:rsidRDefault="004B2F43" w:rsidP="004B2F43">
      <w:pPr>
        <w:rPr>
          <w:color w:val="000000"/>
        </w:rPr>
      </w:pPr>
    </w:p>
    <w:p w14:paraId="77AB0753" w14:textId="77777777" w:rsidR="004B2F43" w:rsidRPr="00957191" w:rsidRDefault="004B2F43" w:rsidP="004B2F43">
      <w:pPr>
        <w:pStyle w:val="NormalKeep"/>
        <w:rPr>
          <w:color w:val="000000"/>
        </w:rPr>
      </w:pPr>
      <w:r w:rsidRPr="00957191">
        <w:rPr>
          <w:color w:val="000000"/>
        </w:rPr>
        <w:t xml:space="preserve">Lek Omlyclo jest stosowany w leczeniu: </w:t>
      </w:r>
    </w:p>
    <w:p w14:paraId="7744FBBA" w14:textId="77777777" w:rsidR="004B2F43" w:rsidRPr="00957191" w:rsidRDefault="004B2F43" w:rsidP="004B2F43">
      <w:pPr>
        <w:pStyle w:val="Bullet-"/>
        <w:keepNext/>
        <w:rPr>
          <w:color w:val="000000"/>
        </w:rPr>
      </w:pPr>
      <w:r w:rsidRPr="00957191">
        <w:rPr>
          <w:color w:val="000000"/>
        </w:rPr>
        <w:t xml:space="preserve">astmy alergicznej </w:t>
      </w:r>
    </w:p>
    <w:p w14:paraId="2C7A0316" w14:textId="77777777" w:rsidR="004B2F43" w:rsidRPr="00957191" w:rsidRDefault="004B2F43" w:rsidP="004B2F43">
      <w:pPr>
        <w:pStyle w:val="Bullet-"/>
        <w:rPr>
          <w:color w:val="000000"/>
        </w:rPr>
      </w:pPr>
      <w:r w:rsidRPr="00957191">
        <w:rPr>
          <w:color w:val="000000"/>
        </w:rPr>
        <w:t xml:space="preserve">przewlekłego zapalenia błony śluzowej nosa i zatok z polipami nosa </w:t>
      </w:r>
    </w:p>
    <w:p w14:paraId="5FD527DA" w14:textId="77777777" w:rsidR="004B2F43" w:rsidRPr="00957191" w:rsidRDefault="004B2F43" w:rsidP="004B2F43">
      <w:pPr>
        <w:rPr>
          <w:color w:val="000000"/>
        </w:rPr>
      </w:pPr>
    </w:p>
    <w:p w14:paraId="0F66AD44" w14:textId="77777777" w:rsidR="004B2F43" w:rsidRPr="00957191" w:rsidRDefault="004B2F43" w:rsidP="004B2F43">
      <w:pPr>
        <w:pStyle w:val="HeadingUnderlined"/>
        <w:rPr>
          <w:color w:val="000000"/>
        </w:rPr>
      </w:pPr>
      <w:r w:rsidRPr="00957191">
        <w:rPr>
          <w:color w:val="000000"/>
        </w:rPr>
        <w:t>Astma alergiczna</w:t>
      </w:r>
    </w:p>
    <w:p w14:paraId="7111BFB9" w14:textId="77777777" w:rsidR="004B2F43" w:rsidRPr="00957191" w:rsidRDefault="004B2F43" w:rsidP="004B2F43">
      <w:pPr>
        <w:rPr>
          <w:color w:val="000000"/>
        </w:rPr>
      </w:pPr>
      <w:r w:rsidRPr="00957191">
        <w:rPr>
          <w:color w:val="000000"/>
        </w:rPr>
        <w:t>Lek ten stosuje się w celu zapobiegania zaostrzeniom astmy przez kontrolowanie objawów ciężkiej astmy alergicznej u dorosłych, młodzieży i dzieci (w wieku 6 lat i starszych), którzy stosują już leki przeciwastmatyczne, ale u których objawy astmy nie są dobrze kontrolowane za pomocą leków, takich jak wziewne steroidy w dużych dawkach i wziewni beta-agoniści.</w:t>
      </w:r>
    </w:p>
    <w:p w14:paraId="50F51AFC" w14:textId="77777777" w:rsidR="004B2F43" w:rsidRPr="00957191" w:rsidRDefault="004B2F43" w:rsidP="004B2F43">
      <w:pPr>
        <w:rPr>
          <w:color w:val="000000"/>
        </w:rPr>
      </w:pPr>
    </w:p>
    <w:p w14:paraId="66191C46" w14:textId="77777777" w:rsidR="004B2F43" w:rsidRPr="00957191" w:rsidRDefault="004B2F43" w:rsidP="004B2F43">
      <w:pPr>
        <w:rPr>
          <w:color w:val="000000"/>
          <w:u w:val="single"/>
        </w:rPr>
      </w:pPr>
      <w:r w:rsidRPr="00957191">
        <w:rPr>
          <w:color w:val="000000"/>
          <w:u w:val="single"/>
        </w:rPr>
        <w:t>Przewlekłe zapalenie błony śluzowej nosa i zatok z polipami nosa</w:t>
      </w:r>
    </w:p>
    <w:p w14:paraId="6C5E8464" w14:textId="77777777" w:rsidR="004B2F43" w:rsidRPr="00957191" w:rsidRDefault="004B2F43" w:rsidP="004B2F43">
      <w:pPr>
        <w:rPr>
          <w:color w:val="000000"/>
        </w:rPr>
      </w:pPr>
      <w:r w:rsidRPr="00957191">
        <w:rPr>
          <w:color w:val="000000"/>
        </w:rPr>
        <w:t>Lek ten stosuje się w leczeniu przewlekłego zapalenia błony śluzowej nosa i zatok z polipami nosa u dorosłych (w wieku 18 lat i starszych), którzy już otrzymują kortykosteroidy donosowe (kortykosteroidy w postaci aerozolu do nosa), ale u których objawy nie są dobrze kontrolowane za pomocą tych leków. Polipy nosa to małe narośla powstające w błonie śluzowej nosa. Omlyclo pomaga zmniejszyć wielkość polipów i łagodzi objawy, takie jak przekrwienie błony śluzowej nosa, utrata powonienia, obecność śluzu na tylnej ścianie gardła oraz katar.</w:t>
      </w:r>
    </w:p>
    <w:p w14:paraId="0109DDCD" w14:textId="77777777" w:rsidR="004B2F43" w:rsidRPr="00957191" w:rsidRDefault="004B2F43" w:rsidP="004B2F43">
      <w:pPr>
        <w:rPr>
          <w:color w:val="000000"/>
        </w:rPr>
      </w:pPr>
    </w:p>
    <w:p w14:paraId="728EC37B" w14:textId="77777777" w:rsidR="004B2F43" w:rsidRPr="00957191" w:rsidRDefault="004B2F43" w:rsidP="004B2F43">
      <w:pPr>
        <w:rPr>
          <w:color w:val="000000"/>
        </w:rPr>
      </w:pPr>
      <w:r w:rsidRPr="00957191">
        <w:rPr>
          <w:color w:val="000000"/>
        </w:rPr>
        <w:t>Lek Omlyclo działa poprzez blokowanie substancji zwanej immunoglobuliną E (IgE), wytwarzanej przez organizm człowieka. IgE przyczynia się do rozwoju stanu zapalnego, który odgrywa kluczową rolę w wywoływaniu astmy alergicznej oraz przewlekłego zapalenia błony śluzowej nosa i zatok z polipami nosa.</w:t>
      </w:r>
    </w:p>
    <w:p w14:paraId="69EE46DC" w14:textId="77777777" w:rsidR="004B2F43" w:rsidRPr="00957191" w:rsidRDefault="004B2F43" w:rsidP="004B2F43">
      <w:pPr>
        <w:rPr>
          <w:color w:val="000000"/>
        </w:rPr>
      </w:pPr>
    </w:p>
    <w:p w14:paraId="752150FE" w14:textId="77777777" w:rsidR="004B2F43" w:rsidRPr="00957191" w:rsidRDefault="004B2F43" w:rsidP="004B2F43">
      <w:pPr>
        <w:rPr>
          <w:color w:val="000000"/>
        </w:rPr>
      </w:pPr>
    </w:p>
    <w:p w14:paraId="1A2D0FC5" w14:textId="77777777" w:rsidR="004B2F43" w:rsidRPr="00957191" w:rsidRDefault="004B2F43" w:rsidP="004B2F43">
      <w:pPr>
        <w:pStyle w:val="1"/>
        <w:rPr>
          <w:color w:val="000000"/>
        </w:rPr>
      </w:pPr>
      <w:r w:rsidRPr="00957191">
        <w:rPr>
          <w:color w:val="000000"/>
        </w:rPr>
        <w:t>2.</w:t>
      </w:r>
      <w:r w:rsidRPr="00957191">
        <w:rPr>
          <w:color w:val="000000"/>
        </w:rPr>
        <w:tab/>
        <w:t>Informacje ważne przed zastosowaniem leku Omlyclo</w:t>
      </w:r>
    </w:p>
    <w:p w14:paraId="4DC2B6D5" w14:textId="77777777" w:rsidR="004B2F43" w:rsidRPr="00957191" w:rsidRDefault="004B2F43" w:rsidP="004B2F43">
      <w:pPr>
        <w:pStyle w:val="NormalKeep"/>
        <w:rPr>
          <w:color w:val="000000"/>
        </w:rPr>
      </w:pPr>
    </w:p>
    <w:p w14:paraId="41ECE10C" w14:textId="77777777" w:rsidR="004B2F43" w:rsidRPr="00957191" w:rsidRDefault="004B2F43" w:rsidP="004B2F43">
      <w:pPr>
        <w:pStyle w:val="HeadingStrong"/>
        <w:rPr>
          <w:color w:val="000000"/>
        </w:rPr>
      </w:pPr>
      <w:r w:rsidRPr="00957191">
        <w:rPr>
          <w:color w:val="000000"/>
        </w:rPr>
        <w:t xml:space="preserve">Kiedy nie stosować leku Omlyclo: </w:t>
      </w:r>
    </w:p>
    <w:p w14:paraId="378250C4" w14:textId="77777777" w:rsidR="004B2F43" w:rsidRPr="00957191" w:rsidRDefault="004B2F43" w:rsidP="004B2F43">
      <w:pPr>
        <w:pStyle w:val="Bullet-"/>
        <w:keepNext/>
        <w:rPr>
          <w:color w:val="000000"/>
        </w:rPr>
      </w:pPr>
      <w:r w:rsidRPr="00957191">
        <w:rPr>
          <w:color w:val="000000"/>
        </w:rPr>
        <w:t>jeśli pacjent ma uczulenie na omalizumab lub którykolwiek z pozostałych składników tego leku (wymienionych w punkcie 6). (</w:t>
      </w:r>
      <w:r w:rsidRPr="00957191">
        <w:t>Patrz specjalne ostrzeżenia na końcu tego punktu zatytułowane „Lek Omlyclo zawiera polisorbat”).</w:t>
      </w:r>
    </w:p>
    <w:p w14:paraId="1D614D04" w14:textId="42CA263E" w:rsidR="004B2F43" w:rsidRPr="00957191" w:rsidRDefault="004B2F43" w:rsidP="0092643A">
      <w:pPr>
        <w:pStyle w:val="aff2"/>
        <w:numPr>
          <w:ilvl w:val="0"/>
          <w:numId w:val="36"/>
        </w:numPr>
        <w:ind w:left="567" w:hanging="567"/>
        <w:rPr>
          <w:color w:val="000000"/>
        </w:rPr>
      </w:pPr>
      <w:r w:rsidRPr="00957191">
        <w:rPr>
          <w:color w:val="000000"/>
        </w:rPr>
        <w:t xml:space="preserve">Jeśli pacjent uważa, że może być uczulony na </w:t>
      </w:r>
      <w:ins w:id="3741" w:author="만든 이">
        <w:r w:rsidR="00667082">
          <w:rPr>
            <w:color w:val="000000"/>
          </w:rPr>
          <w:t>którykolwiek</w:t>
        </w:r>
      </w:ins>
      <w:del w:id="3742" w:author="만든 이">
        <w:r w:rsidRPr="00957191" w:rsidDel="00667082">
          <w:rPr>
            <w:color w:val="000000"/>
          </w:rPr>
          <w:delText>jakikolwiek</w:delText>
        </w:r>
      </w:del>
      <w:r w:rsidRPr="00957191">
        <w:rPr>
          <w:color w:val="000000"/>
        </w:rPr>
        <w:t xml:space="preserve"> ze składników leku, powinien powiedzieć o tym lekarzowi prowadzącemu, gdyż taki pacjent nie powinien stosować leku Omlyclo.</w:t>
      </w:r>
    </w:p>
    <w:p w14:paraId="38D455D0" w14:textId="77777777" w:rsidR="004B2F43" w:rsidRPr="00957191" w:rsidRDefault="004B2F43" w:rsidP="004B2F43">
      <w:pPr>
        <w:rPr>
          <w:color w:val="000000"/>
        </w:rPr>
      </w:pPr>
    </w:p>
    <w:p w14:paraId="44ECF1B7" w14:textId="77777777" w:rsidR="004B2F43" w:rsidRPr="00957191" w:rsidRDefault="004B2F43" w:rsidP="004B2F43">
      <w:pPr>
        <w:pStyle w:val="HeadingStrong"/>
        <w:rPr>
          <w:color w:val="000000"/>
        </w:rPr>
      </w:pPr>
      <w:r w:rsidRPr="00957191">
        <w:rPr>
          <w:color w:val="000000"/>
        </w:rPr>
        <w:t xml:space="preserve">Ostrzeżenia i środki ostrożności </w:t>
      </w:r>
    </w:p>
    <w:p w14:paraId="5101DB90" w14:textId="77777777" w:rsidR="004B2F43" w:rsidRPr="00957191" w:rsidRDefault="004B2F43" w:rsidP="004B2F43">
      <w:pPr>
        <w:pStyle w:val="NormalKeep"/>
        <w:rPr>
          <w:color w:val="000000"/>
        </w:rPr>
      </w:pPr>
      <w:r w:rsidRPr="00957191">
        <w:rPr>
          <w:color w:val="000000"/>
        </w:rPr>
        <w:t xml:space="preserve">Przed rozpoczęciem stosowania leku Omlyclo należy omówić to z lekarzem: </w:t>
      </w:r>
    </w:p>
    <w:p w14:paraId="4F50F43C" w14:textId="77777777" w:rsidR="004B2F43" w:rsidRPr="00957191" w:rsidRDefault="004B2F43" w:rsidP="004B2F43">
      <w:pPr>
        <w:pStyle w:val="Bullet-"/>
        <w:keepNext/>
        <w:rPr>
          <w:color w:val="000000"/>
        </w:rPr>
      </w:pPr>
      <w:r w:rsidRPr="00957191">
        <w:rPr>
          <w:color w:val="000000"/>
        </w:rPr>
        <w:t xml:space="preserve">jeśli u pacjenta występują problemy z nerkami lub wątrobą. </w:t>
      </w:r>
    </w:p>
    <w:p w14:paraId="6FB6823A" w14:textId="77777777" w:rsidR="004B2F43" w:rsidRPr="00957191" w:rsidRDefault="004B2F43" w:rsidP="004B2F43">
      <w:pPr>
        <w:pStyle w:val="Bullet-"/>
        <w:rPr>
          <w:color w:val="000000"/>
        </w:rPr>
      </w:pPr>
      <w:r w:rsidRPr="00957191">
        <w:rPr>
          <w:color w:val="000000"/>
        </w:rPr>
        <w:t xml:space="preserve">jeśli u pacjenta stwierdzono zaburzenie, w którym jego układ odpornościowy atakuje części organizmu pacjenta (chorobę autoimmunologiczną). </w:t>
      </w:r>
    </w:p>
    <w:p w14:paraId="47AEE282" w14:textId="77777777" w:rsidR="004B2F43" w:rsidRPr="00957191" w:rsidRDefault="004B2F43" w:rsidP="004B2F43">
      <w:pPr>
        <w:pStyle w:val="Bullet-"/>
        <w:rPr>
          <w:color w:val="000000"/>
        </w:rPr>
      </w:pPr>
      <w:r w:rsidRPr="00957191">
        <w:rPr>
          <w:color w:val="000000"/>
        </w:rPr>
        <w:t xml:space="preserve">jeśli pacjent podróżuje do rejonu, w którym często występują zarażenia pasożytnicze. Lek Omlyclo może zmniejszać odporność pacjenta na takie zarażenia. </w:t>
      </w:r>
    </w:p>
    <w:p w14:paraId="1B345D63" w14:textId="77777777" w:rsidR="004B2F43" w:rsidRPr="00957191" w:rsidRDefault="004B2F43" w:rsidP="004B2F43">
      <w:pPr>
        <w:pStyle w:val="Bullet-"/>
        <w:rPr>
          <w:color w:val="000000"/>
        </w:rPr>
      </w:pPr>
      <w:r w:rsidRPr="00957191">
        <w:rPr>
          <w:color w:val="000000"/>
        </w:rPr>
        <w:t xml:space="preserve">jeśli u pacjenta wystąpiła ciężka reakcja alergiczna (reakcja anafilaktyczna) w wywiadzie, np. po zastosowaniu leku, ugryzieniu przez owada czy po jedzeniu. </w:t>
      </w:r>
    </w:p>
    <w:p w14:paraId="42EF4F5E" w14:textId="77777777" w:rsidR="004B2F43" w:rsidRPr="00957191" w:rsidRDefault="004B2F43" w:rsidP="004B2F43">
      <w:pPr>
        <w:rPr>
          <w:color w:val="000000"/>
        </w:rPr>
      </w:pPr>
    </w:p>
    <w:p w14:paraId="71C4B006" w14:textId="77777777" w:rsidR="004B2F43" w:rsidRPr="00957191" w:rsidRDefault="004B2F43" w:rsidP="004B2F43">
      <w:pPr>
        <w:rPr>
          <w:color w:val="000000"/>
        </w:rPr>
      </w:pPr>
      <w:r w:rsidRPr="00957191">
        <w:rPr>
          <w:color w:val="000000"/>
        </w:rPr>
        <w:t>Lek Omlyclo nie leczy ostrych objawów astmy, takich jak nagły napad astmy. Dlatego nie należy stosować leku Omlyclo do leczenia takich objawów.</w:t>
      </w:r>
    </w:p>
    <w:p w14:paraId="21A1BF15" w14:textId="77777777" w:rsidR="004B2F43" w:rsidRPr="00957191" w:rsidRDefault="004B2F43" w:rsidP="004B2F43">
      <w:pPr>
        <w:rPr>
          <w:color w:val="000000"/>
        </w:rPr>
      </w:pPr>
    </w:p>
    <w:p w14:paraId="552C477E" w14:textId="77777777" w:rsidR="004B2F43" w:rsidRPr="00957191" w:rsidRDefault="004B2F43" w:rsidP="004B2F43">
      <w:pPr>
        <w:rPr>
          <w:color w:val="000000"/>
        </w:rPr>
      </w:pPr>
      <w:r w:rsidRPr="00957191">
        <w:rPr>
          <w:color w:val="000000"/>
        </w:rPr>
        <w:t>Lek Omlyclo nie jest przeznaczony do zapobiegania lub leczenia innych stanów typu alergicznego, takich jak nagłe reakcje alergiczne, zespół hiper-IgE (dziedziczne zaburzenie immunologiczne), aspergiloza (choroba płuc o podłożu grzybiczym), alergia pokarmowa, wyprysk lub katar sienny, ponieważ leku Omlyclo nie badano w tych schorzeniach.</w:t>
      </w:r>
    </w:p>
    <w:p w14:paraId="1EBF95D3" w14:textId="77777777" w:rsidR="004B2F43" w:rsidRPr="00957191" w:rsidRDefault="004B2F43" w:rsidP="004B2F43">
      <w:pPr>
        <w:rPr>
          <w:color w:val="000000"/>
        </w:rPr>
      </w:pPr>
    </w:p>
    <w:p w14:paraId="36E38C74" w14:textId="77777777" w:rsidR="004B2F43" w:rsidRPr="00957191" w:rsidRDefault="004B2F43" w:rsidP="004B2F43">
      <w:pPr>
        <w:pStyle w:val="HeadingStrong"/>
        <w:rPr>
          <w:color w:val="000000"/>
        </w:rPr>
      </w:pPr>
      <w:r w:rsidRPr="00957191">
        <w:rPr>
          <w:color w:val="000000"/>
        </w:rPr>
        <w:t>Należy zwrócić uwagę na objawy reakcji alergicznych i inne ciężkie działania niepożądane</w:t>
      </w:r>
    </w:p>
    <w:p w14:paraId="52901EF2" w14:textId="77777777" w:rsidR="004B2F43" w:rsidRPr="00957191" w:rsidRDefault="004B2F43" w:rsidP="004B2F43">
      <w:pPr>
        <w:rPr>
          <w:color w:val="000000"/>
        </w:rPr>
      </w:pPr>
      <w:r w:rsidRPr="00957191">
        <w:rPr>
          <w:color w:val="000000"/>
        </w:rPr>
        <w:t>Lek Omlyclo może powodować ciężkie działania niepożądane. Należy zwrócić uwagę na objawy tych zaburzeń podczas stosowania leku Omlyclo. Należy natychmiast udać się po pomoc lekarską, jeśli wystąpią jakiekolwiek objawy wskazujące na ciężką reakcję alergiczną lub inne ciężkie działania niepożądane. Takie objawy wymieniono w punkcie „Ciężkie działania niepożądane” w punkcie 4.</w:t>
      </w:r>
    </w:p>
    <w:p w14:paraId="7E001DD3" w14:textId="77777777" w:rsidR="004B2F43" w:rsidRPr="00957191" w:rsidRDefault="004B2F43" w:rsidP="004B2F43">
      <w:pPr>
        <w:rPr>
          <w:color w:val="000000"/>
        </w:rPr>
      </w:pPr>
    </w:p>
    <w:p w14:paraId="658527C7" w14:textId="77777777" w:rsidR="004B2F43" w:rsidRPr="00957191" w:rsidRDefault="004B2F43" w:rsidP="004B2F43">
      <w:pPr>
        <w:rPr>
          <w:color w:val="000000"/>
        </w:rPr>
      </w:pPr>
      <w:r w:rsidRPr="00957191">
        <w:rPr>
          <w:color w:val="000000"/>
        </w:rPr>
        <w:t>Ważne jest, aby przed samodzielnym zastosowaniem leku Omlyclo lub podaniem leku Omlyclo przez osobę niebędącą pracownikiem ochrony zdrowia, pacjent został przeszkolony przez lekarza, jak rozpoznawać wczesne objawy ciężkich reakcji alergicznych i jak postępować, jeśli takie reakcje wystąpią (patrz punkt 3, „Jak stosować lek Omlyclo”). Większość ciężkich reakcji alergicznych występuje podczas stosowania pierwszych 3 dawek leku Omlyclo.</w:t>
      </w:r>
    </w:p>
    <w:p w14:paraId="4053EE83" w14:textId="77777777" w:rsidR="004B2F43" w:rsidRPr="00957191" w:rsidRDefault="004B2F43" w:rsidP="004B2F43">
      <w:pPr>
        <w:rPr>
          <w:color w:val="000000"/>
        </w:rPr>
      </w:pPr>
    </w:p>
    <w:p w14:paraId="6EF1DCAC" w14:textId="77777777" w:rsidR="004B2F43" w:rsidRPr="00957191" w:rsidRDefault="004B2F43" w:rsidP="004B2F43">
      <w:pPr>
        <w:pStyle w:val="HeadingStrong"/>
        <w:rPr>
          <w:color w:val="000000"/>
        </w:rPr>
      </w:pPr>
      <w:r w:rsidRPr="00957191">
        <w:rPr>
          <w:color w:val="000000"/>
        </w:rPr>
        <w:t>Dzieci i młodzież</w:t>
      </w:r>
    </w:p>
    <w:p w14:paraId="4FAB9E75" w14:textId="77777777" w:rsidR="004B2F43" w:rsidRPr="00957191" w:rsidRDefault="004B2F43" w:rsidP="004B2F43">
      <w:pPr>
        <w:pStyle w:val="HeadingUnderlined"/>
        <w:rPr>
          <w:color w:val="000000"/>
        </w:rPr>
      </w:pPr>
      <w:r w:rsidRPr="00957191">
        <w:rPr>
          <w:color w:val="000000"/>
        </w:rPr>
        <w:t>Astma alergiczna</w:t>
      </w:r>
    </w:p>
    <w:p w14:paraId="05EABE9B" w14:textId="77777777" w:rsidR="004B2F43" w:rsidRPr="00957191" w:rsidRDefault="004B2F43" w:rsidP="004B2F43">
      <w:pPr>
        <w:rPr>
          <w:color w:val="000000"/>
        </w:rPr>
      </w:pPr>
      <w:r w:rsidRPr="00957191">
        <w:rPr>
          <w:color w:val="000000"/>
        </w:rPr>
        <w:t>Lek Omlyclo nie jest zalecany do stosowania u dzieci w wieku poniżej 6 lat. Nie badano stosowania tego leku u dzieci w wieku poniżej 6 lat.</w:t>
      </w:r>
    </w:p>
    <w:p w14:paraId="199EFA75" w14:textId="77777777" w:rsidR="004B2F43" w:rsidRPr="00957191" w:rsidRDefault="004B2F43" w:rsidP="004B2F43">
      <w:pPr>
        <w:rPr>
          <w:color w:val="000000"/>
        </w:rPr>
      </w:pPr>
    </w:p>
    <w:p w14:paraId="02FB0C2F" w14:textId="77777777" w:rsidR="004B2F43" w:rsidRPr="00957191" w:rsidRDefault="004B2F43" w:rsidP="004B2F43">
      <w:pPr>
        <w:pStyle w:val="HeadingUnderlined"/>
        <w:rPr>
          <w:color w:val="000000"/>
        </w:rPr>
      </w:pPr>
      <w:r w:rsidRPr="00957191">
        <w:rPr>
          <w:color w:val="000000"/>
        </w:rPr>
        <w:t>Przewlekłe zapalenie błony śluzowej nosa i zatok z polipami nosa</w:t>
      </w:r>
    </w:p>
    <w:p w14:paraId="740F2AF5" w14:textId="77777777" w:rsidR="004B2F43" w:rsidRPr="00957191" w:rsidRDefault="004B2F43" w:rsidP="004B2F43">
      <w:pPr>
        <w:rPr>
          <w:color w:val="000000"/>
        </w:rPr>
      </w:pPr>
      <w:r w:rsidRPr="00957191">
        <w:rPr>
          <w:color w:val="000000"/>
        </w:rPr>
        <w:t>Lek Omlyclo nie jest zalecany do stosowania u dzieci i młodzieży w wieku poniżej 18 lat. Nie badano stosowania tego leku u pacjentów w wieku poniżej 18 lat.</w:t>
      </w:r>
    </w:p>
    <w:p w14:paraId="04EFE894" w14:textId="77777777" w:rsidR="004B2F43" w:rsidRPr="00957191" w:rsidRDefault="004B2F43" w:rsidP="004B2F43">
      <w:pPr>
        <w:rPr>
          <w:color w:val="000000"/>
        </w:rPr>
      </w:pPr>
    </w:p>
    <w:p w14:paraId="02BA2BA5" w14:textId="77777777" w:rsidR="004B2F43" w:rsidRPr="00957191" w:rsidRDefault="004B2F43" w:rsidP="004B2F43">
      <w:pPr>
        <w:pStyle w:val="HeadingStrong"/>
        <w:rPr>
          <w:color w:val="000000"/>
        </w:rPr>
      </w:pPr>
      <w:r w:rsidRPr="00957191">
        <w:rPr>
          <w:color w:val="000000"/>
        </w:rPr>
        <w:t>Lek Omlyclo a inne leki</w:t>
      </w:r>
    </w:p>
    <w:p w14:paraId="3B28FD0F" w14:textId="77777777" w:rsidR="004B2F43" w:rsidRPr="00957191" w:rsidRDefault="004B2F43" w:rsidP="004B2F43">
      <w:pPr>
        <w:rPr>
          <w:color w:val="000000"/>
        </w:rPr>
      </w:pPr>
      <w:r w:rsidRPr="00957191">
        <w:rPr>
          <w:color w:val="000000"/>
        </w:rPr>
        <w:t>Należy powiedzieć lekarzowi, farmaceucie lub pielęgniarce o wszystkich lekach przyjmowanych przez pacjenta obecnie lub ostatnio, a także o lekach, które pacjent planuje przyjmować.</w:t>
      </w:r>
    </w:p>
    <w:p w14:paraId="2E80F10F" w14:textId="77777777" w:rsidR="004B2F43" w:rsidRPr="00957191" w:rsidRDefault="004B2F43" w:rsidP="004B2F43">
      <w:pPr>
        <w:rPr>
          <w:color w:val="000000"/>
        </w:rPr>
      </w:pPr>
    </w:p>
    <w:p w14:paraId="23AC974E" w14:textId="77777777" w:rsidR="004B2F43" w:rsidRPr="00957191" w:rsidRDefault="004B2F43" w:rsidP="004B2F43">
      <w:pPr>
        <w:pStyle w:val="NormalKeep"/>
        <w:rPr>
          <w:color w:val="000000"/>
        </w:rPr>
      </w:pPr>
      <w:r w:rsidRPr="00957191">
        <w:rPr>
          <w:color w:val="000000"/>
        </w:rPr>
        <w:t xml:space="preserve">Jest to szczególnie ważne, jeśli pacjent przyjmuje: </w:t>
      </w:r>
    </w:p>
    <w:p w14:paraId="2F35506C" w14:textId="77777777" w:rsidR="004B2F43" w:rsidRPr="00957191" w:rsidRDefault="004B2F43" w:rsidP="004B2F43">
      <w:pPr>
        <w:pStyle w:val="Bullet-"/>
        <w:keepNext/>
        <w:rPr>
          <w:color w:val="000000"/>
        </w:rPr>
      </w:pPr>
      <w:r w:rsidRPr="00957191">
        <w:rPr>
          <w:color w:val="000000"/>
        </w:rPr>
        <w:t xml:space="preserve">leki stosowane w leczeniu zarażeń wywołanych przez pasożyty, ponieważ lek Omlyclo może zmniejszać działanie tych leków, </w:t>
      </w:r>
    </w:p>
    <w:p w14:paraId="2B5B04D8" w14:textId="77777777" w:rsidR="004B2F43" w:rsidRPr="00957191" w:rsidRDefault="004B2F43" w:rsidP="004B2F43">
      <w:pPr>
        <w:pStyle w:val="Bullet-"/>
        <w:rPr>
          <w:color w:val="000000"/>
        </w:rPr>
      </w:pPr>
      <w:r w:rsidRPr="00957191">
        <w:rPr>
          <w:color w:val="000000"/>
        </w:rPr>
        <w:t>wziewne kortykosteroidy i inne leki stosowane w astmie alergicznej.</w:t>
      </w:r>
    </w:p>
    <w:p w14:paraId="5DD5A27E" w14:textId="77777777" w:rsidR="004B2F43" w:rsidRPr="00957191" w:rsidRDefault="004B2F43" w:rsidP="004B2F43">
      <w:pPr>
        <w:rPr>
          <w:color w:val="000000"/>
        </w:rPr>
      </w:pPr>
    </w:p>
    <w:p w14:paraId="67C79550" w14:textId="77777777" w:rsidR="004B2F43" w:rsidRPr="00957191" w:rsidRDefault="004B2F43" w:rsidP="004B2F43">
      <w:pPr>
        <w:pStyle w:val="HeadingStrong"/>
        <w:rPr>
          <w:color w:val="000000"/>
        </w:rPr>
      </w:pPr>
      <w:r w:rsidRPr="00957191">
        <w:rPr>
          <w:color w:val="000000"/>
        </w:rPr>
        <w:t>Ciąża i karmienie piersią</w:t>
      </w:r>
    </w:p>
    <w:p w14:paraId="6EB7FA39" w14:textId="77777777" w:rsidR="004B2F43" w:rsidRPr="00957191" w:rsidRDefault="004B2F43" w:rsidP="004B2F43">
      <w:pPr>
        <w:rPr>
          <w:color w:val="000000"/>
        </w:rPr>
      </w:pPr>
      <w:r w:rsidRPr="00957191">
        <w:rPr>
          <w:color w:val="000000"/>
        </w:rPr>
        <w:t>Jeśli pacjentka jest w ciąży, przypuszcza, że może być w ciąży lub gdy planuje mieć dziecko, powinna poradzić się lekarza przed zastosowaniem tego leku. Lekarz omówi korzyści i potencjalne ryzyko związane ze stosowaniem tego leku podczas ciąży.</w:t>
      </w:r>
    </w:p>
    <w:p w14:paraId="23074695" w14:textId="77777777" w:rsidR="004B2F43" w:rsidRPr="00957191" w:rsidRDefault="004B2F43" w:rsidP="004B2F43">
      <w:pPr>
        <w:rPr>
          <w:color w:val="000000"/>
        </w:rPr>
      </w:pPr>
    </w:p>
    <w:p w14:paraId="692B8EEE" w14:textId="77777777" w:rsidR="004B2F43" w:rsidRPr="00957191" w:rsidRDefault="004B2F43" w:rsidP="004B2F43">
      <w:pPr>
        <w:rPr>
          <w:color w:val="000000"/>
        </w:rPr>
      </w:pPr>
      <w:r w:rsidRPr="00957191">
        <w:rPr>
          <w:color w:val="000000"/>
        </w:rPr>
        <w:t>Jeśli pacjentka zajdzie w ciążę podczas przyjmowania leku Omlyclo, powinna natychmiast poinformować o tym lekarza prowadzącego.</w:t>
      </w:r>
    </w:p>
    <w:p w14:paraId="47172145" w14:textId="77777777" w:rsidR="004B2F43" w:rsidRPr="00957191" w:rsidRDefault="004B2F43" w:rsidP="004B2F43">
      <w:pPr>
        <w:rPr>
          <w:color w:val="000000"/>
        </w:rPr>
      </w:pPr>
    </w:p>
    <w:p w14:paraId="5D64219E" w14:textId="77777777" w:rsidR="004B2F43" w:rsidRPr="00957191" w:rsidRDefault="004B2F43" w:rsidP="004B2F43">
      <w:pPr>
        <w:rPr>
          <w:color w:val="000000"/>
        </w:rPr>
      </w:pPr>
      <w:r w:rsidRPr="00957191">
        <w:rPr>
          <w:color w:val="000000"/>
        </w:rPr>
        <w:t>Omlyclo może przenikać do mleka matki. Jeśli pacjentka karmi piersią lub planuje karmienie piersią, powinna poradzić się lekarza przed zastosowaniem tego leku.</w:t>
      </w:r>
    </w:p>
    <w:p w14:paraId="656A8429" w14:textId="77777777" w:rsidR="004B2F43" w:rsidRPr="00957191" w:rsidRDefault="004B2F43" w:rsidP="004B2F43">
      <w:pPr>
        <w:rPr>
          <w:color w:val="000000"/>
        </w:rPr>
      </w:pPr>
    </w:p>
    <w:p w14:paraId="425D09F6" w14:textId="77777777" w:rsidR="004B2F43" w:rsidRPr="00957191" w:rsidRDefault="004B2F43" w:rsidP="004B2F43">
      <w:pPr>
        <w:pStyle w:val="HeadingStrong"/>
        <w:rPr>
          <w:color w:val="000000"/>
        </w:rPr>
      </w:pPr>
      <w:r w:rsidRPr="00957191">
        <w:rPr>
          <w:color w:val="000000"/>
        </w:rPr>
        <w:t>Prowadzenie pojazdów i obsługiwanie maszyn</w:t>
      </w:r>
    </w:p>
    <w:p w14:paraId="0653FFE2" w14:textId="77777777" w:rsidR="004B2F43" w:rsidRPr="00957191" w:rsidRDefault="004B2F43" w:rsidP="004B2F43">
      <w:pPr>
        <w:rPr>
          <w:color w:val="000000"/>
        </w:rPr>
      </w:pPr>
      <w:r w:rsidRPr="00957191">
        <w:rPr>
          <w:color w:val="000000"/>
        </w:rPr>
        <w:t>Jest mało prawdopodobne, aby lek Omlyclo wpływał na zdolność prowadzenia pojazdów i obsługiwania maszyn.</w:t>
      </w:r>
    </w:p>
    <w:p w14:paraId="5F8C2896" w14:textId="77777777" w:rsidR="004B2F43" w:rsidRPr="00957191" w:rsidRDefault="004B2F43" w:rsidP="004B2F43">
      <w:pPr>
        <w:rPr>
          <w:color w:val="000000"/>
        </w:rPr>
      </w:pPr>
    </w:p>
    <w:p w14:paraId="1EFDF822" w14:textId="77777777" w:rsidR="004B2F43" w:rsidRPr="00957191" w:rsidRDefault="004B2F43" w:rsidP="004B2F43">
      <w:pPr>
        <w:keepNext/>
        <w:rPr>
          <w:rFonts w:eastAsia="맑은 고딕"/>
          <w:b/>
          <w:bCs/>
        </w:rPr>
      </w:pPr>
      <w:r w:rsidRPr="00957191">
        <w:rPr>
          <w:b/>
        </w:rPr>
        <w:t>Lek Omlyclo zawiera polisorbat</w:t>
      </w:r>
    </w:p>
    <w:p w14:paraId="1024EA93" w14:textId="77777777" w:rsidR="004B2F43" w:rsidRPr="00957191" w:rsidRDefault="004B2F43" w:rsidP="004B2F43">
      <w:r w:rsidRPr="00957191">
        <w:t>Ten lek zawiera 0,20 mg polisorbatu 20 w każdym wstrzykiwaczu, co odpowiada 0,40 mg/ml. Polisorbaty mogą powodować reakcje alergiczne. Należy poinformować lekarza, jeśli u pacjenta występują znane reakcje alergiczne.</w:t>
      </w:r>
    </w:p>
    <w:p w14:paraId="7347C20C" w14:textId="77777777" w:rsidR="004B2F43" w:rsidRPr="00957191" w:rsidRDefault="004B2F43" w:rsidP="004B2F43">
      <w:pPr>
        <w:rPr>
          <w:rFonts w:eastAsia="맑은 고딕"/>
          <w:b/>
          <w:bCs/>
        </w:rPr>
      </w:pPr>
    </w:p>
    <w:p w14:paraId="22EC2C7D" w14:textId="77777777" w:rsidR="004B2F43" w:rsidRPr="00957191" w:rsidRDefault="004B2F43" w:rsidP="004B2F43">
      <w:pPr>
        <w:rPr>
          <w:color w:val="000000"/>
        </w:rPr>
      </w:pPr>
    </w:p>
    <w:p w14:paraId="59738110" w14:textId="77777777" w:rsidR="004B2F43" w:rsidRPr="00957191" w:rsidRDefault="004B2F43" w:rsidP="004B2F43">
      <w:pPr>
        <w:pStyle w:val="1"/>
        <w:rPr>
          <w:color w:val="000000"/>
        </w:rPr>
      </w:pPr>
      <w:r w:rsidRPr="00957191">
        <w:rPr>
          <w:color w:val="000000"/>
        </w:rPr>
        <w:t>3.</w:t>
      </w:r>
      <w:r w:rsidRPr="00957191">
        <w:rPr>
          <w:color w:val="000000"/>
        </w:rPr>
        <w:tab/>
        <w:t>Jak stosować lek Omlyclo</w:t>
      </w:r>
    </w:p>
    <w:p w14:paraId="3F2B31DB" w14:textId="77777777" w:rsidR="004B2F43" w:rsidRPr="00957191" w:rsidRDefault="004B2F43" w:rsidP="004B2F43">
      <w:pPr>
        <w:pStyle w:val="NormalKeep"/>
        <w:rPr>
          <w:color w:val="000000"/>
        </w:rPr>
      </w:pPr>
    </w:p>
    <w:p w14:paraId="77247FBD" w14:textId="77777777" w:rsidR="004B2F43" w:rsidRPr="00957191" w:rsidRDefault="004B2F43" w:rsidP="004B2F43">
      <w:pPr>
        <w:rPr>
          <w:color w:val="000000"/>
        </w:rPr>
      </w:pPr>
      <w:r w:rsidRPr="00957191">
        <w:rPr>
          <w:color w:val="000000"/>
        </w:rPr>
        <w:t>Ten lek należy zawsze stosować zgodnie z zaleceniami lekarza. W razie wątpliwości należy zwrócić się do lekarza, pielęgniarki lub farmaceuty.</w:t>
      </w:r>
    </w:p>
    <w:p w14:paraId="4E45660D" w14:textId="77777777" w:rsidR="004B2F43" w:rsidRPr="00957191" w:rsidRDefault="004B2F43" w:rsidP="004B2F43">
      <w:pPr>
        <w:rPr>
          <w:color w:val="000000"/>
        </w:rPr>
      </w:pPr>
    </w:p>
    <w:p w14:paraId="5768EC3E" w14:textId="77777777" w:rsidR="004B2F43" w:rsidRPr="00957191" w:rsidRDefault="004B2F43" w:rsidP="004B2F43">
      <w:pPr>
        <w:pStyle w:val="HeadingStrong"/>
        <w:rPr>
          <w:color w:val="000000"/>
        </w:rPr>
      </w:pPr>
      <w:r w:rsidRPr="00957191">
        <w:rPr>
          <w:color w:val="000000"/>
        </w:rPr>
        <w:t>Jak należy stosować lek Omlyclo</w:t>
      </w:r>
    </w:p>
    <w:p w14:paraId="6F3BF976" w14:textId="77777777" w:rsidR="004B2F43" w:rsidRPr="00957191" w:rsidRDefault="004B2F43" w:rsidP="004B2F43">
      <w:pPr>
        <w:rPr>
          <w:color w:val="000000"/>
        </w:rPr>
      </w:pPr>
      <w:r w:rsidRPr="00957191">
        <w:rPr>
          <w:color w:val="000000"/>
        </w:rPr>
        <w:t>Lek Omlyclo stosowany jest jako wstrzyknięcie pod skórę (znane jako wstrzyknięcie podskórne).</w:t>
      </w:r>
    </w:p>
    <w:p w14:paraId="6ADE1621" w14:textId="77777777" w:rsidR="004B2F43" w:rsidRPr="00957191" w:rsidRDefault="004B2F43" w:rsidP="004B2F43">
      <w:pPr>
        <w:rPr>
          <w:color w:val="000000"/>
        </w:rPr>
      </w:pPr>
    </w:p>
    <w:p w14:paraId="6503F057" w14:textId="77777777" w:rsidR="004B2F43" w:rsidRPr="00957191" w:rsidRDefault="004B2F43" w:rsidP="004B2F43">
      <w:pPr>
        <w:pStyle w:val="HeadingUnderlined"/>
        <w:rPr>
          <w:color w:val="000000"/>
        </w:rPr>
      </w:pPr>
      <w:r w:rsidRPr="00957191">
        <w:rPr>
          <w:color w:val="000000"/>
        </w:rPr>
        <w:t xml:space="preserve">Wstrzykiwanie leku Omlyclo </w:t>
      </w:r>
    </w:p>
    <w:p w14:paraId="63281949" w14:textId="77777777" w:rsidR="004B2F43" w:rsidRPr="00957191" w:rsidRDefault="004B2F43" w:rsidP="004B2F43">
      <w:pPr>
        <w:pStyle w:val="Bullet-"/>
        <w:rPr>
          <w:color w:val="000000"/>
        </w:rPr>
      </w:pPr>
      <w:r w:rsidRPr="00957191">
        <w:rPr>
          <w:color w:val="000000"/>
        </w:rPr>
        <w:t>Pacjent wraz z lekarzem zdecydują, czy pacjent może samodzielnie wstrzykiwać sobie lek Omlyclo. Pierwsze 3 dawki są zawsze podawane przez lub pod nadzorem pracownika ochrony zdrowia (patrz punkt 2).</w:t>
      </w:r>
    </w:p>
    <w:p w14:paraId="145F0400" w14:textId="77777777" w:rsidR="004B2F43" w:rsidRPr="00957191" w:rsidRDefault="004B2F43" w:rsidP="004B2F43">
      <w:pPr>
        <w:pStyle w:val="Bullet-"/>
        <w:rPr>
          <w:color w:val="000000"/>
        </w:rPr>
      </w:pPr>
      <w:r w:rsidRPr="00957191">
        <w:rPr>
          <w:color w:val="000000"/>
        </w:rPr>
        <w:t>Ważne jest prawidłowe przeszkolenie pacjenta jak wstrzykiwać lek, jeszcze zanim zacznie on sam stosować lek.</w:t>
      </w:r>
    </w:p>
    <w:p w14:paraId="1C293EDB" w14:textId="77777777" w:rsidR="004B2F43" w:rsidRPr="00957191" w:rsidRDefault="004B2F43" w:rsidP="004B2F43">
      <w:pPr>
        <w:pStyle w:val="Bullet-"/>
        <w:rPr>
          <w:color w:val="000000"/>
        </w:rPr>
      </w:pPr>
      <w:r w:rsidRPr="00957191">
        <w:rPr>
          <w:color w:val="000000"/>
        </w:rPr>
        <w:t>Lek Omlyclo może być również podawany przez opiekuna (np. rodzica) pod warunkiem odpowiedniego przeszkolenia.</w:t>
      </w:r>
    </w:p>
    <w:p w14:paraId="755D1CA4" w14:textId="77777777" w:rsidR="004B2F43" w:rsidRPr="00957191" w:rsidRDefault="004B2F43" w:rsidP="004B2F43">
      <w:pPr>
        <w:rPr>
          <w:color w:val="000000"/>
        </w:rPr>
      </w:pPr>
    </w:p>
    <w:p w14:paraId="1020AB8E" w14:textId="397D6C9E" w:rsidR="004B2F43" w:rsidRPr="00957191" w:rsidRDefault="004B2F43" w:rsidP="004B2F43">
      <w:pPr>
        <w:rPr>
          <w:color w:val="000000"/>
        </w:rPr>
      </w:pPr>
      <w:r w:rsidRPr="00957191">
        <w:rPr>
          <w:color w:val="000000"/>
        </w:rPr>
        <w:t xml:space="preserve">W celu uzyskania szczegółowych informacji dotyczących sposobu wstrzykiwania leku Omlyclo, patrz „Instrukcja stosowania wstrzykiwacza </w:t>
      </w:r>
      <w:r w:rsidRPr="00957191">
        <w:t>półautomatycznego napełnionego</w:t>
      </w:r>
      <w:r w:rsidRPr="00957191">
        <w:rPr>
          <w:color w:val="000000"/>
        </w:rPr>
        <w:t xml:space="preserve"> z lekiem Omlyclo” na końcu tej ulotki.</w:t>
      </w:r>
    </w:p>
    <w:p w14:paraId="50621052" w14:textId="77777777" w:rsidR="004B2F43" w:rsidRPr="00957191" w:rsidRDefault="004B2F43" w:rsidP="004B2F43">
      <w:pPr>
        <w:rPr>
          <w:color w:val="000000"/>
        </w:rPr>
      </w:pPr>
    </w:p>
    <w:p w14:paraId="5D18FA4C" w14:textId="77777777" w:rsidR="004B2F43" w:rsidRPr="00957191" w:rsidRDefault="004B2F43" w:rsidP="004B2F43">
      <w:pPr>
        <w:pStyle w:val="HeadingUnderlined"/>
        <w:rPr>
          <w:color w:val="000000"/>
        </w:rPr>
      </w:pPr>
      <w:r w:rsidRPr="00957191">
        <w:rPr>
          <w:color w:val="000000"/>
        </w:rPr>
        <w:t>Rozpoznawanie ciężkich reakcji alergicznych</w:t>
      </w:r>
    </w:p>
    <w:p w14:paraId="22470DA7" w14:textId="77777777" w:rsidR="004B2F43" w:rsidRPr="00957191" w:rsidRDefault="004B2F43" w:rsidP="004B2F43">
      <w:pPr>
        <w:pStyle w:val="NormalKeep"/>
        <w:rPr>
          <w:color w:val="000000"/>
        </w:rPr>
      </w:pPr>
      <w:r w:rsidRPr="00957191">
        <w:rPr>
          <w:color w:val="000000"/>
        </w:rPr>
        <w:t>Ważne jest, aby pacjent nie wstrzykiwał leku Omlyclo samodzielnie dopóki nie zostanie przeszkolony przez lekarza lub pielęgniarkę:</w:t>
      </w:r>
    </w:p>
    <w:p w14:paraId="1AE3838E" w14:textId="77777777" w:rsidR="004B2F43" w:rsidRPr="00957191" w:rsidRDefault="004B2F43" w:rsidP="004B2F43">
      <w:pPr>
        <w:pStyle w:val="Bullet-"/>
        <w:keepNext/>
        <w:rPr>
          <w:color w:val="000000"/>
        </w:rPr>
      </w:pPr>
      <w:r w:rsidRPr="00957191">
        <w:rPr>
          <w:color w:val="000000"/>
        </w:rPr>
        <w:t>jak rozpoznawać wczesne oznaki i objawy ciężkich reakcji alergicznych.</w:t>
      </w:r>
    </w:p>
    <w:p w14:paraId="253AA7CB" w14:textId="77777777" w:rsidR="004B2F43" w:rsidRPr="00957191" w:rsidRDefault="004B2F43" w:rsidP="004B2F43">
      <w:pPr>
        <w:pStyle w:val="Bullet-"/>
        <w:keepNext/>
        <w:rPr>
          <w:color w:val="000000"/>
        </w:rPr>
      </w:pPr>
      <w:r w:rsidRPr="00957191">
        <w:rPr>
          <w:color w:val="000000"/>
        </w:rPr>
        <w:t>co zrobić, jeśli objawy wystąpią.</w:t>
      </w:r>
    </w:p>
    <w:p w14:paraId="5643DBFB" w14:textId="77777777" w:rsidR="004B2F43" w:rsidRPr="00957191" w:rsidRDefault="004B2F43" w:rsidP="004B2F43">
      <w:pPr>
        <w:rPr>
          <w:color w:val="000000"/>
        </w:rPr>
      </w:pPr>
      <w:r w:rsidRPr="00957191">
        <w:rPr>
          <w:color w:val="000000"/>
        </w:rPr>
        <w:t>Więcej informacji dotyczących wczesnych oznak i objawów ciężkich reakcji alergicznych, patrz punkt 4.</w:t>
      </w:r>
    </w:p>
    <w:p w14:paraId="045AFFBC" w14:textId="77777777" w:rsidR="004B2F43" w:rsidRPr="00957191" w:rsidRDefault="004B2F43" w:rsidP="004B2F43">
      <w:pPr>
        <w:rPr>
          <w:color w:val="000000"/>
        </w:rPr>
      </w:pPr>
    </w:p>
    <w:p w14:paraId="321170B7" w14:textId="77777777" w:rsidR="004B2F43" w:rsidRPr="00957191" w:rsidRDefault="004B2F43" w:rsidP="004B2F43">
      <w:pPr>
        <w:pStyle w:val="HeadingStrong"/>
        <w:rPr>
          <w:color w:val="000000"/>
        </w:rPr>
      </w:pPr>
      <w:r w:rsidRPr="00957191">
        <w:rPr>
          <w:color w:val="000000"/>
        </w:rPr>
        <w:t>Jaką dawkę leku należy stosować</w:t>
      </w:r>
    </w:p>
    <w:p w14:paraId="621DF6C4" w14:textId="77777777" w:rsidR="004B2F43" w:rsidRPr="00957191" w:rsidRDefault="004B2F43" w:rsidP="004B2F43">
      <w:pPr>
        <w:rPr>
          <w:color w:val="000000"/>
        </w:rPr>
      </w:pPr>
      <w:r w:rsidRPr="00957191">
        <w:rPr>
          <w:color w:val="000000"/>
        </w:rPr>
        <w:t>Lekarz zdecyduje, jaką dawkę leku Omlyclo i jak często pacjent ma stosować. Zależy to od masy ciała i wyników badań krwi przeprowadzonych przed rozpoczęciem leczenia, w celu określenia stężenia IgE we krwi.</w:t>
      </w:r>
    </w:p>
    <w:p w14:paraId="3290B8B0" w14:textId="77777777" w:rsidR="004B2F43" w:rsidRPr="00957191" w:rsidRDefault="004B2F43" w:rsidP="004B2F43">
      <w:pPr>
        <w:rPr>
          <w:color w:val="000000"/>
        </w:rPr>
      </w:pPr>
    </w:p>
    <w:p w14:paraId="7509F899" w14:textId="77777777" w:rsidR="004B2F43" w:rsidRPr="00957191" w:rsidRDefault="004B2F43" w:rsidP="004B2F43">
      <w:pPr>
        <w:rPr>
          <w:color w:val="000000"/>
        </w:rPr>
      </w:pPr>
      <w:r w:rsidRPr="00957191">
        <w:rPr>
          <w:color w:val="000000"/>
        </w:rPr>
        <w:t>Każdorazowo pacjent będzie potrzebował od 1 do 4 wstrzyknięć leku. Pacjent będzie wykonywał zastrzyki co dwa tygodnie lub co cztery tygodnie.</w:t>
      </w:r>
    </w:p>
    <w:p w14:paraId="1A92FC6C" w14:textId="77777777" w:rsidR="004B2F43" w:rsidRPr="00957191" w:rsidRDefault="004B2F43" w:rsidP="004B2F43">
      <w:pPr>
        <w:rPr>
          <w:color w:val="000000"/>
        </w:rPr>
      </w:pPr>
    </w:p>
    <w:p w14:paraId="13EA7203" w14:textId="77777777" w:rsidR="004B2F43" w:rsidRPr="00957191" w:rsidRDefault="004B2F43" w:rsidP="004B2F43">
      <w:pPr>
        <w:rPr>
          <w:color w:val="000000"/>
        </w:rPr>
      </w:pPr>
      <w:r w:rsidRPr="00957191">
        <w:rPr>
          <w:color w:val="000000"/>
        </w:rPr>
        <w:t>Podczas leczenia lekiem Omlyclo pacjent powinien kontynuować dotychczasowe leczenie przeciwastmatyczne i (lub) leczenie polipów nosa. Nie należy przerywać przyjmowania żadnych leków stosowanych w astmie i (lub) polipach nosa bez porozumienia z lekarzem prowadzącym.</w:t>
      </w:r>
    </w:p>
    <w:p w14:paraId="2424881A" w14:textId="77777777" w:rsidR="004B2F43" w:rsidRPr="00957191" w:rsidRDefault="004B2F43" w:rsidP="004B2F43">
      <w:pPr>
        <w:rPr>
          <w:color w:val="000000"/>
        </w:rPr>
      </w:pPr>
    </w:p>
    <w:p w14:paraId="28860AF7" w14:textId="77777777" w:rsidR="004B2F43" w:rsidRPr="00957191" w:rsidRDefault="004B2F43" w:rsidP="004B2F43">
      <w:pPr>
        <w:rPr>
          <w:color w:val="000000"/>
        </w:rPr>
      </w:pPr>
      <w:r w:rsidRPr="00957191">
        <w:rPr>
          <w:color w:val="000000"/>
        </w:rPr>
        <w:t>Po rozpoczęciu leczenia lekiem Omlyclo pacjent może nie stwierdzić natychmiastowej poprawy. U pacjentów z polipami nosa działanie było widoczne po 4 tygodniach od rozpoczęcia leczenia. U pacjentów z astmą pełne działanie występuje zazwyczaj po 12 do 16 tygodniach.</w:t>
      </w:r>
    </w:p>
    <w:p w14:paraId="395F5E14" w14:textId="77777777" w:rsidR="004B2F43" w:rsidRPr="00957191" w:rsidRDefault="004B2F43" w:rsidP="004B2F43">
      <w:pPr>
        <w:rPr>
          <w:color w:val="000000"/>
        </w:rPr>
      </w:pPr>
    </w:p>
    <w:p w14:paraId="1AA8EF86" w14:textId="77777777" w:rsidR="004B2F43" w:rsidRPr="00957191" w:rsidRDefault="004B2F43" w:rsidP="004B2F43">
      <w:pPr>
        <w:pStyle w:val="HeadingStrong"/>
        <w:rPr>
          <w:color w:val="000000"/>
        </w:rPr>
      </w:pPr>
      <w:r w:rsidRPr="00957191">
        <w:rPr>
          <w:color w:val="000000"/>
        </w:rPr>
        <w:t>Stosowanie u dzieci i młodzieży</w:t>
      </w:r>
    </w:p>
    <w:p w14:paraId="5DF99B61" w14:textId="77777777" w:rsidR="004B2F43" w:rsidRPr="00957191" w:rsidRDefault="004B2F43" w:rsidP="004B2F43">
      <w:pPr>
        <w:pStyle w:val="HeadingUnderlined"/>
        <w:rPr>
          <w:color w:val="000000"/>
        </w:rPr>
      </w:pPr>
      <w:r w:rsidRPr="00957191">
        <w:rPr>
          <w:color w:val="000000"/>
        </w:rPr>
        <w:t>Astma alergiczna</w:t>
      </w:r>
    </w:p>
    <w:p w14:paraId="4BCABED1" w14:textId="77777777" w:rsidR="004B2F43" w:rsidRPr="00957191" w:rsidRDefault="004B2F43" w:rsidP="004B2F43">
      <w:pPr>
        <w:rPr>
          <w:color w:val="000000"/>
        </w:rPr>
      </w:pPr>
      <w:r w:rsidRPr="00957191">
        <w:rPr>
          <w:color w:val="000000"/>
        </w:rPr>
        <w:t>Lek Omlyclo może być stosowany u dzieci i młodzieży w wieku 6 lat i starszych, które otrzymują już leki przeciwastmatyczne, ale u których objawy astmy nie są dobrze kontrolowane za pomocą leków, takich jak wziewne steroidy w dużych dawkach i wziewni beta-agoniści. Lekarz ustali, jaką dawkę leku Omlyclo należy zastosować u dziecka i jak często należy ją podawać. Będzie ona zależała od masy ciała dziecka oraz od wyników badania krwi przeprowadzonego przed rozpoczęciem leczenia w celu określenia stężenia IgE we krwi dziecka.</w:t>
      </w:r>
    </w:p>
    <w:p w14:paraId="3C0724F4" w14:textId="77777777" w:rsidR="004B2F43" w:rsidRPr="00957191" w:rsidRDefault="004B2F43" w:rsidP="004B2F43">
      <w:pPr>
        <w:rPr>
          <w:color w:val="000000"/>
        </w:rPr>
      </w:pPr>
    </w:p>
    <w:p w14:paraId="792173FD" w14:textId="3CD4544D" w:rsidR="004B2F43" w:rsidRPr="00957191" w:rsidRDefault="004B2F43" w:rsidP="004B2F43">
      <w:pPr>
        <w:rPr>
          <w:color w:val="000000"/>
        </w:rPr>
      </w:pPr>
      <w:r w:rsidRPr="00957191">
        <w:rPr>
          <w:color w:val="000000"/>
        </w:rPr>
        <w:t>Lek Omlyclo nie powinien być samodzielnie stosowany przez dzieci (w wieku od 6 do 11 lat). Jednakże, jeśli lekarz uzna to za właściwe, lek Omlyclo może być wstrzykiwany przez opiekuna, ale po właściwym przeszkoleniu.</w:t>
      </w:r>
    </w:p>
    <w:p w14:paraId="136B9877" w14:textId="77777777" w:rsidR="004B2F43" w:rsidRPr="00957191" w:rsidRDefault="004B2F43" w:rsidP="004B2F43"/>
    <w:p w14:paraId="21C4C1E8" w14:textId="1A6FF770" w:rsidR="004B2F43" w:rsidRPr="00957191" w:rsidRDefault="004B2F43" w:rsidP="004B2F43">
      <w:pPr>
        <w:rPr>
          <w:rFonts w:eastAsia="맑은 고딕"/>
        </w:rPr>
      </w:pPr>
      <w:r w:rsidRPr="00957191">
        <w:t xml:space="preserve">Lek Omlyclo we wstrzykiwaczu nie jest </w:t>
      </w:r>
      <w:ins w:id="3743" w:author="만든 이">
        <w:r w:rsidR="00526276">
          <w:t>przeznaczony</w:t>
        </w:r>
      </w:ins>
      <w:del w:id="3744" w:author="만든 이">
        <w:r w:rsidRPr="00957191" w:rsidDel="00526276">
          <w:delText>przewidziany</w:delText>
        </w:r>
      </w:del>
      <w:r w:rsidRPr="00957191">
        <w:t xml:space="preserve"> do stosowania u dzieci w wieku poniżej 12 lat. Lek Omlyclo 75 mg w ampułko-strzykawce i Omlyclo 150 mg w ampułko-strzykawce może być stosowany u dzieci z astmą alergiczną w wieku od 6 do 11 lat.</w:t>
      </w:r>
    </w:p>
    <w:p w14:paraId="144FAF5C" w14:textId="77777777" w:rsidR="004B2F43" w:rsidRPr="00957191" w:rsidRDefault="004B2F43" w:rsidP="004B2F43">
      <w:pPr>
        <w:rPr>
          <w:color w:val="000000"/>
        </w:rPr>
      </w:pPr>
    </w:p>
    <w:p w14:paraId="50071A3D" w14:textId="77777777" w:rsidR="004B2F43" w:rsidRPr="00957191" w:rsidRDefault="004B2F43" w:rsidP="004B2F43">
      <w:pPr>
        <w:pStyle w:val="HeadingUnderlined"/>
        <w:rPr>
          <w:color w:val="000000"/>
        </w:rPr>
      </w:pPr>
      <w:r w:rsidRPr="00957191">
        <w:rPr>
          <w:color w:val="000000"/>
        </w:rPr>
        <w:t>Przewlekłe zapalenie błony śluzowej nosa i zatok z polipami nosa</w:t>
      </w:r>
    </w:p>
    <w:p w14:paraId="3B866A61" w14:textId="77777777" w:rsidR="004B2F43" w:rsidRPr="00957191" w:rsidRDefault="004B2F43" w:rsidP="004B2F43">
      <w:pPr>
        <w:rPr>
          <w:color w:val="000000"/>
        </w:rPr>
      </w:pPr>
      <w:r w:rsidRPr="00957191">
        <w:rPr>
          <w:color w:val="000000"/>
        </w:rPr>
        <w:t>Leku Omlyclo nie należy stosować u dzieci i młodzieży w wieku poniżej 18 lat.</w:t>
      </w:r>
    </w:p>
    <w:p w14:paraId="2EABEB5F" w14:textId="77777777" w:rsidR="004B2F43" w:rsidRPr="00957191" w:rsidRDefault="004B2F43" w:rsidP="004B2F43">
      <w:pPr>
        <w:rPr>
          <w:color w:val="000000"/>
        </w:rPr>
      </w:pPr>
    </w:p>
    <w:p w14:paraId="14717714" w14:textId="77777777" w:rsidR="004B2F43" w:rsidRPr="00957191" w:rsidRDefault="004B2F43" w:rsidP="004B2F43">
      <w:pPr>
        <w:pStyle w:val="HeadingStrong"/>
        <w:rPr>
          <w:color w:val="000000"/>
        </w:rPr>
      </w:pPr>
      <w:r w:rsidRPr="00957191">
        <w:rPr>
          <w:color w:val="000000"/>
        </w:rPr>
        <w:t>Pominięcie zastosowania leku Omlyclo</w:t>
      </w:r>
    </w:p>
    <w:p w14:paraId="5FF1EC64" w14:textId="77777777" w:rsidR="004B2F43" w:rsidRPr="00957191" w:rsidRDefault="004B2F43" w:rsidP="004B2F43">
      <w:pPr>
        <w:rPr>
          <w:color w:val="000000"/>
        </w:rPr>
      </w:pPr>
      <w:r w:rsidRPr="00957191">
        <w:rPr>
          <w:color w:val="000000"/>
        </w:rPr>
        <w:t>Jeśli pacjent pominął ustaloną wizytę, należy skontaktować się z lekarzem lub ze szpitalem tak szybko, jak to możliwe, aby ponownie ustalić datę wizyty.</w:t>
      </w:r>
    </w:p>
    <w:p w14:paraId="5F06A606" w14:textId="77777777" w:rsidR="004B2F43" w:rsidRPr="00957191" w:rsidRDefault="004B2F43" w:rsidP="004B2F43">
      <w:pPr>
        <w:rPr>
          <w:color w:val="000000"/>
        </w:rPr>
      </w:pPr>
    </w:p>
    <w:p w14:paraId="1D1C0B06" w14:textId="77777777" w:rsidR="004B2F43" w:rsidRPr="00957191" w:rsidRDefault="004B2F43" w:rsidP="004B2F43">
      <w:pPr>
        <w:rPr>
          <w:color w:val="000000"/>
        </w:rPr>
      </w:pPr>
      <w:r w:rsidRPr="00957191">
        <w:rPr>
          <w:color w:val="000000"/>
        </w:rPr>
        <w:t>Jeśli pacjent zapomniał o samodzielnym zastosowaniu dawki leku Omlyclo, powinien jak najszybciej wstrzyknąć pominiętą dawkę. Następnie należy skontaktować się z lekarzem, aby ustalić termin wstrzyknięcia następnej dawki.</w:t>
      </w:r>
    </w:p>
    <w:p w14:paraId="57DFACA9" w14:textId="77777777" w:rsidR="004B2F43" w:rsidRPr="00957191" w:rsidRDefault="004B2F43" w:rsidP="004B2F43">
      <w:pPr>
        <w:rPr>
          <w:color w:val="000000"/>
        </w:rPr>
      </w:pPr>
    </w:p>
    <w:p w14:paraId="3AEFB42C" w14:textId="77777777" w:rsidR="004B2F43" w:rsidRPr="00957191" w:rsidRDefault="004B2F43" w:rsidP="004B2F43">
      <w:pPr>
        <w:pStyle w:val="HeadingStrong"/>
        <w:rPr>
          <w:color w:val="000000"/>
        </w:rPr>
      </w:pPr>
      <w:r w:rsidRPr="00957191">
        <w:rPr>
          <w:color w:val="000000"/>
        </w:rPr>
        <w:t>Przerwanie stosowania leku Omlyclo</w:t>
      </w:r>
    </w:p>
    <w:p w14:paraId="18DFE197" w14:textId="77777777" w:rsidR="004B2F43" w:rsidRPr="00957191" w:rsidRDefault="004B2F43" w:rsidP="004B2F43">
      <w:pPr>
        <w:rPr>
          <w:color w:val="000000"/>
        </w:rPr>
      </w:pPr>
      <w:r w:rsidRPr="00957191">
        <w:rPr>
          <w:color w:val="000000"/>
        </w:rPr>
        <w:t>Nie należy przerywać stosowania leku Omlyclo, chyba że tak zalecił lekarz. Przerwanie lub zakończenie stosowania leku Omlyclo może spowodować nawrót objawów.</w:t>
      </w:r>
    </w:p>
    <w:p w14:paraId="5FDE1D05" w14:textId="77777777" w:rsidR="004B2F43" w:rsidRPr="00957191" w:rsidRDefault="004B2F43" w:rsidP="004B2F43">
      <w:pPr>
        <w:rPr>
          <w:color w:val="000000"/>
        </w:rPr>
      </w:pPr>
    </w:p>
    <w:p w14:paraId="670C2760" w14:textId="77777777" w:rsidR="004B2F43" w:rsidRPr="00957191" w:rsidRDefault="004B2F43" w:rsidP="004B2F43">
      <w:pPr>
        <w:rPr>
          <w:color w:val="000000"/>
        </w:rPr>
      </w:pPr>
      <w:r w:rsidRPr="00957191">
        <w:rPr>
          <w:color w:val="000000"/>
        </w:rPr>
        <w:t>W razie jakichkolwiek dalszych wątpliwości związanych ze stosowaniem tego leku, należy zwrócić się do lekarza, farmaceuty lub pielęgniarki.</w:t>
      </w:r>
    </w:p>
    <w:p w14:paraId="584F708E" w14:textId="77777777" w:rsidR="004B2F43" w:rsidRPr="00957191" w:rsidRDefault="004B2F43" w:rsidP="004B2F43">
      <w:pPr>
        <w:rPr>
          <w:color w:val="000000"/>
        </w:rPr>
      </w:pPr>
    </w:p>
    <w:p w14:paraId="7A9DD9E3" w14:textId="77777777" w:rsidR="004B2F43" w:rsidRPr="00957191" w:rsidRDefault="004B2F43" w:rsidP="004B2F43">
      <w:pPr>
        <w:rPr>
          <w:color w:val="000000"/>
        </w:rPr>
      </w:pPr>
    </w:p>
    <w:p w14:paraId="14BCE5A9" w14:textId="77777777" w:rsidR="004B2F43" w:rsidRPr="00957191" w:rsidRDefault="004B2F43" w:rsidP="004B2F43">
      <w:pPr>
        <w:pStyle w:val="1"/>
        <w:rPr>
          <w:color w:val="000000"/>
        </w:rPr>
      </w:pPr>
      <w:r w:rsidRPr="00957191">
        <w:rPr>
          <w:color w:val="000000"/>
        </w:rPr>
        <w:t>4.</w:t>
      </w:r>
      <w:r w:rsidRPr="00957191">
        <w:rPr>
          <w:color w:val="000000"/>
        </w:rPr>
        <w:tab/>
        <w:t>Możliwe działania niepożądane</w:t>
      </w:r>
    </w:p>
    <w:p w14:paraId="2DC3322D" w14:textId="77777777" w:rsidR="004B2F43" w:rsidRPr="00957191" w:rsidRDefault="004B2F43" w:rsidP="004B2F43">
      <w:pPr>
        <w:pStyle w:val="NormalKeep"/>
        <w:rPr>
          <w:color w:val="000000"/>
        </w:rPr>
      </w:pPr>
    </w:p>
    <w:p w14:paraId="3468C183" w14:textId="77777777" w:rsidR="004B2F43" w:rsidRPr="00957191" w:rsidRDefault="004B2F43" w:rsidP="004B2F43">
      <w:pPr>
        <w:rPr>
          <w:color w:val="000000"/>
        </w:rPr>
      </w:pPr>
      <w:r w:rsidRPr="00957191">
        <w:rPr>
          <w:color w:val="000000"/>
        </w:rPr>
        <w:t>Jak każdy lek, lek ten może powodować działania niepożądane, chociaż nie u każdego one wystąpią. Działania niepożądane leku Omlyclo są zazwyczaj łagodne do umiarkowanych, ale czasami mogą być ciężkie.</w:t>
      </w:r>
    </w:p>
    <w:p w14:paraId="31D49E46" w14:textId="77777777" w:rsidR="004B2F43" w:rsidRPr="00957191" w:rsidRDefault="004B2F43" w:rsidP="004B2F43">
      <w:pPr>
        <w:rPr>
          <w:color w:val="000000"/>
        </w:rPr>
      </w:pPr>
    </w:p>
    <w:p w14:paraId="44C8BB8C" w14:textId="77777777" w:rsidR="004B2F43" w:rsidRPr="00957191" w:rsidRDefault="004B2F43" w:rsidP="004B2F43">
      <w:pPr>
        <w:pStyle w:val="HeadingUnderlined"/>
        <w:rPr>
          <w:color w:val="000000"/>
        </w:rPr>
      </w:pPr>
      <w:r w:rsidRPr="00957191">
        <w:rPr>
          <w:color w:val="000000"/>
        </w:rPr>
        <w:t>Ciężkie działania niepożądane:</w:t>
      </w:r>
    </w:p>
    <w:p w14:paraId="63CFB4B6" w14:textId="77777777" w:rsidR="004B2F43" w:rsidRPr="00957191" w:rsidRDefault="004B2F43" w:rsidP="004B2F43">
      <w:pPr>
        <w:pStyle w:val="NormalKeep"/>
        <w:rPr>
          <w:color w:val="000000"/>
        </w:rPr>
      </w:pPr>
    </w:p>
    <w:p w14:paraId="32549591" w14:textId="77777777" w:rsidR="004B2F43" w:rsidRPr="00957191" w:rsidRDefault="004B2F43" w:rsidP="004B2F43">
      <w:pPr>
        <w:pStyle w:val="NormalKeep"/>
        <w:rPr>
          <w:color w:val="000000"/>
        </w:rPr>
      </w:pPr>
      <w:r w:rsidRPr="00957191">
        <w:rPr>
          <w:color w:val="000000"/>
        </w:rPr>
        <w:t>Należy natychmiast skonsultować się z lekarzem, jeśli pojawią się jakiekolwiek objawy poniższych działań niepożądanych:</w:t>
      </w:r>
    </w:p>
    <w:p w14:paraId="71FAA148" w14:textId="77777777" w:rsidR="004B2F43" w:rsidRPr="00957191" w:rsidRDefault="004B2F43" w:rsidP="004B2F43">
      <w:pPr>
        <w:pStyle w:val="NormalKeep"/>
        <w:rPr>
          <w:color w:val="000000"/>
        </w:rPr>
      </w:pPr>
      <w:r w:rsidRPr="00957191">
        <w:rPr>
          <w:color w:val="000000"/>
        </w:rPr>
        <w:t>Rzadko (mogą wystąpić nie częściej niż u 1 na 1 000 osób)</w:t>
      </w:r>
    </w:p>
    <w:p w14:paraId="370A3D8B" w14:textId="77777777" w:rsidR="004B2F43" w:rsidRPr="00957191" w:rsidRDefault="004B2F43" w:rsidP="004B2F43">
      <w:pPr>
        <w:pStyle w:val="Bullet-"/>
        <w:rPr>
          <w:color w:val="000000"/>
        </w:rPr>
      </w:pPr>
      <w:r w:rsidRPr="00957191">
        <w:rPr>
          <w:color w:val="000000"/>
        </w:rPr>
        <w:t>Ciężkie reakcje alergiczne (w tym anafilaksja). Możliwe objawy to: wysypka, świąd lub pokrzywka na skórze, obrzęk twarzy, warg, języka, krtani, tchawicy lub innych części ciała, przyspieszone bicie serca, zawroty głowy i uczucie pustki w głowie, dezorientacja, duszność, świszczący oddech lub trudności w oddychaniu, sina skóra lub wargi, upadki i utrata przytomności. Jeśli u pacjenta występowały w przeszłości ciężkie reakcje alergiczne (anafilaksja) niezwiązane z lekiem Omlyclo, ryzyko wystąpienia ciężkiej reakcji alergicznej po zastosowaniu leku Omlyclo może być większe.</w:t>
      </w:r>
    </w:p>
    <w:p w14:paraId="1EE7D70A" w14:textId="77777777" w:rsidR="004B2F43" w:rsidRPr="00957191" w:rsidRDefault="004B2F43" w:rsidP="004B2F43">
      <w:pPr>
        <w:pStyle w:val="Bullet-"/>
        <w:rPr>
          <w:color w:val="000000"/>
        </w:rPr>
      </w:pPr>
      <w:r w:rsidRPr="00957191">
        <w:rPr>
          <w:color w:val="000000"/>
        </w:rPr>
        <w:t>Toczeń rumieniowaty układowy (SLE). Do objawów mogą należeć: ból mięśni, ból stawów z opuchlizną, wysypka, gorączka, utrata masy ciała i zmęczenie.</w:t>
      </w:r>
    </w:p>
    <w:p w14:paraId="3F31506F" w14:textId="77777777" w:rsidR="004B2F43" w:rsidRPr="00957191" w:rsidRDefault="004B2F43" w:rsidP="004B2F43">
      <w:pPr>
        <w:rPr>
          <w:color w:val="000000"/>
        </w:rPr>
      </w:pPr>
    </w:p>
    <w:p w14:paraId="61E775D5" w14:textId="77777777" w:rsidR="004B2F43" w:rsidRPr="00957191" w:rsidRDefault="004B2F43" w:rsidP="004B2F43">
      <w:pPr>
        <w:pStyle w:val="NormalKeep"/>
        <w:rPr>
          <w:color w:val="000000"/>
        </w:rPr>
      </w:pPr>
      <w:r w:rsidRPr="00957191">
        <w:rPr>
          <w:color w:val="000000"/>
        </w:rPr>
        <w:t>Częstość nieznana (częstość nie może być określona na podstawie dostępnych danych)</w:t>
      </w:r>
    </w:p>
    <w:p w14:paraId="07A05F79" w14:textId="77777777" w:rsidR="004B2F43" w:rsidRPr="00957191" w:rsidRDefault="004B2F43" w:rsidP="004B2F43">
      <w:pPr>
        <w:pStyle w:val="Bullet-"/>
        <w:rPr>
          <w:color w:val="000000"/>
        </w:rPr>
      </w:pPr>
      <w:r w:rsidRPr="00957191">
        <w:rPr>
          <w:color w:val="000000"/>
        </w:rPr>
        <w:t>Zespół Churga-Straussa lub zespół hipereozynofilii. Może wystąpić jeden lub więcej z następujących objawów: obrzęk, ból lub wysypka w okolicy naczyń krwionośnych lub limfatycznych, duże stężenie określonego rodzaju krwinek białych (znacząca eozynofilia), narastające trudności w oddychaniu, obrzęk błony śluzowej nosa, problemy z sercem, ból, zdrętwienie, uczucie mrowienia w rękach i nogach.</w:t>
      </w:r>
    </w:p>
    <w:p w14:paraId="2E7B586F" w14:textId="77777777" w:rsidR="004B2F43" w:rsidRPr="00957191" w:rsidRDefault="004B2F43" w:rsidP="004B2F43">
      <w:pPr>
        <w:pStyle w:val="Bullet-"/>
        <w:rPr>
          <w:color w:val="000000"/>
        </w:rPr>
      </w:pPr>
      <w:r w:rsidRPr="00957191">
        <w:rPr>
          <w:color w:val="000000"/>
        </w:rPr>
        <w:t>Mała liczba płytek krwi z objawami, takimi jak krwawienie lub łatwiejsze niż zazwyczaj powstawanie siniaków.</w:t>
      </w:r>
    </w:p>
    <w:p w14:paraId="4CFC6BFF" w14:textId="77777777" w:rsidR="004B2F43" w:rsidRPr="00957191" w:rsidRDefault="004B2F43" w:rsidP="004B2F43">
      <w:pPr>
        <w:pStyle w:val="Bullet-"/>
        <w:rPr>
          <w:color w:val="000000"/>
        </w:rPr>
      </w:pPr>
      <w:r w:rsidRPr="00957191">
        <w:rPr>
          <w:color w:val="000000"/>
        </w:rPr>
        <w:t>Choroba posurowicza. Może wystąpić jeden lub więcej z następujących objawów: ból stawów z obrzękiem lub bez obrzęku lub sztywność, wysypka, gorączka, powiększenie węzłów chłonnych, ból mięśni.</w:t>
      </w:r>
    </w:p>
    <w:p w14:paraId="0AC7EF08" w14:textId="77777777" w:rsidR="004B2F43" w:rsidRPr="00957191" w:rsidRDefault="004B2F43" w:rsidP="004B2F43">
      <w:pPr>
        <w:rPr>
          <w:color w:val="000000"/>
        </w:rPr>
      </w:pPr>
    </w:p>
    <w:p w14:paraId="3329ADC5" w14:textId="77777777" w:rsidR="004B2F43" w:rsidRPr="00957191" w:rsidRDefault="004B2F43" w:rsidP="004B2F43">
      <w:pPr>
        <w:pStyle w:val="HeadingUnderlined"/>
        <w:rPr>
          <w:color w:val="000000"/>
        </w:rPr>
      </w:pPr>
      <w:r w:rsidRPr="00957191">
        <w:rPr>
          <w:color w:val="000000"/>
        </w:rPr>
        <w:t>Do innych działań niepożądanych należą:</w:t>
      </w:r>
    </w:p>
    <w:p w14:paraId="60FC2A51" w14:textId="77777777" w:rsidR="004B2F43" w:rsidRPr="00957191" w:rsidRDefault="004B2F43" w:rsidP="004B2F43">
      <w:pPr>
        <w:pStyle w:val="NormalKeep"/>
        <w:rPr>
          <w:color w:val="000000"/>
        </w:rPr>
      </w:pPr>
      <w:r w:rsidRPr="00957191">
        <w:rPr>
          <w:color w:val="000000"/>
        </w:rPr>
        <w:t>Bardzo często (mogą wystąpić częściej niż u 1 na 10 osób)</w:t>
      </w:r>
    </w:p>
    <w:p w14:paraId="44F057C4" w14:textId="77777777" w:rsidR="004B2F43" w:rsidRPr="00957191" w:rsidRDefault="004B2F43" w:rsidP="004B2F43">
      <w:pPr>
        <w:pStyle w:val="Bullet-"/>
        <w:rPr>
          <w:color w:val="000000"/>
        </w:rPr>
      </w:pPr>
      <w:r w:rsidRPr="00957191">
        <w:rPr>
          <w:color w:val="000000"/>
        </w:rPr>
        <w:t>gorączka (u dzieci)</w:t>
      </w:r>
    </w:p>
    <w:p w14:paraId="5363DB16" w14:textId="77777777" w:rsidR="004B2F43" w:rsidRPr="00957191" w:rsidRDefault="004B2F43" w:rsidP="004B2F43">
      <w:pPr>
        <w:rPr>
          <w:color w:val="000000"/>
        </w:rPr>
      </w:pPr>
    </w:p>
    <w:p w14:paraId="38D8AF83" w14:textId="77777777" w:rsidR="004B2F43" w:rsidRPr="00957191" w:rsidRDefault="004B2F43" w:rsidP="004B2F43">
      <w:pPr>
        <w:pStyle w:val="NormalKeep"/>
        <w:rPr>
          <w:color w:val="000000"/>
        </w:rPr>
      </w:pPr>
      <w:r w:rsidRPr="00957191">
        <w:rPr>
          <w:color w:val="000000"/>
        </w:rPr>
        <w:t>Często (mogą wystąpić nie częściej niż u 1 na 10 osób)</w:t>
      </w:r>
    </w:p>
    <w:p w14:paraId="6BD20A3B" w14:textId="77777777" w:rsidR="004B2F43" w:rsidRPr="00957191" w:rsidRDefault="004B2F43" w:rsidP="004B2F43">
      <w:pPr>
        <w:pStyle w:val="Bullet-"/>
        <w:keepNext/>
        <w:rPr>
          <w:color w:val="000000"/>
        </w:rPr>
      </w:pPr>
      <w:r w:rsidRPr="00957191">
        <w:rPr>
          <w:color w:val="000000"/>
        </w:rPr>
        <w:t>reakcje w miejscu wstrzyknięcia, w tym ból, obrzęk, świąd i zaczerwienienie</w:t>
      </w:r>
    </w:p>
    <w:p w14:paraId="73DF6ADF" w14:textId="77777777" w:rsidR="004B2F43" w:rsidRPr="00957191" w:rsidRDefault="004B2F43" w:rsidP="004B2F43">
      <w:pPr>
        <w:pStyle w:val="Bullet-"/>
        <w:rPr>
          <w:color w:val="000000"/>
        </w:rPr>
      </w:pPr>
      <w:r w:rsidRPr="00957191">
        <w:rPr>
          <w:color w:val="000000"/>
        </w:rPr>
        <w:t>ból w nadbrzuszu</w:t>
      </w:r>
    </w:p>
    <w:p w14:paraId="5D13ED83" w14:textId="77777777" w:rsidR="004B2F43" w:rsidRPr="00957191" w:rsidRDefault="004B2F43" w:rsidP="004B2F43">
      <w:pPr>
        <w:pStyle w:val="Bullet-"/>
        <w:rPr>
          <w:color w:val="000000"/>
        </w:rPr>
      </w:pPr>
      <w:r w:rsidRPr="00957191">
        <w:rPr>
          <w:color w:val="000000"/>
        </w:rPr>
        <w:t>ból głowy (bardzo często u dzieci)</w:t>
      </w:r>
    </w:p>
    <w:p w14:paraId="608BA835" w14:textId="77777777" w:rsidR="004B2F43" w:rsidRPr="00957191" w:rsidRDefault="004B2F43" w:rsidP="004B2F43">
      <w:pPr>
        <w:pStyle w:val="Bullet-"/>
        <w:keepNext/>
        <w:rPr>
          <w:color w:val="000000"/>
        </w:rPr>
      </w:pPr>
      <w:r w:rsidRPr="00957191">
        <w:rPr>
          <w:color w:val="000000"/>
        </w:rPr>
        <w:t>zawroty głowy</w:t>
      </w:r>
    </w:p>
    <w:p w14:paraId="68C0EF7D" w14:textId="77777777" w:rsidR="004B2F43" w:rsidRPr="00957191" w:rsidRDefault="004B2F43" w:rsidP="004B2F43">
      <w:pPr>
        <w:pStyle w:val="Bullet-"/>
        <w:rPr>
          <w:color w:val="000000"/>
        </w:rPr>
      </w:pPr>
      <w:r w:rsidRPr="00957191">
        <w:rPr>
          <w:color w:val="000000"/>
        </w:rPr>
        <w:t>ból stawów</w:t>
      </w:r>
    </w:p>
    <w:p w14:paraId="4CB08060" w14:textId="77777777" w:rsidR="004B2F43" w:rsidRPr="00957191" w:rsidRDefault="004B2F43" w:rsidP="004B2F43">
      <w:pPr>
        <w:rPr>
          <w:color w:val="000000"/>
        </w:rPr>
      </w:pPr>
    </w:p>
    <w:p w14:paraId="2A39C748" w14:textId="77777777" w:rsidR="004B2F43" w:rsidRPr="00957191" w:rsidRDefault="004B2F43" w:rsidP="004B2F43">
      <w:pPr>
        <w:pStyle w:val="NormalKeep"/>
        <w:rPr>
          <w:color w:val="000000"/>
        </w:rPr>
      </w:pPr>
      <w:r w:rsidRPr="00957191">
        <w:rPr>
          <w:color w:val="000000"/>
        </w:rPr>
        <w:t>Niezbyt często (mogą wystąpić nie częściej niż u 1 na 100 osób)</w:t>
      </w:r>
    </w:p>
    <w:p w14:paraId="059ED7EC" w14:textId="77777777" w:rsidR="004B2F43" w:rsidRPr="00957191" w:rsidRDefault="004B2F43" w:rsidP="004B2F43">
      <w:pPr>
        <w:pStyle w:val="Bullet-"/>
        <w:keepNext/>
        <w:rPr>
          <w:color w:val="000000"/>
        </w:rPr>
      </w:pPr>
      <w:r w:rsidRPr="00957191">
        <w:rPr>
          <w:color w:val="000000"/>
        </w:rPr>
        <w:t>senność lub zmęczenie</w:t>
      </w:r>
    </w:p>
    <w:p w14:paraId="39CE2624" w14:textId="77777777" w:rsidR="004B2F43" w:rsidRPr="00957191" w:rsidRDefault="004B2F43" w:rsidP="004B2F43">
      <w:pPr>
        <w:pStyle w:val="Bullet-"/>
        <w:rPr>
          <w:color w:val="000000"/>
        </w:rPr>
      </w:pPr>
      <w:r w:rsidRPr="00957191">
        <w:rPr>
          <w:color w:val="000000"/>
        </w:rPr>
        <w:t>mrowienie lub drętwienie dłoni i stóp</w:t>
      </w:r>
    </w:p>
    <w:p w14:paraId="349A0FC4" w14:textId="77777777" w:rsidR="004B2F43" w:rsidRPr="00957191" w:rsidRDefault="004B2F43" w:rsidP="004B2F43">
      <w:pPr>
        <w:pStyle w:val="Bullet-"/>
        <w:rPr>
          <w:color w:val="000000"/>
        </w:rPr>
      </w:pPr>
      <w:r w:rsidRPr="00957191">
        <w:rPr>
          <w:color w:val="000000"/>
        </w:rPr>
        <w:t>omdlenia, niskie ciśnienie krwi podczas siadania lub wstawania (niedociśnienie ortostatyczne), zaczerwienienie twarzy</w:t>
      </w:r>
    </w:p>
    <w:p w14:paraId="155BA022" w14:textId="77777777" w:rsidR="004B2F43" w:rsidRPr="00957191" w:rsidRDefault="004B2F43" w:rsidP="004B2F43">
      <w:pPr>
        <w:pStyle w:val="Bullet-"/>
        <w:rPr>
          <w:color w:val="000000"/>
        </w:rPr>
      </w:pPr>
      <w:r w:rsidRPr="00957191">
        <w:rPr>
          <w:color w:val="000000"/>
        </w:rPr>
        <w:t xml:space="preserve">ból gardła, kaszel, ostre zaburzenia oddychania </w:t>
      </w:r>
    </w:p>
    <w:p w14:paraId="771AE83A" w14:textId="77777777" w:rsidR="004B2F43" w:rsidRPr="00957191" w:rsidRDefault="004B2F43" w:rsidP="004B2F43">
      <w:pPr>
        <w:pStyle w:val="Bullet-"/>
        <w:rPr>
          <w:color w:val="000000"/>
        </w:rPr>
      </w:pPr>
      <w:r w:rsidRPr="00957191">
        <w:rPr>
          <w:color w:val="000000"/>
        </w:rPr>
        <w:t>nudności, biegunka, niestrawność</w:t>
      </w:r>
    </w:p>
    <w:p w14:paraId="5E4BFBE5" w14:textId="77777777" w:rsidR="004B2F43" w:rsidRPr="00957191" w:rsidRDefault="004B2F43" w:rsidP="004B2F43">
      <w:pPr>
        <w:pStyle w:val="Bullet-"/>
        <w:rPr>
          <w:color w:val="000000"/>
        </w:rPr>
      </w:pPr>
      <w:r w:rsidRPr="00957191">
        <w:rPr>
          <w:color w:val="000000"/>
        </w:rPr>
        <w:t>świąd, pokrzywka, wysypka, zwiększona wrażliwość skóry na światło słoneczne</w:t>
      </w:r>
    </w:p>
    <w:p w14:paraId="240B5FBA" w14:textId="77777777" w:rsidR="004B2F43" w:rsidRPr="00957191" w:rsidRDefault="004B2F43" w:rsidP="004B2F43">
      <w:pPr>
        <w:pStyle w:val="Bullet-"/>
        <w:rPr>
          <w:color w:val="000000"/>
        </w:rPr>
      </w:pPr>
      <w:r w:rsidRPr="00957191">
        <w:rPr>
          <w:color w:val="000000"/>
        </w:rPr>
        <w:t>zwiększenie masy ciała</w:t>
      </w:r>
    </w:p>
    <w:p w14:paraId="63642CBF" w14:textId="77777777" w:rsidR="004B2F43" w:rsidRPr="00957191" w:rsidRDefault="004B2F43" w:rsidP="004B2F43">
      <w:pPr>
        <w:pStyle w:val="Bullet-"/>
        <w:keepNext/>
        <w:rPr>
          <w:color w:val="000000"/>
        </w:rPr>
      </w:pPr>
      <w:r w:rsidRPr="00957191">
        <w:rPr>
          <w:color w:val="000000"/>
        </w:rPr>
        <w:t>objawy jak w grypie</w:t>
      </w:r>
    </w:p>
    <w:p w14:paraId="151594D9" w14:textId="77777777" w:rsidR="004B2F43" w:rsidRPr="00957191" w:rsidRDefault="004B2F43" w:rsidP="004B2F43">
      <w:pPr>
        <w:pStyle w:val="Bullet-"/>
        <w:rPr>
          <w:color w:val="000000"/>
        </w:rPr>
      </w:pPr>
      <w:r w:rsidRPr="00957191">
        <w:rPr>
          <w:color w:val="000000"/>
        </w:rPr>
        <w:t>obrzęk ramion</w:t>
      </w:r>
    </w:p>
    <w:p w14:paraId="77FC0D2A" w14:textId="77777777" w:rsidR="004B2F43" w:rsidRPr="00957191" w:rsidRDefault="004B2F43" w:rsidP="004B2F43">
      <w:pPr>
        <w:rPr>
          <w:color w:val="000000"/>
        </w:rPr>
      </w:pPr>
    </w:p>
    <w:p w14:paraId="1B91F746" w14:textId="77777777" w:rsidR="004B2F43" w:rsidRPr="00957191" w:rsidRDefault="004B2F43" w:rsidP="004B2F43">
      <w:pPr>
        <w:pStyle w:val="NormalKeep"/>
        <w:rPr>
          <w:color w:val="000000"/>
        </w:rPr>
      </w:pPr>
      <w:r w:rsidRPr="00957191">
        <w:rPr>
          <w:color w:val="000000"/>
        </w:rPr>
        <w:t>Rzadko (mogą wystąpić nie częściej niż u 1 na 1 000 osób)</w:t>
      </w:r>
    </w:p>
    <w:p w14:paraId="49C80B60" w14:textId="77777777" w:rsidR="004B2F43" w:rsidRPr="00957191" w:rsidRDefault="004B2F43" w:rsidP="004B2F43">
      <w:pPr>
        <w:pStyle w:val="Bullet-"/>
        <w:rPr>
          <w:color w:val="000000"/>
        </w:rPr>
      </w:pPr>
      <w:r w:rsidRPr="00957191">
        <w:rPr>
          <w:color w:val="000000"/>
        </w:rPr>
        <w:t>zarażenie pasożytnicze</w:t>
      </w:r>
    </w:p>
    <w:p w14:paraId="1A693EA4" w14:textId="77777777" w:rsidR="004B2F43" w:rsidRPr="00957191" w:rsidRDefault="004B2F43" w:rsidP="004B2F43">
      <w:pPr>
        <w:rPr>
          <w:color w:val="000000"/>
        </w:rPr>
      </w:pPr>
    </w:p>
    <w:p w14:paraId="5294C81C" w14:textId="77777777" w:rsidR="004B2F43" w:rsidRPr="00957191" w:rsidRDefault="004B2F43" w:rsidP="004B2F43">
      <w:pPr>
        <w:pStyle w:val="NormalKeep"/>
        <w:rPr>
          <w:color w:val="000000"/>
        </w:rPr>
      </w:pPr>
      <w:r w:rsidRPr="00957191">
        <w:rPr>
          <w:color w:val="000000"/>
        </w:rPr>
        <w:t>Częstość nieznana (częstość nie może być określona na podstawie dostępnych danych)</w:t>
      </w:r>
    </w:p>
    <w:p w14:paraId="30CDAC4B" w14:textId="77777777" w:rsidR="004B2F43" w:rsidRPr="00957191" w:rsidRDefault="004B2F43" w:rsidP="004B2F43">
      <w:pPr>
        <w:pStyle w:val="Bullet-"/>
        <w:keepNext/>
        <w:rPr>
          <w:color w:val="000000"/>
        </w:rPr>
      </w:pPr>
      <w:r w:rsidRPr="00957191">
        <w:rPr>
          <w:color w:val="000000"/>
        </w:rPr>
        <w:t>ból mięśni i obrzęk stawów</w:t>
      </w:r>
    </w:p>
    <w:p w14:paraId="5D579615" w14:textId="77777777" w:rsidR="004B2F43" w:rsidRPr="00957191" w:rsidRDefault="004B2F43" w:rsidP="004B2F43">
      <w:pPr>
        <w:pStyle w:val="Bullet-"/>
        <w:rPr>
          <w:color w:val="000000"/>
        </w:rPr>
      </w:pPr>
      <w:r w:rsidRPr="00957191">
        <w:rPr>
          <w:color w:val="000000"/>
        </w:rPr>
        <w:t>utrata włosów</w:t>
      </w:r>
    </w:p>
    <w:p w14:paraId="04257F7F" w14:textId="77777777" w:rsidR="004B2F43" w:rsidRPr="00957191" w:rsidRDefault="004B2F43" w:rsidP="004B2F43">
      <w:pPr>
        <w:rPr>
          <w:color w:val="000000"/>
        </w:rPr>
      </w:pPr>
    </w:p>
    <w:p w14:paraId="2D98D2C6" w14:textId="77777777" w:rsidR="004B2F43" w:rsidRPr="00957191" w:rsidRDefault="004B2F43" w:rsidP="004B2F43">
      <w:pPr>
        <w:rPr>
          <w:b/>
          <w:bCs/>
          <w:color w:val="000000"/>
        </w:rPr>
      </w:pPr>
      <w:r w:rsidRPr="00957191">
        <w:rPr>
          <w:b/>
          <w:color w:val="000000"/>
        </w:rPr>
        <w:t>Zgłaszanie działań niepożądanych</w:t>
      </w:r>
    </w:p>
    <w:p w14:paraId="5ADAD324" w14:textId="77777777" w:rsidR="004B2F43" w:rsidRPr="00957191" w:rsidRDefault="004B2F43" w:rsidP="004B2F43">
      <w:pPr>
        <w:rPr>
          <w:color w:val="000000"/>
        </w:rPr>
      </w:pPr>
      <w:r w:rsidRPr="00957191">
        <w:rPr>
          <w:color w:val="000000"/>
        </w:rPr>
        <w:t xml:space="preserve">Jeśli wystąpią jakiekolwiek objawy niepożądane, w tym wszelkie objawy niepożądane niewymienione w tej ulotce, należy powiedzieć o tym lekarzowi, farmaceucie lub pielęgniarce. Działania niepożądane można zgłaszać bezpośrednio do </w:t>
      </w:r>
      <w:r w:rsidRPr="00957191">
        <w:rPr>
          <w:color w:val="000000"/>
          <w:shd w:val="clear" w:color="auto" w:fill="D9D9D9"/>
        </w:rPr>
        <w:t xml:space="preserve">krajowego systemu zgłaszania wymienionego w </w:t>
      </w:r>
      <w:hyperlink r:id="rId83" w:history="1">
        <w:r w:rsidRPr="00957191">
          <w:rPr>
            <w:rStyle w:val="ab"/>
            <w:shd w:val="clear" w:color="auto" w:fill="D9D9D9"/>
          </w:rPr>
          <w:t>załączniku V</w:t>
        </w:r>
      </w:hyperlink>
      <w:r w:rsidRPr="00957191">
        <w:rPr>
          <w:color w:val="000000"/>
        </w:rPr>
        <w:t>. Dzięki zgłaszaniu działań niepożądanych można będzie zgromadzić więcej informacji na temat bezpieczeństwa stosowania leku.</w:t>
      </w:r>
    </w:p>
    <w:p w14:paraId="17E2E46C" w14:textId="77777777" w:rsidR="004B2F43" w:rsidRPr="00957191" w:rsidRDefault="004B2F43" w:rsidP="004B2F43">
      <w:pPr>
        <w:rPr>
          <w:color w:val="000000"/>
        </w:rPr>
      </w:pPr>
    </w:p>
    <w:p w14:paraId="7661BCA0" w14:textId="77777777" w:rsidR="004B2F43" w:rsidRPr="00957191" w:rsidRDefault="004B2F43" w:rsidP="004B2F43">
      <w:pPr>
        <w:rPr>
          <w:color w:val="000000"/>
        </w:rPr>
      </w:pPr>
    </w:p>
    <w:p w14:paraId="1E8E4B93" w14:textId="77777777" w:rsidR="004B2F43" w:rsidRPr="00957191" w:rsidRDefault="004B2F43" w:rsidP="004B2F43">
      <w:pPr>
        <w:pStyle w:val="1"/>
        <w:rPr>
          <w:color w:val="000000"/>
        </w:rPr>
      </w:pPr>
      <w:r w:rsidRPr="00957191">
        <w:rPr>
          <w:color w:val="000000"/>
        </w:rPr>
        <w:t>5.</w:t>
      </w:r>
      <w:r w:rsidRPr="00957191">
        <w:rPr>
          <w:color w:val="000000"/>
        </w:rPr>
        <w:tab/>
        <w:t>Jak przechowywać lek Omlyclo</w:t>
      </w:r>
    </w:p>
    <w:p w14:paraId="53F60D35" w14:textId="77777777" w:rsidR="004B2F43" w:rsidRPr="00957191" w:rsidRDefault="004B2F43" w:rsidP="004B2F43">
      <w:pPr>
        <w:pStyle w:val="NormalKeep"/>
        <w:rPr>
          <w:color w:val="000000"/>
        </w:rPr>
      </w:pPr>
    </w:p>
    <w:p w14:paraId="21659D0C" w14:textId="77777777" w:rsidR="004B2F43" w:rsidRPr="00957191" w:rsidRDefault="004B2F43" w:rsidP="004B2F43">
      <w:pPr>
        <w:pStyle w:val="Bullet-"/>
        <w:keepNext/>
        <w:rPr>
          <w:color w:val="000000"/>
        </w:rPr>
      </w:pPr>
      <w:r w:rsidRPr="00957191">
        <w:rPr>
          <w:color w:val="000000"/>
        </w:rPr>
        <w:t>Lek należy przechowywać w miejscu niewidocznym i niedostępnym dla dzieci.</w:t>
      </w:r>
    </w:p>
    <w:p w14:paraId="52469353" w14:textId="700ABC36" w:rsidR="004B2F43" w:rsidRPr="00957191" w:rsidRDefault="004B2F43" w:rsidP="004B2F43">
      <w:pPr>
        <w:pStyle w:val="Bullet-"/>
        <w:rPr>
          <w:color w:val="000000"/>
        </w:rPr>
      </w:pPr>
      <w:r w:rsidRPr="00957191">
        <w:rPr>
          <w:color w:val="000000"/>
        </w:rPr>
        <w:t xml:space="preserve">Nie stosować tego leku po upływie terminu ważności zamieszczonego na etykiecie po EXP. Termin ważności oznacza ostatni dzień podanego miesiąca. Pudełko tekturowe zawierające wstrzykiwacz można przechowywać łącznie przez </w:t>
      </w:r>
      <w:r w:rsidRPr="00957191">
        <w:rPr>
          <w:color w:val="000000"/>
          <w:lang w:eastAsia="ko-KR"/>
        </w:rPr>
        <w:t>7 dni</w:t>
      </w:r>
      <w:r w:rsidRPr="00957191">
        <w:rPr>
          <w:color w:val="000000"/>
        </w:rPr>
        <w:t xml:space="preserve"> w temperaturze pokojowej (25ºC) przed użyciem.</w:t>
      </w:r>
    </w:p>
    <w:p w14:paraId="788EB94E" w14:textId="77777777" w:rsidR="004B2F43" w:rsidRPr="00957191" w:rsidRDefault="004B2F43" w:rsidP="004B2F43">
      <w:pPr>
        <w:pStyle w:val="Bullet-"/>
        <w:rPr>
          <w:color w:val="000000"/>
        </w:rPr>
      </w:pPr>
      <w:r w:rsidRPr="00957191">
        <w:rPr>
          <w:color w:val="000000"/>
        </w:rPr>
        <w:t>Przechowywać w oryginalnym opakowaniu w celu ochrony przed światłem.</w:t>
      </w:r>
    </w:p>
    <w:p w14:paraId="1667E398" w14:textId="77777777" w:rsidR="004B2F43" w:rsidRPr="00957191" w:rsidRDefault="004B2F43" w:rsidP="004B2F43">
      <w:pPr>
        <w:pStyle w:val="Bullet-"/>
        <w:rPr>
          <w:color w:val="000000"/>
        </w:rPr>
      </w:pPr>
      <w:r w:rsidRPr="00957191">
        <w:rPr>
          <w:color w:val="000000"/>
        </w:rPr>
        <w:t>Przechowywać w lodówce (2ºC – 8ºC). Nie zamrażać.</w:t>
      </w:r>
    </w:p>
    <w:p w14:paraId="2A92F43E" w14:textId="77777777" w:rsidR="004B2F43" w:rsidRPr="00957191" w:rsidRDefault="004B2F43" w:rsidP="004B2F43">
      <w:pPr>
        <w:pStyle w:val="Bullet-"/>
        <w:rPr>
          <w:color w:val="000000"/>
        </w:rPr>
      </w:pPr>
      <w:r w:rsidRPr="00957191">
        <w:rPr>
          <w:color w:val="000000"/>
        </w:rPr>
        <w:t>Nie używać opakowania, które jest zniszczone lub nosi ślady zafałszowania.</w:t>
      </w:r>
    </w:p>
    <w:p w14:paraId="62B0C6F0" w14:textId="77777777" w:rsidR="004B2F43" w:rsidRPr="00957191" w:rsidRDefault="004B2F43" w:rsidP="004B2F43">
      <w:pPr>
        <w:rPr>
          <w:color w:val="000000"/>
        </w:rPr>
      </w:pPr>
    </w:p>
    <w:p w14:paraId="32CCCBEA" w14:textId="77777777" w:rsidR="004B2F43" w:rsidRPr="00957191" w:rsidRDefault="004B2F43" w:rsidP="004B2F43">
      <w:pPr>
        <w:rPr>
          <w:color w:val="000000"/>
        </w:rPr>
      </w:pPr>
    </w:p>
    <w:p w14:paraId="75B7AAF8" w14:textId="77777777" w:rsidR="004B2F43" w:rsidRPr="00957191" w:rsidRDefault="004B2F43" w:rsidP="004B2F43">
      <w:pPr>
        <w:pStyle w:val="1"/>
        <w:rPr>
          <w:color w:val="000000"/>
        </w:rPr>
      </w:pPr>
      <w:r w:rsidRPr="00957191">
        <w:rPr>
          <w:color w:val="000000"/>
        </w:rPr>
        <w:t>6.</w:t>
      </w:r>
      <w:r w:rsidRPr="00957191">
        <w:rPr>
          <w:color w:val="000000"/>
        </w:rPr>
        <w:tab/>
        <w:t>Zawartość opakowania i inne informacje</w:t>
      </w:r>
    </w:p>
    <w:p w14:paraId="2226D991" w14:textId="77777777" w:rsidR="004B2F43" w:rsidRPr="00957191" w:rsidRDefault="004B2F43" w:rsidP="004B2F43">
      <w:pPr>
        <w:pStyle w:val="NormalKeep"/>
        <w:rPr>
          <w:color w:val="000000"/>
        </w:rPr>
      </w:pPr>
    </w:p>
    <w:p w14:paraId="477551B0" w14:textId="77777777" w:rsidR="004B2F43" w:rsidRPr="00957191" w:rsidRDefault="004B2F43" w:rsidP="004B2F43">
      <w:pPr>
        <w:pStyle w:val="HeadingStrong"/>
        <w:rPr>
          <w:color w:val="000000"/>
        </w:rPr>
      </w:pPr>
      <w:r w:rsidRPr="00957191">
        <w:rPr>
          <w:color w:val="000000"/>
        </w:rPr>
        <w:t>Co zawiera lek Omlyclo</w:t>
      </w:r>
    </w:p>
    <w:p w14:paraId="7ACBA7BF" w14:textId="213284A3" w:rsidR="004B2F43" w:rsidRPr="00957191" w:rsidRDefault="004B2F43" w:rsidP="004B2F43">
      <w:pPr>
        <w:pStyle w:val="Bullet-"/>
        <w:rPr>
          <w:color w:val="000000"/>
        </w:rPr>
      </w:pPr>
      <w:r w:rsidRPr="00957191">
        <w:rPr>
          <w:color w:val="000000"/>
        </w:rPr>
        <w:t>Substancją czynną leku jest omalizumab. Jeden wstrzykiwacz zawierający 0,5 ml roztworu zawiera 75 mg omalizumabu.</w:t>
      </w:r>
    </w:p>
    <w:p w14:paraId="71EF5048" w14:textId="2B1D8888" w:rsidR="004B2F43" w:rsidRPr="00957191" w:rsidRDefault="004B2F43" w:rsidP="004B2F43">
      <w:pPr>
        <w:pStyle w:val="Bullet-"/>
        <w:rPr>
          <w:color w:val="000000"/>
        </w:rPr>
      </w:pPr>
      <w:r w:rsidRPr="00957191">
        <w:rPr>
          <w:color w:val="000000"/>
        </w:rPr>
        <w:t xml:space="preserve">Pozostałe składniki to: L-argininy chlorowodorek, L-histydyny chlorowodorek jednowodny, L-histydyna, </w:t>
      </w:r>
      <w:ins w:id="3745" w:author="만든 이">
        <w:r w:rsidR="00667082">
          <w:rPr>
            <w:color w:val="000000"/>
          </w:rPr>
          <w:t>p</w:t>
        </w:r>
      </w:ins>
      <w:del w:id="3746" w:author="만든 이">
        <w:r w:rsidRPr="00957191" w:rsidDel="00667082">
          <w:rPr>
            <w:color w:val="000000"/>
          </w:rPr>
          <w:delText>P</w:delText>
        </w:r>
      </w:del>
      <w:r w:rsidRPr="00957191">
        <w:rPr>
          <w:color w:val="000000"/>
        </w:rPr>
        <w:t>olisorbat 20 (E 432) i woda do wstrzykiwań.</w:t>
      </w:r>
    </w:p>
    <w:p w14:paraId="04E7CAC7" w14:textId="77777777" w:rsidR="004B2F43" w:rsidRPr="00957191" w:rsidRDefault="004B2F43" w:rsidP="004B2F43">
      <w:pPr>
        <w:rPr>
          <w:color w:val="000000"/>
        </w:rPr>
      </w:pPr>
    </w:p>
    <w:p w14:paraId="4B5AE811" w14:textId="77777777" w:rsidR="004B2F43" w:rsidRPr="00957191" w:rsidRDefault="004B2F43" w:rsidP="004B2F43">
      <w:pPr>
        <w:pStyle w:val="HeadingStrong"/>
        <w:rPr>
          <w:color w:val="000000"/>
        </w:rPr>
      </w:pPr>
      <w:r w:rsidRPr="00957191">
        <w:rPr>
          <w:color w:val="000000"/>
        </w:rPr>
        <w:t>Jak wygląda lek Omlyclo i co zawiera opakowanie</w:t>
      </w:r>
    </w:p>
    <w:p w14:paraId="7985C1B8" w14:textId="2EC16A9F" w:rsidR="004B2F43" w:rsidRPr="00957191" w:rsidRDefault="004B2F43" w:rsidP="004B2F43">
      <w:pPr>
        <w:rPr>
          <w:color w:val="000000"/>
        </w:rPr>
      </w:pPr>
      <w:r w:rsidRPr="00957191">
        <w:rPr>
          <w:color w:val="000000"/>
        </w:rPr>
        <w:t>Lek Omlyclo roztwór do wstrzykiwań jest dostarczany we wstrzykiwaczu w postaci przejrzystego do lekko mętnego, bezbarwnego do jasnobrązowawo-żółtego roztworu.</w:t>
      </w:r>
    </w:p>
    <w:p w14:paraId="1B659F1D" w14:textId="77777777" w:rsidR="004B2F43" w:rsidRPr="00957191" w:rsidRDefault="004B2F43" w:rsidP="004B2F43">
      <w:pPr>
        <w:rPr>
          <w:color w:val="000000"/>
        </w:rPr>
      </w:pPr>
    </w:p>
    <w:p w14:paraId="08F3E192" w14:textId="6CC7BC1F" w:rsidR="0070319D" w:rsidRPr="00957191" w:rsidRDefault="0070319D" w:rsidP="0070319D">
      <w:pPr>
        <w:rPr>
          <w:color w:val="000000"/>
        </w:rPr>
      </w:pPr>
      <w:r w:rsidRPr="00957191">
        <w:rPr>
          <w:color w:val="000000"/>
        </w:rPr>
        <w:t>Lek Omlyclo 75 mg roztwór do wstrzykiwań jest dostępny w opakowaniu zawierającym 1 wstrzykiwacz oraz w opakowaniach zbiorczych zawierających 3 (3 x 1) wstrzykiwaczy półautomatycznych napełnionych.</w:t>
      </w:r>
    </w:p>
    <w:p w14:paraId="19F194DE" w14:textId="77777777" w:rsidR="0070319D" w:rsidRPr="00957191" w:rsidRDefault="0070319D" w:rsidP="0070319D">
      <w:pPr>
        <w:rPr>
          <w:rFonts w:eastAsia="맑은 고딕"/>
          <w:color w:val="000000"/>
          <w:lang w:eastAsia="ko-KR"/>
        </w:rPr>
      </w:pPr>
    </w:p>
    <w:p w14:paraId="50719523" w14:textId="77777777" w:rsidR="0070319D" w:rsidRPr="00957191" w:rsidRDefault="0070319D" w:rsidP="0070319D">
      <w:pPr>
        <w:rPr>
          <w:color w:val="000000"/>
        </w:rPr>
      </w:pPr>
      <w:r w:rsidRPr="00957191">
        <w:rPr>
          <w:color w:val="000000"/>
        </w:rPr>
        <w:t>Nie wszystkie wielkości opakowań muszą znajdować się w obrocie w danym kraju.</w:t>
      </w:r>
    </w:p>
    <w:p w14:paraId="75DC114A" w14:textId="77777777" w:rsidR="0070319D" w:rsidRPr="00957191" w:rsidRDefault="0070319D" w:rsidP="0070319D">
      <w:pPr>
        <w:rPr>
          <w:rFonts w:eastAsia="맑은 고딕"/>
          <w:color w:val="000000"/>
          <w:lang w:eastAsia="ko-KR"/>
        </w:rPr>
      </w:pPr>
    </w:p>
    <w:p w14:paraId="7F7EA7E5" w14:textId="77777777" w:rsidR="004B2F43" w:rsidRPr="00957191" w:rsidRDefault="004B2F43" w:rsidP="004B2F43">
      <w:pPr>
        <w:rPr>
          <w:color w:val="000000"/>
        </w:rPr>
      </w:pPr>
    </w:p>
    <w:p w14:paraId="38FC0B4E" w14:textId="77777777" w:rsidR="004B2F43" w:rsidRPr="00957191" w:rsidRDefault="004B2F43" w:rsidP="004B2F43">
      <w:pPr>
        <w:pStyle w:val="HeadingStrong"/>
        <w:rPr>
          <w:color w:val="000000"/>
        </w:rPr>
      </w:pPr>
      <w:r w:rsidRPr="00957191">
        <w:rPr>
          <w:color w:val="000000"/>
        </w:rPr>
        <w:t>Podmiot odpowiedzialny</w:t>
      </w:r>
    </w:p>
    <w:p w14:paraId="384A86C7" w14:textId="77777777" w:rsidR="004B2F43" w:rsidRPr="00957191" w:rsidRDefault="004B2F43" w:rsidP="004B2F43">
      <w:r w:rsidRPr="00957191">
        <w:t xml:space="preserve">Celltrion Healthcare Hungary Kft. </w:t>
      </w:r>
    </w:p>
    <w:p w14:paraId="1E215929" w14:textId="77777777" w:rsidR="004B2F43" w:rsidRPr="001F6614" w:rsidRDefault="004B2F43" w:rsidP="004B2F43">
      <w:pPr>
        <w:rPr>
          <w:lang w:val="en-US"/>
          <w:rPrChange w:id="3747" w:author="만든 이">
            <w:rPr/>
          </w:rPrChange>
        </w:rPr>
      </w:pPr>
      <w:r w:rsidRPr="00957191">
        <w:rPr>
          <w:lang w:val="en-GB"/>
        </w:rPr>
        <w:t>1062 Budapest,</w:t>
      </w:r>
    </w:p>
    <w:p w14:paraId="00663DB5" w14:textId="77777777" w:rsidR="004B2F43" w:rsidRPr="001F6614" w:rsidRDefault="004B2F43" w:rsidP="004B2F43">
      <w:pPr>
        <w:rPr>
          <w:lang w:val="en-US"/>
          <w:rPrChange w:id="3748" w:author="만든 이">
            <w:rPr/>
          </w:rPrChange>
        </w:rPr>
      </w:pPr>
      <w:r w:rsidRPr="00957191">
        <w:rPr>
          <w:lang w:val="en-GB"/>
        </w:rPr>
        <w:t xml:space="preserve">Váci </w:t>
      </w:r>
      <w:proofErr w:type="spellStart"/>
      <w:r w:rsidRPr="00957191">
        <w:rPr>
          <w:lang w:val="en-GB"/>
        </w:rPr>
        <w:t>út</w:t>
      </w:r>
      <w:proofErr w:type="spellEnd"/>
      <w:r w:rsidRPr="00957191">
        <w:rPr>
          <w:lang w:val="en-GB"/>
        </w:rPr>
        <w:t xml:space="preserve"> 1-3. </w:t>
      </w:r>
      <w:proofErr w:type="spellStart"/>
      <w:r w:rsidRPr="00957191">
        <w:rPr>
          <w:lang w:val="en-GB"/>
        </w:rPr>
        <w:t>WestEnd</w:t>
      </w:r>
      <w:proofErr w:type="spellEnd"/>
      <w:r w:rsidRPr="00957191">
        <w:rPr>
          <w:lang w:val="en-GB"/>
        </w:rPr>
        <w:t xml:space="preserve"> Office Building B </w:t>
      </w:r>
      <w:proofErr w:type="spellStart"/>
      <w:r w:rsidRPr="00957191">
        <w:rPr>
          <w:lang w:val="en-GB"/>
        </w:rPr>
        <w:t>torony</w:t>
      </w:r>
      <w:proofErr w:type="spellEnd"/>
    </w:p>
    <w:p w14:paraId="6D5A0AFD" w14:textId="77777777" w:rsidR="004B2F43" w:rsidRPr="001F6614" w:rsidRDefault="004B2F43" w:rsidP="004B2F43">
      <w:pPr>
        <w:rPr>
          <w:color w:val="000000"/>
          <w:lang w:val="it-IT"/>
          <w:rPrChange w:id="3749" w:author="만든 이">
            <w:rPr>
              <w:color w:val="000000"/>
              <w:lang w:val="en-GB"/>
            </w:rPr>
          </w:rPrChange>
        </w:rPr>
      </w:pPr>
      <w:r w:rsidRPr="001F6614">
        <w:rPr>
          <w:lang w:val="it-IT"/>
          <w:rPrChange w:id="3750" w:author="만든 이">
            <w:rPr>
              <w:lang w:val="en-US"/>
            </w:rPr>
          </w:rPrChange>
        </w:rPr>
        <w:t>Węgry</w:t>
      </w:r>
    </w:p>
    <w:p w14:paraId="32647BA2" w14:textId="77777777" w:rsidR="004B2F43" w:rsidRPr="001F6614" w:rsidRDefault="004B2F43" w:rsidP="004B2F43">
      <w:pPr>
        <w:rPr>
          <w:color w:val="000000"/>
          <w:lang w:val="it-IT"/>
          <w:rPrChange w:id="3751" w:author="만든 이">
            <w:rPr>
              <w:color w:val="000000"/>
              <w:lang w:val="en-GB"/>
            </w:rPr>
          </w:rPrChange>
        </w:rPr>
      </w:pPr>
    </w:p>
    <w:p w14:paraId="53E7B11E" w14:textId="77777777" w:rsidR="004B2F43" w:rsidRPr="001F6614" w:rsidRDefault="004B2F43" w:rsidP="004B2F43">
      <w:pPr>
        <w:pStyle w:val="HeadingStrong"/>
        <w:rPr>
          <w:color w:val="000000"/>
          <w:lang w:val="it-IT"/>
          <w:rPrChange w:id="3752" w:author="만든 이">
            <w:rPr>
              <w:color w:val="000000"/>
              <w:lang w:val="en-GB"/>
            </w:rPr>
          </w:rPrChange>
        </w:rPr>
      </w:pPr>
      <w:r w:rsidRPr="001F6614">
        <w:rPr>
          <w:color w:val="000000"/>
          <w:lang w:val="it-IT"/>
          <w:rPrChange w:id="3753" w:author="만든 이">
            <w:rPr>
              <w:color w:val="000000"/>
              <w:lang w:val="en-GB"/>
            </w:rPr>
          </w:rPrChange>
        </w:rPr>
        <w:t>Wytwórca</w:t>
      </w:r>
    </w:p>
    <w:p w14:paraId="7A82BFBC" w14:textId="77777777" w:rsidR="004B2F43" w:rsidRPr="001F6614" w:rsidRDefault="004B2F43" w:rsidP="004B2F43">
      <w:pPr>
        <w:rPr>
          <w:lang w:val="it-IT"/>
          <w:rPrChange w:id="3754" w:author="만든 이">
            <w:rPr>
              <w:lang w:val="en-US"/>
            </w:rPr>
          </w:rPrChange>
        </w:rPr>
      </w:pPr>
      <w:r w:rsidRPr="001F6614">
        <w:rPr>
          <w:lang w:val="it-IT"/>
          <w:rPrChange w:id="3755" w:author="만든 이">
            <w:rPr>
              <w:lang w:val="en-US"/>
            </w:rPr>
          </w:rPrChange>
        </w:rPr>
        <w:t>Nuvisan France SARL</w:t>
      </w:r>
    </w:p>
    <w:p w14:paraId="05028876" w14:textId="77777777" w:rsidR="004B2F43" w:rsidRPr="001F6614" w:rsidRDefault="004B2F43" w:rsidP="004B2F43">
      <w:pPr>
        <w:rPr>
          <w:lang w:val="fr-CA"/>
          <w:rPrChange w:id="3756" w:author="만든 이">
            <w:rPr>
              <w:lang w:val="en-US"/>
            </w:rPr>
          </w:rPrChange>
        </w:rPr>
      </w:pPr>
      <w:r w:rsidRPr="001F6614">
        <w:rPr>
          <w:lang w:val="fr-FR"/>
          <w:rPrChange w:id="3757" w:author="만든 이">
            <w:rPr>
              <w:lang w:val="en-US"/>
            </w:rPr>
          </w:rPrChange>
        </w:rPr>
        <w:t xml:space="preserve">2400, Route des Colles, </w:t>
      </w:r>
    </w:p>
    <w:p w14:paraId="4D39BF67" w14:textId="77777777" w:rsidR="004B2F43" w:rsidRPr="001F6614" w:rsidRDefault="004B2F43" w:rsidP="004B2F43">
      <w:pPr>
        <w:rPr>
          <w:lang w:val="fr-CA"/>
          <w:rPrChange w:id="3758" w:author="만든 이">
            <w:rPr>
              <w:lang w:val="en-GB"/>
            </w:rPr>
          </w:rPrChange>
        </w:rPr>
      </w:pPr>
      <w:r w:rsidRPr="001F6614">
        <w:rPr>
          <w:lang w:val="fr-CA"/>
          <w:rPrChange w:id="3759" w:author="만든 이">
            <w:rPr>
              <w:lang w:val="en-GB"/>
            </w:rPr>
          </w:rPrChange>
        </w:rPr>
        <w:t xml:space="preserve">06410, Biot, </w:t>
      </w:r>
    </w:p>
    <w:p w14:paraId="3B70B686" w14:textId="77777777" w:rsidR="004B2F43" w:rsidRPr="001F6614" w:rsidRDefault="004B2F43" w:rsidP="004B2F43">
      <w:pPr>
        <w:rPr>
          <w:color w:val="000000"/>
          <w:lang w:val="fr-CA"/>
          <w:rPrChange w:id="3760" w:author="만든 이">
            <w:rPr>
              <w:color w:val="000000"/>
              <w:lang w:val="en-GB"/>
            </w:rPr>
          </w:rPrChange>
        </w:rPr>
      </w:pPr>
      <w:r w:rsidRPr="001F6614">
        <w:rPr>
          <w:lang w:val="fr-CA"/>
          <w:rPrChange w:id="3761" w:author="만든 이">
            <w:rPr>
              <w:lang w:val="en-GB"/>
            </w:rPr>
          </w:rPrChange>
        </w:rPr>
        <w:t xml:space="preserve">Francja </w:t>
      </w:r>
    </w:p>
    <w:p w14:paraId="6E16FFEE" w14:textId="77777777" w:rsidR="004B2F43" w:rsidRPr="001F6614" w:rsidRDefault="004B2F43" w:rsidP="004B2F43">
      <w:pPr>
        <w:pStyle w:val="NormalKeep"/>
        <w:rPr>
          <w:rFonts w:eastAsia="맑은 고딕"/>
          <w:color w:val="000000"/>
          <w:lang w:val="fr-CA" w:eastAsia="ko-KR"/>
          <w:rPrChange w:id="3762" w:author="만든 이">
            <w:rPr>
              <w:rFonts w:eastAsia="맑은 고딕"/>
              <w:color w:val="000000"/>
              <w:lang w:val="en-GB" w:eastAsia="ko-KR"/>
            </w:rPr>
          </w:rPrChange>
        </w:rPr>
      </w:pPr>
    </w:p>
    <w:p w14:paraId="036531B8" w14:textId="77777777" w:rsidR="004B2F43" w:rsidRPr="001F6614" w:rsidRDefault="004B2F43" w:rsidP="004B2F43">
      <w:pPr>
        <w:rPr>
          <w:lang w:val="fr-CA"/>
          <w:rPrChange w:id="3763" w:author="만든 이">
            <w:rPr>
              <w:lang w:val="fr-FR"/>
            </w:rPr>
          </w:rPrChange>
        </w:rPr>
      </w:pPr>
      <w:r w:rsidRPr="001F6614">
        <w:rPr>
          <w:lang w:val="fr-CA"/>
          <w:rPrChange w:id="3764" w:author="만든 이">
            <w:rPr>
              <w:lang w:val="fr-FR"/>
            </w:rPr>
          </w:rPrChange>
        </w:rPr>
        <w:t>MIDAS Pharma GmbH</w:t>
      </w:r>
    </w:p>
    <w:p w14:paraId="5C3114D1" w14:textId="77777777" w:rsidR="004B2F43" w:rsidRPr="001F6614" w:rsidRDefault="004B2F43" w:rsidP="004B2F43">
      <w:pPr>
        <w:rPr>
          <w:lang w:val="de-DE"/>
          <w:rPrChange w:id="3765" w:author="만든 이">
            <w:rPr>
              <w:lang w:val="fr-FR"/>
            </w:rPr>
          </w:rPrChange>
        </w:rPr>
      </w:pPr>
      <w:r w:rsidRPr="001F6614">
        <w:rPr>
          <w:lang w:val="de-DE"/>
          <w:rPrChange w:id="3766" w:author="만든 이">
            <w:rPr>
              <w:lang w:val="fr-FR"/>
            </w:rPr>
          </w:rPrChange>
        </w:rPr>
        <w:t>Rheinstrasse 49</w:t>
      </w:r>
    </w:p>
    <w:p w14:paraId="61F87FDF" w14:textId="77777777" w:rsidR="004B2F43" w:rsidRPr="001F6614" w:rsidRDefault="004B2F43" w:rsidP="004B2F43">
      <w:pPr>
        <w:rPr>
          <w:lang w:val="de-DE"/>
          <w:rPrChange w:id="3767" w:author="만든 이">
            <w:rPr>
              <w:lang w:val="fr-FR"/>
            </w:rPr>
          </w:rPrChange>
        </w:rPr>
      </w:pPr>
      <w:r w:rsidRPr="001F6614">
        <w:rPr>
          <w:lang w:val="de-DE"/>
          <w:rPrChange w:id="3768" w:author="만든 이">
            <w:rPr>
              <w:lang w:val="fr-FR"/>
            </w:rPr>
          </w:rPrChange>
        </w:rPr>
        <w:t>55218 West Ingelheim Am Rhein</w:t>
      </w:r>
    </w:p>
    <w:p w14:paraId="154E8813" w14:textId="77777777" w:rsidR="004B2F43" w:rsidRPr="001F6614" w:rsidRDefault="004B2F43" w:rsidP="004B2F43">
      <w:pPr>
        <w:rPr>
          <w:lang w:val="de-DE"/>
          <w:rPrChange w:id="3769" w:author="만든 이">
            <w:rPr>
              <w:lang w:val="fr-FR"/>
            </w:rPr>
          </w:rPrChange>
        </w:rPr>
      </w:pPr>
      <w:r w:rsidRPr="001F6614">
        <w:rPr>
          <w:lang w:val="de-DE"/>
          <w:rPrChange w:id="3770" w:author="만든 이">
            <w:rPr>
              <w:lang w:val="fr-FR"/>
            </w:rPr>
          </w:rPrChange>
        </w:rPr>
        <w:t>Rhineland-Palatinate</w:t>
      </w:r>
    </w:p>
    <w:p w14:paraId="00C6F043" w14:textId="77777777" w:rsidR="004B2F43" w:rsidRPr="001F6614" w:rsidRDefault="004B2F43" w:rsidP="004B2F43">
      <w:pPr>
        <w:rPr>
          <w:lang w:val="de-DE"/>
          <w:rPrChange w:id="3771" w:author="만든 이">
            <w:rPr>
              <w:lang w:val="fr-FR"/>
            </w:rPr>
          </w:rPrChange>
        </w:rPr>
      </w:pPr>
      <w:r w:rsidRPr="001F6614">
        <w:rPr>
          <w:lang w:val="de-DE"/>
          <w:rPrChange w:id="3772" w:author="만든 이">
            <w:rPr>
              <w:lang w:val="fr-FR"/>
            </w:rPr>
          </w:rPrChange>
        </w:rPr>
        <w:t>Niemcy</w:t>
      </w:r>
    </w:p>
    <w:p w14:paraId="6AFBE605" w14:textId="77777777" w:rsidR="004B2F43" w:rsidRPr="001F6614" w:rsidRDefault="004B2F43" w:rsidP="004B2F43">
      <w:pPr>
        <w:widowControl w:val="0"/>
        <w:suppressAutoHyphens w:val="0"/>
        <w:wordWrap w:val="0"/>
        <w:autoSpaceDE w:val="0"/>
        <w:autoSpaceDN w:val="0"/>
        <w:rPr>
          <w:lang w:val="de-DE"/>
          <w:rPrChange w:id="3773" w:author="만든 이">
            <w:rPr>
              <w:lang w:val="fr-FR"/>
            </w:rPr>
          </w:rPrChange>
        </w:rPr>
      </w:pPr>
    </w:p>
    <w:p w14:paraId="5CB44A0C" w14:textId="77777777" w:rsidR="004B2F43" w:rsidRPr="001F6614" w:rsidRDefault="004B2F43" w:rsidP="004B2F43">
      <w:pPr>
        <w:rPr>
          <w:lang w:val="de-DE"/>
          <w:rPrChange w:id="3774" w:author="만든 이">
            <w:rPr>
              <w:lang w:val="fr-FR"/>
            </w:rPr>
          </w:rPrChange>
        </w:rPr>
      </w:pPr>
      <w:r w:rsidRPr="001F6614">
        <w:rPr>
          <w:lang w:val="de-DE"/>
          <w:rPrChange w:id="3775" w:author="만든 이">
            <w:rPr>
              <w:lang w:val="fr-FR"/>
            </w:rPr>
          </w:rPrChange>
        </w:rPr>
        <w:t>Kymos S.L.</w:t>
      </w:r>
    </w:p>
    <w:p w14:paraId="0B8999E3" w14:textId="77777777" w:rsidR="004B2F43" w:rsidRPr="001F6614" w:rsidRDefault="004B2F43" w:rsidP="004B2F43">
      <w:pPr>
        <w:rPr>
          <w:lang w:val="de-DE"/>
          <w:rPrChange w:id="3776" w:author="만든 이">
            <w:rPr>
              <w:lang w:val="fr-FR"/>
            </w:rPr>
          </w:rPrChange>
        </w:rPr>
      </w:pPr>
      <w:r w:rsidRPr="001F6614">
        <w:rPr>
          <w:lang w:val="de-DE"/>
          <w:rPrChange w:id="3777" w:author="만든 이">
            <w:rPr>
              <w:lang w:val="fr-FR"/>
            </w:rPr>
          </w:rPrChange>
        </w:rPr>
        <w:t>Ronda de Can Fatjó 7B</w:t>
      </w:r>
    </w:p>
    <w:p w14:paraId="38E13FAE" w14:textId="77777777" w:rsidR="004B2F43" w:rsidRPr="001F6614" w:rsidRDefault="004B2F43" w:rsidP="004B2F43">
      <w:pPr>
        <w:rPr>
          <w:lang w:val="es-ES"/>
          <w:rPrChange w:id="3778" w:author="만든 이">
            <w:rPr>
              <w:lang w:val="fr-FR"/>
            </w:rPr>
          </w:rPrChange>
        </w:rPr>
      </w:pPr>
      <w:r w:rsidRPr="001F6614">
        <w:rPr>
          <w:lang w:val="es-ES"/>
          <w:rPrChange w:id="3779" w:author="만든 이">
            <w:rPr>
              <w:lang w:val="fr-FR"/>
            </w:rPr>
          </w:rPrChange>
        </w:rPr>
        <w:t>Parc Tecnològic del Vallès</w:t>
      </w:r>
    </w:p>
    <w:p w14:paraId="3454C21D" w14:textId="77777777" w:rsidR="004B2F43" w:rsidRPr="001F6614" w:rsidRDefault="004B2F43" w:rsidP="004B2F43">
      <w:pPr>
        <w:rPr>
          <w:lang w:val="es-ES"/>
          <w:rPrChange w:id="3780" w:author="만든 이">
            <w:rPr>
              <w:lang w:val="fr-FR"/>
            </w:rPr>
          </w:rPrChange>
        </w:rPr>
      </w:pPr>
      <w:r w:rsidRPr="001F6614">
        <w:rPr>
          <w:lang w:val="es-ES"/>
          <w:rPrChange w:id="3781" w:author="만든 이">
            <w:rPr>
              <w:lang w:val="fr-FR"/>
            </w:rPr>
          </w:rPrChange>
        </w:rPr>
        <w:t>08290 Cerdanyola Del Valles</w:t>
      </w:r>
    </w:p>
    <w:p w14:paraId="32A7AC73" w14:textId="77777777" w:rsidR="004B2F43" w:rsidRPr="001F6614" w:rsidRDefault="004B2F43" w:rsidP="004B2F43">
      <w:pPr>
        <w:rPr>
          <w:lang w:val="es-ES"/>
          <w:rPrChange w:id="3782" w:author="만든 이">
            <w:rPr>
              <w:lang w:val="fr-FR"/>
            </w:rPr>
          </w:rPrChange>
        </w:rPr>
      </w:pPr>
      <w:r w:rsidRPr="001F6614">
        <w:rPr>
          <w:lang w:val="es-ES"/>
          <w:rPrChange w:id="3783" w:author="만든 이">
            <w:rPr>
              <w:lang w:val="fr-FR"/>
            </w:rPr>
          </w:rPrChange>
        </w:rPr>
        <w:t>Barcelona</w:t>
      </w:r>
    </w:p>
    <w:p w14:paraId="658F906A" w14:textId="77777777" w:rsidR="004B2F43" w:rsidRPr="001F6614" w:rsidRDefault="004B2F43" w:rsidP="004B2F43">
      <w:pPr>
        <w:rPr>
          <w:rPrChange w:id="3784" w:author="만든 이">
            <w:rPr>
              <w:lang w:val="fr-FR"/>
            </w:rPr>
          </w:rPrChange>
        </w:rPr>
      </w:pPr>
      <w:r w:rsidRPr="001F6614">
        <w:rPr>
          <w:rPrChange w:id="3785" w:author="만든 이">
            <w:rPr>
              <w:lang w:val="fr-FR"/>
            </w:rPr>
          </w:rPrChange>
        </w:rPr>
        <w:t>Hiszpania</w:t>
      </w:r>
    </w:p>
    <w:p w14:paraId="4FA42E24" w14:textId="77777777" w:rsidR="004B2F43" w:rsidRPr="00957191" w:rsidRDefault="004B2F43" w:rsidP="004B2F43">
      <w:pPr>
        <w:pStyle w:val="NormalKeep"/>
        <w:rPr>
          <w:rFonts w:eastAsia="맑은 고딕"/>
          <w:color w:val="000000"/>
          <w:lang w:eastAsia="ko-KR"/>
        </w:rPr>
      </w:pPr>
    </w:p>
    <w:p w14:paraId="688AE9AD" w14:textId="77777777" w:rsidR="004B2F43" w:rsidRPr="00957191" w:rsidRDefault="004B2F43" w:rsidP="004B2F43">
      <w:pPr>
        <w:pStyle w:val="NormalKeep"/>
        <w:rPr>
          <w:color w:val="000000"/>
        </w:rPr>
      </w:pPr>
      <w:r w:rsidRPr="00957191">
        <w:rPr>
          <w:color w:val="000000"/>
        </w:rPr>
        <w:t>W celu uzyskania bardziej szczegółowych informacji dotyczących tego leku należy zwrócić się do miejscowego przedstawiciela podmiotu odpowiedzialnego:</w:t>
      </w:r>
    </w:p>
    <w:p w14:paraId="34338071" w14:textId="77777777" w:rsidR="004B2F43" w:rsidRPr="00957191" w:rsidRDefault="004B2F43" w:rsidP="004B2F43">
      <w:pPr>
        <w:pStyle w:val="NormalKeep"/>
        <w:rPr>
          <w:color w:val="000000"/>
        </w:rPr>
      </w:pPr>
    </w:p>
    <w:tbl>
      <w:tblPr>
        <w:tblW w:w="5000" w:type="pct"/>
        <w:tblCellMar>
          <w:left w:w="0" w:type="dxa"/>
          <w:right w:w="0" w:type="dxa"/>
        </w:tblCellMar>
        <w:tblLook w:val="04A0" w:firstRow="1" w:lastRow="0" w:firstColumn="1" w:lastColumn="0" w:noHBand="0" w:noVBand="1"/>
      </w:tblPr>
      <w:tblGrid>
        <w:gridCol w:w="4434"/>
        <w:gridCol w:w="4639"/>
      </w:tblGrid>
      <w:tr w:rsidR="004B2F43" w:rsidRPr="00957191" w14:paraId="2E483E9E" w14:textId="77777777" w:rsidTr="00AE572C">
        <w:trPr>
          <w:cantSplit/>
        </w:trPr>
        <w:tc>
          <w:tcPr>
            <w:tcW w:w="4434" w:type="dxa"/>
          </w:tcPr>
          <w:p w14:paraId="36D34CC9" w14:textId="77777777" w:rsidR="004B2F43" w:rsidRPr="00241BBD" w:rsidRDefault="004B2F43" w:rsidP="00AE572C">
            <w:pPr>
              <w:rPr>
                <w:b/>
                <w:lang w:val="en-GB"/>
              </w:rPr>
            </w:pPr>
            <w:proofErr w:type="spellStart"/>
            <w:r w:rsidRPr="00957191">
              <w:rPr>
                <w:b/>
                <w:lang w:val="en-GB" w:eastAsia="fr-FR"/>
              </w:rPr>
              <w:t>België</w:t>
            </w:r>
            <w:proofErr w:type="spellEnd"/>
            <w:r w:rsidRPr="00957191">
              <w:rPr>
                <w:b/>
                <w:lang w:val="en-GB" w:eastAsia="fr-FR"/>
              </w:rPr>
              <w:t>/Belgique/</w:t>
            </w:r>
            <w:proofErr w:type="spellStart"/>
            <w:r w:rsidRPr="00957191">
              <w:rPr>
                <w:b/>
                <w:lang w:val="en-GB" w:eastAsia="fr-FR"/>
              </w:rPr>
              <w:t>Belgien</w:t>
            </w:r>
            <w:proofErr w:type="spellEnd"/>
          </w:p>
          <w:p w14:paraId="63359DC6" w14:textId="77777777" w:rsidR="004B2F43" w:rsidRPr="00241BBD" w:rsidRDefault="004B2F43" w:rsidP="00AE572C">
            <w:pPr>
              <w:rPr>
                <w:lang w:val="en-GB"/>
              </w:rPr>
            </w:pPr>
            <w:r w:rsidRPr="00957191">
              <w:rPr>
                <w:lang w:val="en-GB" w:eastAsia="fr-FR"/>
              </w:rPr>
              <w:t>Celltrion Healthcare Belgium BVBA</w:t>
            </w:r>
          </w:p>
          <w:p w14:paraId="1AF29E35" w14:textId="77777777" w:rsidR="004B2F43" w:rsidRPr="001F6614" w:rsidRDefault="004B2F43" w:rsidP="00AE572C">
            <w:pPr>
              <w:tabs>
                <w:tab w:val="left" w:pos="-720"/>
              </w:tabs>
              <w:rPr>
                <w:rPrChange w:id="3786" w:author="만든 이">
                  <w:rPr>
                    <w:lang w:val="pt-PT"/>
                  </w:rPr>
                </w:rPrChange>
              </w:rPr>
            </w:pPr>
            <w:r w:rsidRPr="00957191">
              <w:rPr>
                <w:lang w:val="fr-FR" w:eastAsia="fr-FR"/>
              </w:rPr>
              <w:t xml:space="preserve">Tél/Tel: </w:t>
            </w:r>
            <w:r w:rsidRPr="00957191">
              <w:rPr>
                <w:lang w:val="pt-PT" w:eastAsia="fr-FR"/>
              </w:rPr>
              <w:t xml:space="preserve">+ 32 </w:t>
            </w:r>
            <w:r w:rsidRPr="00957191">
              <w:rPr>
                <w:lang w:eastAsia="en-IE"/>
              </w:rPr>
              <w:t>1 528 7418</w:t>
            </w:r>
          </w:p>
          <w:p w14:paraId="68AC1298" w14:textId="77777777" w:rsidR="004B2F43" w:rsidRPr="00957191" w:rsidRDefault="004B2F43" w:rsidP="00AE572C">
            <w:hyperlink r:id="rId84" w:history="1">
              <w:r w:rsidRPr="00957191">
                <w:rPr>
                  <w:rStyle w:val="ab"/>
                </w:rPr>
                <w:t>BEinfo@celltrionhc.com</w:t>
              </w:r>
            </w:hyperlink>
          </w:p>
          <w:p w14:paraId="2C524C07" w14:textId="77777777" w:rsidR="004B2F43" w:rsidRPr="00957191" w:rsidRDefault="004B2F43" w:rsidP="00AE572C"/>
        </w:tc>
        <w:tc>
          <w:tcPr>
            <w:tcW w:w="4639" w:type="dxa"/>
          </w:tcPr>
          <w:p w14:paraId="6C3B7737" w14:textId="77777777" w:rsidR="004B2F43" w:rsidRPr="001F6614" w:rsidRDefault="004B2F43" w:rsidP="00AE572C">
            <w:pPr>
              <w:tabs>
                <w:tab w:val="left" w:pos="-720"/>
              </w:tabs>
              <w:rPr>
                <w:b/>
                <w:lang w:val="en-US"/>
                <w:rPrChange w:id="3787" w:author="만든 이">
                  <w:rPr>
                    <w:b/>
                    <w:lang w:val="en-GB"/>
                  </w:rPr>
                </w:rPrChange>
              </w:rPr>
            </w:pPr>
            <w:r w:rsidRPr="00957191">
              <w:rPr>
                <w:b/>
                <w:lang w:val="en-GB" w:eastAsia="fr-FR"/>
              </w:rPr>
              <w:t>Lietuva</w:t>
            </w:r>
          </w:p>
          <w:p w14:paraId="40596E8B" w14:textId="77777777" w:rsidR="004B2F43" w:rsidRPr="001F6614" w:rsidRDefault="004B2F43" w:rsidP="00AE572C">
            <w:pPr>
              <w:tabs>
                <w:tab w:val="left" w:pos="-720"/>
              </w:tabs>
              <w:rPr>
                <w:lang w:val="en-US"/>
                <w:rPrChange w:id="3788" w:author="만든 이">
                  <w:rPr>
                    <w:lang w:val="en-GB"/>
                  </w:rPr>
                </w:rPrChange>
              </w:rPr>
            </w:pPr>
            <w:r w:rsidRPr="00957191">
              <w:rPr>
                <w:lang w:val="en-GB" w:eastAsia="fr-FR"/>
              </w:rPr>
              <w:t>Celltrion Healthcare Hungary Kft.</w:t>
            </w:r>
          </w:p>
          <w:p w14:paraId="41F2A42F" w14:textId="77777777" w:rsidR="004B2F43" w:rsidRPr="00957191" w:rsidRDefault="004B2F43" w:rsidP="00AE572C">
            <w:pPr>
              <w:rPr>
                <w:noProof/>
              </w:rPr>
            </w:pPr>
            <w:r w:rsidRPr="00957191">
              <w:rPr>
                <w:lang w:eastAsia="fr-FR"/>
              </w:rPr>
              <w:t>Tel.: +36 1 231 0493</w:t>
            </w:r>
          </w:p>
          <w:p w14:paraId="1491892D" w14:textId="77777777" w:rsidR="004B2F43" w:rsidRPr="00957191" w:rsidRDefault="004B2F43" w:rsidP="00AE572C"/>
        </w:tc>
      </w:tr>
      <w:tr w:rsidR="004B2F43" w:rsidRPr="00957191" w14:paraId="7D356969" w14:textId="77777777" w:rsidTr="00AE572C">
        <w:trPr>
          <w:cantSplit/>
        </w:trPr>
        <w:tc>
          <w:tcPr>
            <w:tcW w:w="4434" w:type="dxa"/>
          </w:tcPr>
          <w:p w14:paraId="249700E0" w14:textId="77777777" w:rsidR="004B2F43" w:rsidRPr="00241BBD" w:rsidRDefault="004B2F43" w:rsidP="00AE572C">
            <w:pPr>
              <w:rPr>
                <w:b/>
                <w:bCs/>
                <w:lang w:val="en-GB"/>
              </w:rPr>
            </w:pPr>
          </w:p>
          <w:p w14:paraId="5009642C" w14:textId="77777777" w:rsidR="004B2F43" w:rsidRPr="00241BBD" w:rsidRDefault="004B2F43" w:rsidP="00AE572C">
            <w:pPr>
              <w:rPr>
                <w:b/>
                <w:lang w:val="en-GB"/>
              </w:rPr>
            </w:pPr>
            <w:r w:rsidRPr="00957191">
              <w:rPr>
                <w:b/>
              </w:rPr>
              <w:t>България</w:t>
            </w:r>
          </w:p>
          <w:p w14:paraId="1354BAD0" w14:textId="77777777" w:rsidR="004B2F43" w:rsidRPr="00241BBD" w:rsidRDefault="004B2F43" w:rsidP="00AE572C">
            <w:pPr>
              <w:tabs>
                <w:tab w:val="left" w:pos="-720"/>
              </w:tabs>
              <w:rPr>
                <w:lang w:val="en-GB"/>
              </w:rPr>
            </w:pPr>
            <w:r w:rsidRPr="00241BBD">
              <w:rPr>
                <w:lang w:val="en-GB" w:eastAsia="fr-FR"/>
              </w:rPr>
              <w:t>Celltrion Healthcare Hungary Kft.</w:t>
            </w:r>
          </w:p>
          <w:p w14:paraId="348F7456" w14:textId="77777777" w:rsidR="004B2F43" w:rsidRPr="00957191" w:rsidRDefault="004B2F43" w:rsidP="00AE572C">
            <w:pPr>
              <w:rPr>
                <w:noProof/>
              </w:rPr>
            </w:pPr>
            <w:r w:rsidRPr="00957191">
              <w:rPr>
                <w:lang w:eastAsia="fr-FR"/>
              </w:rPr>
              <w:t>Teл.: +36 1 231 0493</w:t>
            </w:r>
          </w:p>
          <w:p w14:paraId="7E6ED89C" w14:textId="77777777" w:rsidR="004B2F43" w:rsidRPr="00957191" w:rsidRDefault="004B2F43" w:rsidP="00AE572C"/>
        </w:tc>
        <w:tc>
          <w:tcPr>
            <w:tcW w:w="4639" w:type="dxa"/>
          </w:tcPr>
          <w:p w14:paraId="7D78E2E9" w14:textId="77777777" w:rsidR="004B2F43" w:rsidRPr="001F6614" w:rsidRDefault="004B2F43" w:rsidP="00AE572C">
            <w:pPr>
              <w:tabs>
                <w:tab w:val="left" w:pos="-720"/>
              </w:tabs>
              <w:rPr>
                <w:lang w:val="de-DE"/>
                <w:rPrChange w:id="3789" w:author="만든 이">
                  <w:rPr>
                    <w:lang w:val="de-CH"/>
                  </w:rPr>
                </w:rPrChange>
              </w:rPr>
            </w:pPr>
            <w:r w:rsidRPr="001F6614">
              <w:rPr>
                <w:b/>
                <w:lang w:val="de-DE" w:eastAsia="fr-FR"/>
                <w:rPrChange w:id="3790" w:author="만든 이">
                  <w:rPr>
                    <w:b/>
                    <w:lang w:val="de-CH" w:eastAsia="fr-FR"/>
                  </w:rPr>
                </w:rPrChange>
              </w:rPr>
              <w:t>Luxembourg/Luxemburg</w:t>
            </w:r>
          </w:p>
          <w:p w14:paraId="21A609CB" w14:textId="77777777" w:rsidR="004B2F43" w:rsidRPr="001F6614" w:rsidRDefault="004B2F43" w:rsidP="00AE572C">
            <w:pPr>
              <w:tabs>
                <w:tab w:val="left" w:pos="-720"/>
              </w:tabs>
              <w:rPr>
                <w:lang w:val="de-DE"/>
                <w:rPrChange w:id="3791" w:author="만든 이">
                  <w:rPr>
                    <w:lang w:val="de-CH"/>
                  </w:rPr>
                </w:rPrChange>
              </w:rPr>
            </w:pPr>
            <w:r w:rsidRPr="001F6614">
              <w:rPr>
                <w:lang w:val="de-DE" w:eastAsia="fr-FR"/>
                <w:rPrChange w:id="3792" w:author="만든 이">
                  <w:rPr>
                    <w:lang w:val="de-CH" w:eastAsia="fr-FR"/>
                  </w:rPr>
                </w:rPrChange>
              </w:rPr>
              <w:t>Celltrion Healthcare Belgium BVBA</w:t>
            </w:r>
          </w:p>
          <w:p w14:paraId="79D2820A" w14:textId="77777777" w:rsidR="004B2F43" w:rsidRPr="001F6614" w:rsidRDefault="004B2F43" w:rsidP="00AE572C">
            <w:pPr>
              <w:tabs>
                <w:tab w:val="left" w:pos="-720"/>
              </w:tabs>
              <w:rPr>
                <w:rPrChange w:id="3793" w:author="만든 이">
                  <w:rPr>
                    <w:lang w:val="pt-PT"/>
                  </w:rPr>
                </w:rPrChange>
              </w:rPr>
            </w:pPr>
            <w:r w:rsidRPr="00957191">
              <w:rPr>
                <w:lang w:val="fr-FR" w:eastAsia="fr-FR"/>
              </w:rPr>
              <w:t xml:space="preserve">Tél/Tel: </w:t>
            </w:r>
            <w:r w:rsidRPr="00957191">
              <w:rPr>
                <w:lang w:val="pt-PT" w:eastAsia="fr-FR"/>
              </w:rPr>
              <w:t xml:space="preserve">+ 32 </w:t>
            </w:r>
            <w:r w:rsidRPr="00957191">
              <w:rPr>
                <w:lang w:eastAsia="en-IE"/>
              </w:rPr>
              <w:t>1 528 7418</w:t>
            </w:r>
          </w:p>
          <w:p w14:paraId="1BD3BCE9" w14:textId="77777777" w:rsidR="004B2F43" w:rsidRPr="00957191" w:rsidRDefault="004B2F43" w:rsidP="00AE572C">
            <w:hyperlink r:id="rId85" w:history="1">
              <w:r w:rsidRPr="00957191">
                <w:rPr>
                  <w:rStyle w:val="ab"/>
                </w:rPr>
                <w:t>BEinfo@celltrionhc.com</w:t>
              </w:r>
            </w:hyperlink>
          </w:p>
          <w:p w14:paraId="2502F31D" w14:textId="77777777" w:rsidR="004B2F43" w:rsidRPr="00957191" w:rsidRDefault="004B2F43" w:rsidP="00AE572C"/>
        </w:tc>
      </w:tr>
      <w:tr w:rsidR="004B2F43" w:rsidRPr="00957191" w14:paraId="259A2437" w14:textId="77777777" w:rsidTr="00AE572C">
        <w:trPr>
          <w:cantSplit/>
        </w:trPr>
        <w:tc>
          <w:tcPr>
            <w:tcW w:w="4434" w:type="dxa"/>
          </w:tcPr>
          <w:p w14:paraId="0519E519" w14:textId="77777777" w:rsidR="004B2F43" w:rsidRPr="001F6614" w:rsidRDefault="004B2F43" w:rsidP="00AE572C">
            <w:pPr>
              <w:tabs>
                <w:tab w:val="left" w:pos="-720"/>
              </w:tabs>
              <w:rPr>
                <w:b/>
                <w:lang w:val="en-US"/>
                <w:rPrChange w:id="3794" w:author="만든 이">
                  <w:rPr>
                    <w:b/>
                    <w:lang w:val="en-GB"/>
                  </w:rPr>
                </w:rPrChange>
              </w:rPr>
            </w:pPr>
            <w:proofErr w:type="spellStart"/>
            <w:r w:rsidRPr="00957191">
              <w:rPr>
                <w:b/>
                <w:lang w:val="en-GB" w:eastAsia="fr-FR"/>
              </w:rPr>
              <w:t>Česká</w:t>
            </w:r>
            <w:proofErr w:type="spellEnd"/>
            <w:r w:rsidRPr="00957191">
              <w:rPr>
                <w:b/>
                <w:lang w:val="en-GB" w:eastAsia="fr-FR"/>
              </w:rPr>
              <w:t xml:space="preserve"> </w:t>
            </w:r>
            <w:proofErr w:type="spellStart"/>
            <w:r w:rsidRPr="00957191">
              <w:rPr>
                <w:b/>
                <w:lang w:val="en-GB" w:eastAsia="fr-FR"/>
              </w:rPr>
              <w:t>republika</w:t>
            </w:r>
            <w:proofErr w:type="spellEnd"/>
          </w:p>
          <w:p w14:paraId="4D769E9D" w14:textId="77777777" w:rsidR="004B2F43" w:rsidRPr="001F6614" w:rsidRDefault="004B2F43" w:rsidP="00AE572C">
            <w:pPr>
              <w:tabs>
                <w:tab w:val="left" w:pos="-720"/>
              </w:tabs>
              <w:rPr>
                <w:lang w:val="en-US"/>
                <w:rPrChange w:id="3795" w:author="만든 이">
                  <w:rPr>
                    <w:lang w:val="en-GB"/>
                  </w:rPr>
                </w:rPrChange>
              </w:rPr>
            </w:pPr>
            <w:r w:rsidRPr="00957191">
              <w:rPr>
                <w:lang w:val="en-GB" w:eastAsia="fr-FR"/>
              </w:rPr>
              <w:t>Celltrion Healthcare Hungary Kft.</w:t>
            </w:r>
          </w:p>
          <w:p w14:paraId="5AAFBF28" w14:textId="77777777" w:rsidR="004B2F43" w:rsidRPr="00957191" w:rsidRDefault="004B2F43" w:rsidP="00AE572C">
            <w:pPr>
              <w:tabs>
                <w:tab w:val="left" w:pos="-720"/>
              </w:tabs>
              <w:rPr>
                <w:noProof/>
              </w:rPr>
            </w:pPr>
            <w:r w:rsidRPr="00957191">
              <w:rPr>
                <w:lang w:eastAsia="fr-FR"/>
              </w:rPr>
              <w:t>Tel: +36 1 231 0493</w:t>
            </w:r>
          </w:p>
          <w:p w14:paraId="23453E5F" w14:textId="77777777" w:rsidR="004B2F43" w:rsidRPr="00957191" w:rsidRDefault="004B2F43" w:rsidP="00AE572C"/>
        </w:tc>
        <w:tc>
          <w:tcPr>
            <w:tcW w:w="4639" w:type="dxa"/>
          </w:tcPr>
          <w:p w14:paraId="32767803" w14:textId="77777777" w:rsidR="004B2F43" w:rsidRPr="001F6614" w:rsidRDefault="004B2F43" w:rsidP="00AE572C">
            <w:pPr>
              <w:rPr>
                <w:b/>
                <w:lang w:val="en-US"/>
                <w:rPrChange w:id="3796" w:author="만든 이">
                  <w:rPr>
                    <w:b/>
                    <w:lang w:val="en-GB"/>
                  </w:rPr>
                </w:rPrChange>
              </w:rPr>
            </w:pPr>
            <w:proofErr w:type="spellStart"/>
            <w:r w:rsidRPr="00957191">
              <w:rPr>
                <w:b/>
                <w:lang w:val="en-GB"/>
              </w:rPr>
              <w:t>Magyarország</w:t>
            </w:r>
            <w:proofErr w:type="spellEnd"/>
          </w:p>
          <w:p w14:paraId="05E6D918" w14:textId="77777777" w:rsidR="004B2F43" w:rsidRPr="001F6614" w:rsidRDefault="004B2F43" w:rsidP="00AE572C">
            <w:pPr>
              <w:tabs>
                <w:tab w:val="left" w:pos="-720"/>
              </w:tabs>
              <w:rPr>
                <w:lang w:val="en-US"/>
                <w:rPrChange w:id="3797" w:author="만든 이">
                  <w:rPr>
                    <w:lang w:val="en-GB"/>
                  </w:rPr>
                </w:rPrChange>
              </w:rPr>
            </w:pPr>
            <w:r w:rsidRPr="00957191">
              <w:rPr>
                <w:lang w:val="en-GB" w:eastAsia="fr-FR"/>
              </w:rPr>
              <w:t>Celltrion Healthcare Hungary Kft.</w:t>
            </w:r>
          </w:p>
          <w:p w14:paraId="04232492" w14:textId="77777777" w:rsidR="004B2F43" w:rsidRPr="00957191" w:rsidRDefault="004B2F43" w:rsidP="00AE572C">
            <w:pPr>
              <w:rPr>
                <w:noProof/>
              </w:rPr>
            </w:pPr>
            <w:r w:rsidRPr="00957191">
              <w:rPr>
                <w:lang w:eastAsia="fr-FR"/>
              </w:rPr>
              <w:t>Tel.: +36 1 231 0493</w:t>
            </w:r>
          </w:p>
          <w:p w14:paraId="533EA704" w14:textId="77777777" w:rsidR="004B2F43" w:rsidRPr="00957191" w:rsidRDefault="004B2F43" w:rsidP="00AE572C"/>
        </w:tc>
      </w:tr>
      <w:tr w:rsidR="004B2F43" w:rsidRPr="003162B4" w14:paraId="56C7E5E5" w14:textId="77777777" w:rsidTr="00AE572C">
        <w:trPr>
          <w:cantSplit/>
        </w:trPr>
        <w:tc>
          <w:tcPr>
            <w:tcW w:w="4434" w:type="dxa"/>
          </w:tcPr>
          <w:p w14:paraId="256C0AB4" w14:textId="77777777" w:rsidR="004B2F43" w:rsidRPr="001F6614" w:rsidRDefault="004B2F43" w:rsidP="00AE572C">
            <w:pPr>
              <w:tabs>
                <w:tab w:val="left" w:pos="-720"/>
              </w:tabs>
              <w:rPr>
                <w:b/>
                <w:i/>
                <w:lang w:val="en-US"/>
                <w:rPrChange w:id="3798" w:author="만든 이">
                  <w:rPr>
                    <w:b/>
                    <w:i/>
                    <w:lang w:val="en-GB"/>
                  </w:rPr>
                </w:rPrChange>
              </w:rPr>
            </w:pPr>
            <w:r w:rsidRPr="00957191">
              <w:rPr>
                <w:b/>
                <w:lang w:val="en-GB"/>
              </w:rPr>
              <w:t>Danmark</w:t>
            </w:r>
          </w:p>
          <w:p w14:paraId="3CE36220" w14:textId="77777777" w:rsidR="004B2F43" w:rsidRPr="001F6614" w:rsidRDefault="004B2F43" w:rsidP="00AE572C">
            <w:pPr>
              <w:tabs>
                <w:tab w:val="left" w:pos="-720"/>
              </w:tabs>
              <w:rPr>
                <w:lang w:val="en-US"/>
                <w:rPrChange w:id="3799" w:author="만든 이">
                  <w:rPr>
                    <w:lang w:val="en-GB"/>
                  </w:rPr>
                </w:rPrChange>
              </w:rPr>
            </w:pPr>
            <w:r w:rsidRPr="00957191">
              <w:rPr>
                <w:lang w:val="en-GB" w:eastAsia="fr-FR"/>
              </w:rPr>
              <w:t xml:space="preserve">Celltrion Healthcare Denmark </w:t>
            </w:r>
            <w:proofErr w:type="spellStart"/>
            <w:r w:rsidRPr="00957191">
              <w:rPr>
                <w:lang w:val="en-GB" w:eastAsia="fr-FR"/>
              </w:rPr>
              <w:t>ApS</w:t>
            </w:r>
            <w:proofErr w:type="spellEnd"/>
          </w:p>
          <w:p w14:paraId="7A382B15" w14:textId="77777777" w:rsidR="004B2F43" w:rsidRPr="001F6614" w:rsidRDefault="004B2F43" w:rsidP="00AE572C">
            <w:pPr>
              <w:tabs>
                <w:tab w:val="left" w:pos="-720"/>
              </w:tabs>
              <w:rPr>
                <w:lang w:val="en-US"/>
                <w:rPrChange w:id="3800" w:author="만든 이">
                  <w:rPr>
                    <w:lang w:val="en-GB"/>
                  </w:rPr>
                </w:rPrChange>
              </w:rPr>
            </w:pPr>
            <w:r w:rsidRPr="00957191">
              <w:fldChar w:fldCharType="begin"/>
            </w:r>
            <w:r w:rsidRPr="001F6614">
              <w:rPr>
                <w:lang w:val="en-US"/>
                <w:rPrChange w:id="3801" w:author="만든 이">
                  <w:rPr/>
                </w:rPrChange>
              </w:rPr>
              <w:instrText>HYPERLINK "mailto:Contact_dk@celltrionhc.com"</w:instrText>
            </w:r>
            <w:r w:rsidRPr="00957191">
              <w:fldChar w:fldCharType="separate"/>
            </w:r>
            <w:proofErr w:type="spellStart"/>
            <w:r w:rsidRPr="001F6614">
              <w:rPr>
                <w:rStyle w:val="ab"/>
                <w:lang w:val="en-US"/>
                <w:rPrChange w:id="3802" w:author="만든 이">
                  <w:rPr>
                    <w:rStyle w:val="ab"/>
                    <w:lang w:val="en-GB"/>
                  </w:rPr>
                </w:rPrChange>
              </w:rPr>
              <w:t>Contact_dk@celltrionhc.com</w:t>
            </w:r>
            <w:proofErr w:type="spellEnd"/>
            <w:r w:rsidRPr="00957191">
              <w:fldChar w:fldCharType="end"/>
            </w:r>
          </w:p>
          <w:p w14:paraId="57D9AD14" w14:textId="77777777" w:rsidR="004B2F43" w:rsidRPr="00957191" w:rsidRDefault="004B2F43" w:rsidP="00AE572C">
            <w:pPr>
              <w:rPr>
                <w:rFonts w:eastAsia="맑은 고딕"/>
              </w:rPr>
            </w:pPr>
            <w:r w:rsidRPr="00957191">
              <w:t>Tlf: +45 3535 2989</w:t>
            </w:r>
          </w:p>
          <w:p w14:paraId="54D1BA32" w14:textId="77777777" w:rsidR="004B2F43" w:rsidRPr="00957191" w:rsidRDefault="004B2F43" w:rsidP="00AE572C">
            <w:pPr>
              <w:rPr>
                <w:rFonts w:eastAsia="맑은 고딕"/>
                <w:lang w:eastAsia="ko-KR"/>
              </w:rPr>
            </w:pPr>
          </w:p>
        </w:tc>
        <w:tc>
          <w:tcPr>
            <w:tcW w:w="4639" w:type="dxa"/>
          </w:tcPr>
          <w:p w14:paraId="0CE0F984" w14:textId="77777777" w:rsidR="004B2F43" w:rsidRPr="001F6614" w:rsidRDefault="004B2F43" w:rsidP="00AE572C">
            <w:pPr>
              <w:rPr>
                <w:lang w:val="en-US"/>
                <w:rPrChange w:id="3803" w:author="만든 이">
                  <w:rPr>
                    <w:lang w:val="en-GB"/>
                  </w:rPr>
                </w:rPrChange>
              </w:rPr>
            </w:pPr>
            <w:r w:rsidRPr="00957191">
              <w:rPr>
                <w:b/>
                <w:lang w:val="en-GB" w:eastAsia="fr-FR"/>
              </w:rPr>
              <w:t>Malta</w:t>
            </w:r>
          </w:p>
          <w:p w14:paraId="2DD0FF44" w14:textId="77777777" w:rsidR="004B2F43" w:rsidRPr="001F6614" w:rsidRDefault="004B2F43" w:rsidP="00AE572C">
            <w:pPr>
              <w:tabs>
                <w:tab w:val="left" w:pos="-720"/>
              </w:tabs>
              <w:rPr>
                <w:lang w:val="en-US"/>
                <w:rPrChange w:id="3804" w:author="만든 이">
                  <w:rPr>
                    <w:lang w:val="en-GB"/>
                  </w:rPr>
                </w:rPrChange>
              </w:rPr>
            </w:pPr>
            <w:r w:rsidRPr="00957191">
              <w:rPr>
                <w:lang w:val="en-GB" w:eastAsia="fr-FR"/>
              </w:rPr>
              <w:t>Mint Health Ltd.</w:t>
            </w:r>
          </w:p>
          <w:p w14:paraId="45DDA407" w14:textId="77777777" w:rsidR="004B2F43" w:rsidRPr="001F6614" w:rsidRDefault="004B2F43" w:rsidP="00AE572C">
            <w:pPr>
              <w:rPr>
                <w:lang w:val="en-US"/>
                <w:rPrChange w:id="3805" w:author="만든 이">
                  <w:rPr>
                    <w:lang w:val="en-GB"/>
                  </w:rPr>
                </w:rPrChange>
              </w:rPr>
            </w:pPr>
            <w:r w:rsidRPr="00957191">
              <w:rPr>
                <w:lang w:val="en-GB" w:eastAsia="fr-FR"/>
              </w:rPr>
              <w:t>Tel: +356 2093 9800</w:t>
            </w:r>
          </w:p>
          <w:p w14:paraId="62EA6F97" w14:textId="77777777" w:rsidR="004B2F43" w:rsidRPr="00957191" w:rsidRDefault="004B2F43" w:rsidP="00AE572C">
            <w:pPr>
              <w:rPr>
                <w:lang w:val="en-GB"/>
              </w:rPr>
            </w:pPr>
          </w:p>
        </w:tc>
      </w:tr>
      <w:tr w:rsidR="004B2F43" w:rsidRPr="00957191" w14:paraId="2F94C25A" w14:textId="77777777" w:rsidTr="00AE572C">
        <w:trPr>
          <w:cantSplit/>
        </w:trPr>
        <w:tc>
          <w:tcPr>
            <w:tcW w:w="4434" w:type="dxa"/>
          </w:tcPr>
          <w:p w14:paraId="4DCB6D90" w14:textId="77777777" w:rsidR="004B2F43" w:rsidRPr="001F6614" w:rsidRDefault="004B2F43" w:rsidP="00AE572C">
            <w:pPr>
              <w:rPr>
                <w:b/>
                <w:lang w:val="de-DE"/>
                <w:rPrChange w:id="3806" w:author="만든 이">
                  <w:rPr>
                    <w:b/>
                    <w:lang w:val="en-GB"/>
                  </w:rPr>
                </w:rPrChange>
              </w:rPr>
            </w:pPr>
            <w:r w:rsidRPr="001F6614">
              <w:rPr>
                <w:b/>
                <w:lang w:val="de-DE" w:eastAsia="fr-FR"/>
                <w:rPrChange w:id="3807" w:author="만든 이">
                  <w:rPr>
                    <w:b/>
                    <w:lang w:val="en-GB" w:eastAsia="fr-FR"/>
                  </w:rPr>
                </w:rPrChange>
              </w:rPr>
              <w:t>Deutschland</w:t>
            </w:r>
          </w:p>
          <w:p w14:paraId="10371252" w14:textId="77777777" w:rsidR="004B2F43" w:rsidRPr="001F6614" w:rsidRDefault="004B2F43" w:rsidP="00AE572C">
            <w:pPr>
              <w:rPr>
                <w:lang w:val="de-DE"/>
                <w:rPrChange w:id="3808" w:author="만든 이">
                  <w:rPr>
                    <w:lang w:val="en-GB"/>
                  </w:rPr>
                </w:rPrChange>
              </w:rPr>
            </w:pPr>
            <w:r w:rsidRPr="001F6614">
              <w:rPr>
                <w:lang w:val="de-DE" w:eastAsia="fr-FR"/>
                <w:rPrChange w:id="3809" w:author="만든 이">
                  <w:rPr>
                    <w:lang w:val="en-GB" w:eastAsia="fr-FR"/>
                  </w:rPr>
                </w:rPrChange>
              </w:rPr>
              <w:t>Celltrion Healthcare Deutschland GmbH</w:t>
            </w:r>
          </w:p>
          <w:p w14:paraId="2BC68192" w14:textId="77777777" w:rsidR="004B2F43" w:rsidRPr="001F6614" w:rsidRDefault="004B2F43" w:rsidP="00AE572C">
            <w:pPr>
              <w:tabs>
                <w:tab w:val="left" w:pos="-720"/>
              </w:tabs>
              <w:rPr>
                <w:lang w:val="de-DE"/>
                <w:rPrChange w:id="3810" w:author="만든 이">
                  <w:rPr>
                    <w:lang w:val="en-GB"/>
                  </w:rPr>
                </w:rPrChange>
              </w:rPr>
            </w:pPr>
            <w:r w:rsidRPr="001F6614">
              <w:rPr>
                <w:lang w:val="de-DE" w:eastAsia="fr-FR"/>
                <w:rPrChange w:id="3811" w:author="만든 이">
                  <w:rPr>
                    <w:lang w:val="en-GB" w:eastAsia="fr-FR"/>
                  </w:rPr>
                </w:rPrChange>
              </w:rPr>
              <w:t xml:space="preserve">Tel: +49 303 464 941 50 </w:t>
            </w:r>
            <w:r w:rsidRPr="001F6614">
              <w:rPr>
                <w:rStyle w:val="ab"/>
                <w:lang w:val="de-DE" w:eastAsia="fr-FR"/>
                <w:rPrChange w:id="3812" w:author="만든 이">
                  <w:rPr>
                    <w:rStyle w:val="ab"/>
                    <w:lang w:val="en-GB" w:eastAsia="fr-FR"/>
                  </w:rPr>
                </w:rPrChange>
              </w:rPr>
              <w:t>infoDE@celltrionhc.com</w:t>
            </w:r>
          </w:p>
          <w:p w14:paraId="79659733" w14:textId="77777777" w:rsidR="004B2F43" w:rsidRPr="001F6614" w:rsidRDefault="004B2F43" w:rsidP="00AE572C">
            <w:pPr>
              <w:rPr>
                <w:lang w:val="de-DE"/>
                <w:rPrChange w:id="3813" w:author="만든 이">
                  <w:rPr>
                    <w:lang w:val="en-GB"/>
                  </w:rPr>
                </w:rPrChange>
              </w:rPr>
            </w:pPr>
          </w:p>
        </w:tc>
        <w:tc>
          <w:tcPr>
            <w:tcW w:w="4639" w:type="dxa"/>
          </w:tcPr>
          <w:p w14:paraId="49668593" w14:textId="77777777" w:rsidR="004B2F43" w:rsidRPr="001F6614" w:rsidRDefault="004B2F43" w:rsidP="00AE572C">
            <w:pPr>
              <w:rPr>
                <w:lang w:val="en-US"/>
                <w:rPrChange w:id="3814" w:author="만든 이">
                  <w:rPr>
                    <w:lang w:val="en-GB"/>
                  </w:rPr>
                </w:rPrChange>
              </w:rPr>
            </w:pPr>
            <w:r w:rsidRPr="00957191">
              <w:rPr>
                <w:b/>
                <w:lang w:val="en-GB" w:eastAsia="fr-FR"/>
              </w:rPr>
              <w:t>Nederland</w:t>
            </w:r>
          </w:p>
          <w:p w14:paraId="7D1F3097" w14:textId="77777777" w:rsidR="004B2F43" w:rsidRPr="001F6614" w:rsidRDefault="004B2F43" w:rsidP="00AE572C">
            <w:pPr>
              <w:rPr>
                <w:lang w:val="en-US"/>
                <w:rPrChange w:id="3815" w:author="만든 이">
                  <w:rPr>
                    <w:lang w:val="en-GB"/>
                  </w:rPr>
                </w:rPrChange>
              </w:rPr>
            </w:pPr>
            <w:r w:rsidRPr="00957191">
              <w:rPr>
                <w:lang w:val="en-GB" w:eastAsia="fr-FR"/>
              </w:rPr>
              <w:t>Celltrion Healthcare Netherlands B.V.</w:t>
            </w:r>
          </w:p>
          <w:p w14:paraId="3098090B" w14:textId="77777777" w:rsidR="004B2F43" w:rsidRPr="00957191" w:rsidRDefault="004B2F43" w:rsidP="00AE572C">
            <w:pPr>
              <w:rPr>
                <w:noProof/>
              </w:rPr>
            </w:pPr>
            <w:r w:rsidRPr="00957191">
              <w:rPr>
                <w:lang w:eastAsia="fr-FR"/>
              </w:rPr>
              <w:t>Tel: + 31 20 888 7300</w:t>
            </w:r>
          </w:p>
          <w:p w14:paraId="539FABF5" w14:textId="77777777" w:rsidR="004B2F43" w:rsidRPr="00957191" w:rsidRDefault="004B2F43" w:rsidP="00AE572C">
            <w:hyperlink r:id="rId86" w:history="1">
              <w:r w:rsidRPr="00957191">
                <w:rPr>
                  <w:rStyle w:val="ab"/>
                </w:rPr>
                <w:t>NLinfo@celltrionhc.com</w:t>
              </w:r>
            </w:hyperlink>
          </w:p>
        </w:tc>
      </w:tr>
      <w:tr w:rsidR="004B2F43" w:rsidRPr="003162B4" w14:paraId="667AE46B" w14:textId="77777777" w:rsidTr="00AE572C">
        <w:trPr>
          <w:cantSplit/>
        </w:trPr>
        <w:tc>
          <w:tcPr>
            <w:tcW w:w="4434" w:type="dxa"/>
          </w:tcPr>
          <w:p w14:paraId="78F0C332" w14:textId="77777777" w:rsidR="004B2F43" w:rsidRPr="00957191" w:rsidRDefault="004B2F43" w:rsidP="00AE572C">
            <w:pPr>
              <w:tabs>
                <w:tab w:val="left" w:pos="-720"/>
                <w:tab w:val="left" w:pos="4536"/>
              </w:tabs>
              <w:rPr>
                <w:b/>
                <w:noProof/>
                <w:lang w:val="en-GB" w:eastAsia="fr-FR"/>
              </w:rPr>
            </w:pPr>
          </w:p>
          <w:p w14:paraId="477D4076" w14:textId="77777777" w:rsidR="004B2F43" w:rsidRPr="001F6614" w:rsidRDefault="004B2F43" w:rsidP="00AE572C">
            <w:pPr>
              <w:tabs>
                <w:tab w:val="left" w:pos="-720"/>
                <w:tab w:val="left" w:pos="4536"/>
              </w:tabs>
              <w:rPr>
                <w:b/>
                <w:lang w:val="en-US"/>
                <w:rPrChange w:id="3816" w:author="만든 이">
                  <w:rPr>
                    <w:b/>
                    <w:lang w:val="en-GB"/>
                  </w:rPr>
                </w:rPrChange>
              </w:rPr>
            </w:pPr>
            <w:proofErr w:type="spellStart"/>
            <w:r w:rsidRPr="00957191">
              <w:rPr>
                <w:b/>
                <w:lang w:val="en-GB" w:eastAsia="fr-FR"/>
              </w:rPr>
              <w:t>Eesti</w:t>
            </w:r>
            <w:proofErr w:type="spellEnd"/>
          </w:p>
          <w:p w14:paraId="2B1ECCE7" w14:textId="77777777" w:rsidR="004B2F43" w:rsidRPr="001F6614" w:rsidRDefault="004B2F43" w:rsidP="00AE572C">
            <w:pPr>
              <w:rPr>
                <w:lang w:val="en-US"/>
                <w:rPrChange w:id="3817" w:author="만든 이">
                  <w:rPr>
                    <w:lang w:val="en-GB"/>
                  </w:rPr>
                </w:rPrChange>
              </w:rPr>
            </w:pPr>
            <w:r w:rsidRPr="00957191">
              <w:rPr>
                <w:lang w:val="en-GB" w:eastAsia="fr-FR"/>
              </w:rPr>
              <w:t>Celltrion Healthcare Hungary Kft.</w:t>
            </w:r>
          </w:p>
          <w:p w14:paraId="57A7922F" w14:textId="77777777" w:rsidR="004B2F43" w:rsidRPr="001F6614" w:rsidRDefault="004B2F43" w:rsidP="00AE572C">
            <w:pPr>
              <w:tabs>
                <w:tab w:val="left" w:pos="-720"/>
              </w:tabs>
              <w:rPr>
                <w:rPrChange w:id="3818" w:author="만든 이">
                  <w:rPr>
                    <w:lang w:val="fi-FI"/>
                  </w:rPr>
                </w:rPrChange>
              </w:rPr>
            </w:pPr>
            <w:r w:rsidRPr="00957191">
              <w:rPr>
                <w:lang w:eastAsia="fr-FR"/>
              </w:rPr>
              <w:t xml:space="preserve">Tel: </w:t>
            </w:r>
            <w:r w:rsidRPr="00957191">
              <w:rPr>
                <w:lang w:val="fi-FI" w:eastAsia="fr-FR"/>
              </w:rPr>
              <w:t>+36 1 231 0493</w:t>
            </w:r>
          </w:p>
          <w:p w14:paraId="529FEDDD" w14:textId="77777777" w:rsidR="004B2F43" w:rsidRPr="00957191" w:rsidRDefault="004B2F43" w:rsidP="00AE572C">
            <w:pPr>
              <w:tabs>
                <w:tab w:val="left" w:pos="-720"/>
              </w:tabs>
            </w:pPr>
            <w:hyperlink r:id="rId87" w:history="1">
              <w:r w:rsidRPr="00957191">
                <w:rPr>
                  <w:rStyle w:val="ab"/>
                </w:rPr>
                <w:t>contact_fi@celltrionhc.com</w:t>
              </w:r>
            </w:hyperlink>
          </w:p>
          <w:p w14:paraId="5C751A7D" w14:textId="77777777" w:rsidR="004B2F43" w:rsidRPr="00957191" w:rsidRDefault="004B2F43" w:rsidP="00AE572C">
            <w:pPr>
              <w:tabs>
                <w:tab w:val="left" w:pos="-720"/>
              </w:tabs>
              <w:rPr>
                <w:noProof/>
                <w:lang w:val="fi-FI" w:eastAsia="fr-FR"/>
              </w:rPr>
            </w:pPr>
          </w:p>
          <w:p w14:paraId="13861A22" w14:textId="77777777" w:rsidR="004B2F43" w:rsidRPr="00957191" w:rsidRDefault="004B2F43" w:rsidP="00AE572C"/>
        </w:tc>
        <w:tc>
          <w:tcPr>
            <w:tcW w:w="4639" w:type="dxa"/>
          </w:tcPr>
          <w:p w14:paraId="1AA55356" w14:textId="77777777" w:rsidR="004B2F43" w:rsidRPr="00957191" w:rsidRDefault="004B2F43" w:rsidP="00AE572C">
            <w:pPr>
              <w:tabs>
                <w:tab w:val="left" w:pos="-720"/>
              </w:tabs>
              <w:rPr>
                <w:b/>
                <w:noProof/>
                <w:lang w:val="en-GB" w:eastAsia="fr-FR"/>
              </w:rPr>
            </w:pPr>
          </w:p>
          <w:p w14:paraId="537ABA92" w14:textId="77777777" w:rsidR="004B2F43" w:rsidRPr="001F6614" w:rsidRDefault="004B2F43" w:rsidP="00AE572C">
            <w:pPr>
              <w:tabs>
                <w:tab w:val="left" w:pos="-720"/>
              </w:tabs>
              <w:rPr>
                <w:lang w:val="en-US"/>
                <w:rPrChange w:id="3819" w:author="만든 이">
                  <w:rPr>
                    <w:lang w:val="en-GB"/>
                  </w:rPr>
                </w:rPrChange>
              </w:rPr>
            </w:pPr>
            <w:r w:rsidRPr="00957191">
              <w:rPr>
                <w:b/>
                <w:lang w:val="en-GB" w:eastAsia="fr-FR"/>
              </w:rPr>
              <w:t>Norge</w:t>
            </w:r>
          </w:p>
          <w:p w14:paraId="265452F3" w14:textId="77777777" w:rsidR="004B2F43" w:rsidRPr="001F6614" w:rsidRDefault="004B2F43" w:rsidP="00AE572C">
            <w:pPr>
              <w:tabs>
                <w:tab w:val="left" w:pos="-720"/>
              </w:tabs>
              <w:rPr>
                <w:lang w:val="en-US"/>
                <w:rPrChange w:id="3820" w:author="만든 이">
                  <w:rPr>
                    <w:lang w:val="en-GB"/>
                  </w:rPr>
                </w:rPrChange>
              </w:rPr>
            </w:pPr>
            <w:r w:rsidRPr="00957191">
              <w:rPr>
                <w:lang w:val="en-GB" w:eastAsia="fr-FR"/>
              </w:rPr>
              <w:t>Celltrion Healthcare Norway AS</w:t>
            </w:r>
          </w:p>
          <w:p w14:paraId="0BFEFAF0" w14:textId="77777777" w:rsidR="004B2F43" w:rsidRPr="001F6614" w:rsidRDefault="004B2F43" w:rsidP="00AE572C">
            <w:pPr>
              <w:tabs>
                <w:tab w:val="left" w:pos="-720"/>
              </w:tabs>
              <w:rPr>
                <w:lang w:val="en-US"/>
                <w:rPrChange w:id="3821" w:author="만든 이">
                  <w:rPr>
                    <w:lang w:val="en-GB"/>
                  </w:rPr>
                </w:rPrChange>
              </w:rPr>
            </w:pPr>
            <w:r w:rsidRPr="00957191">
              <w:fldChar w:fldCharType="begin"/>
            </w:r>
            <w:r w:rsidRPr="001F6614">
              <w:rPr>
                <w:lang w:val="en-US"/>
                <w:rPrChange w:id="3822" w:author="만든 이">
                  <w:rPr/>
                </w:rPrChange>
              </w:rPr>
              <w:instrText>HYPERLINK "mailto:Contact_no@celltrionhc.com"</w:instrText>
            </w:r>
            <w:r w:rsidRPr="00957191">
              <w:fldChar w:fldCharType="separate"/>
            </w:r>
            <w:proofErr w:type="spellStart"/>
            <w:r w:rsidRPr="001F6614">
              <w:rPr>
                <w:rStyle w:val="ab"/>
                <w:lang w:val="en-US"/>
                <w:rPrChange w:id="3823" w:author="만든 이">
                  <w:rPr>
                    <w:rStyle w:val="ab"/>
                    <w:lang w:val="en-GB"/>
                  </w:rPr>
                </w:rPrChange>
              </w:rPr>
              <w:t>Contact_no@celltrionhc.com</w:t>
            </w:r>
            <w:proofErr w:type="spellEnd"/>
            <w:r w:rsidRPr="00957191">
              <w:fldChar w:fldCharType="end"/>
            </w:r>
          </w:p>
          <w:p w14:paraId="4FED87AD" w14:textId="77777777" w:rsidR="004B2F43" w:rsidRPr="00957191" w:rsidRDefault="004B2F43" w:rsidP="00AE572C">
            <w:pPr>
              <w:rPr>
                <w:lang w:val="en-GB"/>
              </w:rPr>
            </w:pPr>
          </w:p>
        </w:tc>
      </w:tr>
      <w:tr w:rsidR="004B2F43" w:rsidRPr="00957191" w14:paraId="12B52770" w14:textId="77777777" w:rsidTr="00AE572C">
        <w:trPr>
          <w:cantSplit/>
        </w:trPr>
        <w:tc>
          <w:tcPr>
            <w:tcW w:w="4434" w:type="dxa"/>
          </w:tcPr>
          <w:p w14:paraId="1399BE48" w14:textId="77777777" w:rsidR="004B2F43" w:rsidRPr="001F6614" w:rsidRDefault="004B2F43" w:rsidP="00AE572C">
            <w:pPr>
              <w:rPr>
                <w:lang w:val="es-ES"/>
                <w:rPrChange w:id="3824" w:author="만든 이">
                  <w:rPr>
                    <w:lang w:val="es-ES_tradnl"/>
                  </w:rPr>
                </w:rPrChange>
              </w:rPr>
            </w:pPr>
            <w:r w:rsidRPr="00957191">
              <w:rPr>
                <w:b/>
                <w:lang w:val="es-ES_tradnl"/>
              </w:rPr>
              <w:t>España</w:t>
            </w:r>
          </w:p>
          <w:p w14:paraId="0C2588BB" w14:textId="77777777" w:rsidR="004B2F43" w:rsidRPr="001F6614" w:rsidRDefault="004B2F43" w:rsidP="00AE572C">
            <w:pPr>
              <w:tabs>
                <w:tab w:val="left" w:pos="-720"/>
              </w:tabs>
              <w:rPr>
                <w:lang w:val="es-ES"/>
                <w:rPrChange w:id="3825" w:author="만든 이">
                  <w:rPr>
                    <w:lang w:val="en-GB"/>
                  </w:rPr>
                </w:rPrChange>
              </w:rPr>
            </w:pPr>
            <w:r w:rsidRPr="001F6614">
              <w:rPr>
                <w:lang w:val="es-ES" w:eastAsia="fr-FR"/>
                <w:rPrChange w:id="3826" w:author="만든 이">
                  <w:rPr>
                    <w:lang w:val="en-GB" w:eastAsia="fr-FR"/>
                  </w:rPr>
                </w:rPrChange>
              </w:rPr>
              <w:t>CELLTRION FARMACEUTICA (ESPAÑA) S.L.</w:t>
            </w:r>
          </w:p>
          <w:p w14:paraId="16FB26BB" w14:textId="77777777" w:rsidR="004B2F43" w:rsidRPr="00957191" w:rsidRDefault="004B2F43" w:rsidP="00AE572C">
            <w:pPr>
              <w:tabs>
                <w:tab w:val="left" w:pos="-720"/>
              </w:tabs>
              <w:rPr>
                <w:noProof/>
              </w:rPr>
            </w:pPr>
            <w:r w:rsidRPr="00957191">
              <w:rPr>
                <w:lang w:eastAsia="fr-FR"/>
              </w:rPr>
              <w:t xml:space="preserve">Tel: +34 </w:t>
            </w:r>
            <w:r w:rsidRPr="00957191">
              <w:rPr>
                <w:lang w:eastAsia="ko-KR"/>
              </w:rPr>
              <w:t>910 498 478</w:t>
            </w:r>
          </w:p>
          <w:p w14:paraId="3C09A1A3" w14:textId="77777777" w:rsidR="004B2F43" w:rsidRPr="00957191" w:rsidRDefault="004B2F43" w:rsidP="00AE572C">
            <w:pPr>
              <w:tabs>
                <w:tab w:val="left" w:pos="-720"/>
              </w:tabs>
              <w:rPr>
                <w:rFonts w:eastAsia="맑은 고딕"/>
                <w:noProof/>
              </w:rPr>
            </w:pPr>
            <w:hyperlink r:id="rId88" w:history="1">
              <w:r w:rsidRPr="00957191">
                <w:rPr>
                  <w:rStyle w:val="ab"/>
                </w:rPr>
                <w:t>contact_es@celltrion.com</w:t>
              </w:r>
            </w:hyperlink>
          </w:p>
          <w:p w14:paraId="588AAB8D" w14:textId="77777777" w:rsidR="004B2F43" w:rsidRPr="00957191" w:rsidRDefault="004B2F43" w:rsidP="00AE572C"/>
        </w:tc>
        <w:tc>
          <w:tcPr>
            <w:tcW w:w="4639" w:type="dxa"/>
          </w:tcPr>
          <w:p w14:paraId="5AE4290C" w14:textId="77777777" w:rsidR="004B2F43" w:rsidRPr="00957191" w:rsidRDefault="004B2F43" w:rsidP="00AE572C">
            <w:pPr>
              <w:rPr>
                <w:lang w:val="de-DE"/>
              </w:rPr>
            </w:pPr>
            <w:r w:rsidRPr="00957191">
              <w:rPr>
                <w:b/>
                <w:lang w:val="de-DE"/>
              </w:rPr>
              <w:t>Österreich</w:t>
            </w:r>
          </w:p>
          <w:p w14:paraId="7E078F9E" w14:textId="77777777" w:rsidR="004B2F43" w:rsidRPr="00957191" w:rsidRDefault="004B2F43" w:rsidP="00AE572C">
            <w:pPr>
              <w:rPr>
                <w:lang w:val="de-DE"/>
              </w:rPr>
            </w:pPr>
            <w:r w:rsidRPr="00957191">
              <w:rPr>
                <w:lang w:val="de-DE" w:eastAsia="fr-FR"/>
              </w:rPr>
              <w:t>Astro-Pharma GmbH</w:t>
            </w:r>
          </w:p>
          <w:p w14:paraId="031D8D93" w14:textId="77777777" w:rsidR="004B2F43" w:rsidRPr="00957191" w:rsidRDefault="004B2F43" w:rsidP="00AE572C">
            <w:pPr>
              <w:tabs>
                <w:tab w:val="left" w:pos="-720"/>
              </w:tabs>
              <w:rPr>
                <w:lang w:val="de-DE"/>
              </w:rPr>
            </w:pPr>
            <w:r w:rsidRPr="00957191">
              <w:rPr>
                <w:lang w:val="de-DE" w:eastAsia="fr-FR"/>
              </w:rPr>
              <w:t>Tel: +43 1 97 99 860</w:t>
            </w:r>
          </w:p>
          <w:p w14:paraId="1FCCE68B" w14:textId="77777777" w:rsidR="004B2F43" w:rsidRPr="00957191" w:rsidRDefault="004B2F43" w:rsidP="00AE572C">
            <w:pPr>
              <w:rPr>
                <w:lang w:val="de-DE"/>
              </w:rPr>
            </w:pPr>
          </w:p>
        </w:tc>
      </w:tr>
      <w:tr w:rsidR="004B2F43" w:rsidRPr="00957191" w14:paraId="0D7D95F7" w14:textId="77777777" w:rsidTr="00AE572C">
        <w:trPr>
          <w:cantSplit/>
        </w:trPr>
        <w:tc>
          <w:tcPr>
            <w:tcW w:w="4434" w:type="dxa"/>
          </w:tcPr>
          <w:p w14:paraId="4AB69C00" w14:textId="77777777" w:rsidR="004B2F43" w:rsidRPr="001F6614" w:rsidRDefault="004B2F43" w:rsidP="00AE572C">
            <w:pPr>
              <w:rPr>
                <w:b/>
                <w:rPrChange w:id="3827" w:author="만든 이">
                  <w:rPr>
                    <w:b/>
                    <w:lang w:val="el-GR"/>
                  </w:rPr>
                </w:rPrChange>
              </w:rPr>
            </w:pPr>
            <w:r w:rsidRPr="00957191">
              <w:rPr>
                <w:b/>
                <w:lang w:val="el-GR" w:eastAsia="fr-FR"/>
              </w:rPr>
              <w:t>Ελλάδα</w:t>
            </w:r>
          </w:p>
          <w:p w14:paraId="5A8B7B33" w14:textId="77777777" w:rsidR="004B2F43" w:rsidRPr="001F6614" w:rsidRDefault="004B2F43" w:rsidP="00AE572C">
            <w:pPr>
              <w:rPr>
                <w:rPrChange w:id="3828" w:author="만든 이">
                  <w:rPr>
                    <w:lang w:val="el-GR"/>
                  </w:rPr>
                </w:rPrChange>
              </w:rPr>
            </w:pPr>
            <w:r w:rsidRPr="00957191">
              <w:rPr>
                <w:lang w:val="el-GR" w:eastAsia="fr-FR"/>
              </w:rPr>
              <w:t>ΒΙΑΝΕΞ Α.Ε.</w:t>
            </w:r>
          </w:p>
          <w:p w14:paraId="34022D25" w14:textId="77777777" w:rsidR="004B2F43" w:rsidRPr="001F6614" w:rsidRDefault="004B2F43" w:rsidP="00AE572C">
            <w:pPr>
              <w:rPr>
                <w:rPrChange w:id="3829" w:author="만든 이">
                  <w:rPr>
                    <w:lang w:val="el-GR"/>
                  </w:rPr>
                </w:rPrChange>
              </w:rPr>
            </w:pPr>
            <w:r w:rsidRPr="00957191">
              <w:rPr>
                <w:lang w:val="el-GR" w:eastAsia="fr-FR"/>
              </w:rPr>
              <w:t>Τηλ: +30 210 8009111 - 120</w:t>
            </w:r>
          </w:p>
          <w:p w14:paraId="528AA135" w14:textId="77777777" w:rsidR="004B2F43" w:rsidRPr="00957191" w:rsidRDefault="004B2F43" w:rsidP="00AE572C">
            <w:pPr>
              <w:rPr>
                <w:lang w:val="el-GR"/>
              </w:rPr>
            </w:pPr>
          </w:p>
        </w:tc>
        <w:tc>
          <w:tcPr>
            <w:tcW w:w="4639" w:type="dxa"/>
          </w:tcPr>
          <w:p w14:paraId="2B575402" w14:textId="77777777" w:rsidR="004B2F43" w:rsidRPr="001F6614" w:rsidRDefault="004B2F43" w:rsidP="00AE572C">
            <w:pPr>
              <w:rPr>
                <w:b/>
                <w:lang w:val="en-US"/>
                <w:rPrChange w:id="3830" w:author="만든 이">
                  <w:rPr>
                    <w:b/>
                    <w:lang w:val="en-GB"/>
                  </w:rPr>
                </w:rPrChange>
              </w:rPr>
            </w:pPr>
            <w:r w:rsidRPr="00957191">
              <w:rPr>
                <w:b/>
                <w:lang w:val="en-GB" w:eastAsia="fr-FR"/>
              </w:rPr>
              <w:t>Polska</w:t>
            </w:r>
          </w:p>
          <w:p w14:paraId="503E9DD4" w14:textId="77777777" w:rsidR="004B2F43" w:rsidRPr="001F6614" w:rsidRDefault="004B2F43" w:rsidP="00AE572C">
            <w:pPr>
              <w:tabs>
                <w:tab w:val="left" w:pos="-720"/>
              </w:tabs>
              <w:rPr>
                <w:lang w:val="en-US"/>
                <w:rPrChange w:id="3831" w:author="만든 이">
                  <w:rPr>
                    <w:lang w:val="en-GB"/>
                  </w:rPr>
                </w:rPrChange>
              </w:rPr>
            </w:pPr>
            <w:r w:rsidRPr="00957191">
              <w:rPr>
                <w:lang w:val="en-GB" w:eastAsia="fr-FR"/>
              </w:rPr>
              <w:t>Celltrion Healthcare Hungary Kft.</w:t>
            </w:r>
          </w:p>
          <w:p w14:paraId="0D39A456" w14:textId="77777777" w:rsidR="004B2F43" w:rsidRPr="00957191" w:rsidRDefault="004B2F43" w:rsidP="00AE572C">
            <w:pPr>
              <w:rPr>
                <w:noProof/>
              </w:rPr>
            </w:pPr>
            <w:r w:rsidRPr="00957191">
              <w:rPr>
                <w:lang w:eastAsia="fr-FR"/>
              </w:rPr>
              <w:t>Tel.: +36 1 231 0493</w:t>
            </w:r>
          </w:p>
          <w:p w14:paraId="7762344E" w14:textId="77777777" w:rsidR="004B2F43" w:rsidRPr="00957191" w:rsidRDefault="004B2F43" w:rsidP="00AE572C"/>
        </w:tc>
      </w:tr>
      <w:tr w:rsidR="004B2F43" w:rsidRPr="00957191" w14:paraId="5D0BABE1" w14:textId="77777777" w:rsidTr="00AE572C">
        <w:trPr>
          <w:cantSplit/>
        </w:trPr>
        <w:tc>
          <w:tcPr>
            <w:tcW w:w="4434" w:type="dxa"/>
          </w:tcPr>
          <w:p w14:paraId="25EEE180" w14:textId="77777777" w:rsidR="004B2F43" w:rsidRPr="00241BBD" w:rsidRDefault="004B2F43" w:rsidP="00AE572C">
            <w:pPr>
              <w:rPr>
                <w:b/>
                <w:lang w:val="en-GB"/>
              </w:rPr>
            </w:pPr>
            <w:r w:rsidRPr="00957191">
              <w:rPr>
                <w:b/>
                <w:lang w:val="en-GB"/>
              </w:rPr>
              <w:t>France</w:t>
            </w:r>
          </w:p>
          <w:p w14:paraId="584DAAE3" w14:textId="77777777" w:rsidR="004B2F43" w:rsidRPr="00241BBD" w:rsidRDefault="004B2F43" w:rsidP="00AE572C">
            <w:pPr>
              <w:rPr>
                <w:lang w:val="en-GB"/>
              </w:rPr>
            </w:pPr>
            <w:r w:rsidRPr="00957191">
              <w:rPr>
                <w:lang w:val="en-GB"/>
              </w:rPr>
              <w:t>Celltrion Healthcare France SAS</w:t>
            </w:r>
          </w:p>
          <w:p w14:paraId="36A1B9EE" w14:textId="77777777" w:rsidR="004B2F43" w:rsidRPr="00241BBD" w:rsidRDefault="004B2F43" w:rsidP="00AE572C">
            <w:pPr>
              <w:rPr>
                <w:lang w:val="en-GB"/>
              </w:rPr>
            </w:pPr>
            <w:proofErr w:type="spellStart"/>
            <w:r w:rsidRPr="00957191">
              <w:rPr>
                <w:lang w:val="en-GB"/>
              </w:rPr>
              <w:t>Tél</w:t>
            </w:r>
            <w:proofErr w:type="spellEnd"/>
            <w:r w:rsidRPr="00957191">
              <w:rPr>
                <w:lang w:val="en-GB"/>
              </w:rPr>
              <w:t>.: +33 (0)1 71 25 27 00</w:t>
            </w:r>
          </w:p>
          <w:p w14:paraId="7566B5C7" w14:textId="77777777" w:rsidR="004B2F43" w:rsidRPr="00957191" w:rsidRDefault="004B2F43" w:rsidP="00AE572C">
            <w:pPr>
              <w:rPr>
                <w:lang w:val="en-GB"/>
              </w:rPr>
            </w:pPr>
          </w:p>
        </w:tc>
        <w:tc>
          <w:tcPr>
            <w:tcW w:w="4639" w:type="dxa"/>
          </w:tcPr>
          <w:p w14:paraId="005876BA" w14:textId="77777777" w:rsidR="004B2F43" w:rsidRPr="001F6614" w:rsidRDefault="004B2F43" w:rsidP="00AE572C">
            <w:pPr>
              <w:rPr>
                <w:lang w:val="pt-BR"/>
                <w:rPrChange w:id="3832" w:author="만든 이">
                  <w:rPr>
                    <w:lang w:val="pt-PT"/>
                  </w:rPr>
                </w:rPrChange>
              </w:rPr>
            </w:pPr>
            <w:r w:rsidRPr="00957191">
              <w:rPr>
                <w:b/>
                <w:lang w:val="pt-PT" w:eastAsia="fr-FR"/>
              </w:rPr>
              <w:t>Portugal</w:t>
            </w:r>
          </w:p>
          <w:p w14:paraId="5CCF728B" w14:textId="77777777" w:rsidR="004B2F43" w:rsidRPr="001F6614" w:rsidRDefault="004B2F43" w:rsidP="00AE572C">
            <w:pPr>
              <w:tabs>
                <w:tab w:val="left" w:pos="-720"/>
              </w:tabs>
              <w:rPr>
                <w:lang w:val="pt-BR"/>
                <w:rPrChange w:id="3833" w:author="만든 이">
                  <w:rPr>
                    <w:lang w:val="en-GB"/>
                  </w:rPr>
                </w:rPrChange>
              </w:rPr>
            </w:pPr>
            <w:r w:rsidRPr="001F6614">
              <w:rPr>
                <w:lang w:val="pt-BR" w:eastAsia="fr-FR"/>
                <w:rPrChange w:id="3834" w:author="만든 이">
                  <w:rPr>
                    <w:lang w:val="en-GB" w:eastAsia="fr-FR"/>
                  </w:rPr>
                </w:rPrChange>
              </w:rPr>
              <w:t>CELLTRION PORTUGAL, UNIPESSOAL LDA</w:t>
            </w:r>
          </w:p>
          <w:p w14:paraId="1D6A2873" w14:textId="77777777" w:rsidR="004B2F43" w:rsidRPr="001F6614" w:rsidRDefault="004B2F43" w:rsidP="00AE572C">
            <w:pPr>
              <w:tabs>
                <w:tab w:val="left" w:pos="-720"/>
              </w:tabs>
              <w:rPr>
                <w:lang w:val="pt-BR"/>
                <w:rPrChange w:id="3835" w:author="만든 이">
                  <w:rPr>
                    <w:lang w:val="en-GB"/>
                  </w:rPr>
                </w:rPrChange>
              </w:rPr>
            </w:pPr>
            <w:r w:rsidRPr="001F6614">
              <w:rPr>
                <w:lang w:val="pt-BR" w:eastAsia="fr-FR"/>
                <w:rPrChange w:id="3836" w:author="만든 이">
                  <w:rPr>
                    <w:lang w:val="en-GB" w:eastAsia="fr-FR"/>
                  </w:rPr>
                </w:rPrChange>
              </w:rPr>
              <w:t>Tel: +351 21 936 8542</w:t>
            </w:r>
          </w:p>
          <w:p w14:paraId="0C9E7F80" w14:textId="77777777" w:rsidR="004B2F43" w:rsidRPr="001F6614" w:rsidRDefault="004B2F43" w:rsidP="00AE572C">
            <w:pPr>
              <w:tabs>
                <w:tab w:val="left" w:pos="-720"/>
              </w:tabs>
              <w:rPr>
                <w:rFonts w:eastAsia="맑은 고딕"/>
                <w:noProof/>
                <w:lang w:val="pt-BR"/>
                <w:rPrChange w:id="3837" w:author="만든 이">
                  <w:rPr>
                    <w:rFonts w:eastAsia="맑은 고딕"/>
                    <w:noProof/>
                  </w:rPr>
                </w:rPrChange>
              </w:rPr>
            </w:pPr>
            <w:r w:rsidRPr="00957191">
              <w:fldChar w:fldCharType="begin"/>
            </w:r>
            <w:r w:rsidRPr="001F6614">
              <w:rPr>
                <w:lang w:val="pt-BR"/>
                <w:rPrChange w:id="3838" w:author="만든 이">
                  <w:rPr/>
                </w:rPrChange>
              </w:rPr>
              <w:instrText>HYPERLINK "mailto:contact_pt@celltrion.com"</w:instrText>
            </w:r>
            <w:r w:rsidRPr="00957191">
              <w:fldChar w:fldCharType="separate"/>
            </w:r>
            <w:r w:rsidRPr="001F6614">
              <w:rPr>
                <w:rStyle w:val="ab"/>
                <w:lang w:val="pt-BR"/>
                <w:rPrChange w:id="3839" w:author="만든 이">
                  <w:rPr>
                    <w:rStyle w:val="ab"/>
                  </w:rPr>
                </w:rPrChange>
              </w:rPr>
              <w:t>contact_pt@celltrion.com</w:t>
            </w:r>
            <w:r w:rsidRPr="00957191">
              <w:fldChar w:fldCharType="end"/>
            </w:r>
          </w:p>
          <w:p w14:paraId="378DFC0F" w14:textId="77777777" w:rsidR="004B2F43" w:rsidRPr="001F6614" w:rsidRDefault="004B2F43" w:rsidP="00AE572C">
            <w:pPr>
              <w:rPr>
                <w:lang w:val="pt-BR"/>
                <w:rPrChange w:id="3840" w:author="만든 이">
                  <w:rPr/>
                </w:rPrChange>
              </w:rPr>
            </w:pPr>
          </w:p>
        </w:tc>
      </w:tr>
      <w:tr w:rsidR="004B2F43" w:rsidRPr="00957191" w14:paraId="662E43A5" w14:textId="77777777" w:rsidTr="00AE572C">
        <w:trPr>
          <w:cantSplit/>
        </w:trPr>
        <w:tc>
          <w:tcPr>
            <w:tcW w:w="4434" w:type="dxa"/>
          </w:tcPr>
          <w:p w14:paraId="23CDCE2D" w14:textId="77777777" w:rsidR="004B2F43" w:rsidRPr="001F6614" w:rsidRDefault="004B2F43" w:rsidP="00AE572C">
            <w:pPr>
              <w:rPr>
                <w:b/>
                <w:lang w:val="pt-BR"/>
                <w:rPrChange w:id="3841" w:author="만든 이">
                  <w:rPr>
                    <w:b/>
                    <w:lang w:val="de-CH"/>
                  </w:rPr>
                </w:rPrChange>
              </w:rPr>
            </w:pPr>
            <w:r w:rsidRPr="001F6614">
              <w:rPr>
                <w:b/>
                <w:lang w:val="pt-BR"/>
                <w:rPrChange w:id="3842" w:author="만든 이">
                  <w:rPr>
                    <w:b/>
                    <w:lang w:val="de-CH"/>
                  </w:rPr>
                </w:rPrChange>
              </w:rPr>
              <w:t>Hrvatska</w:t>
            </w:r>
          </w:p>
          <w:p w14:paraId="296B5C5B" w14:textId="77777777" w:rsidR="004B2F43" w:rsidRPr="001F6614" w:rsidRDefault="004B2F43" w:rsidP="00AE572C">
            <w:pPr>
              <w:rPr>
                <w:lang w:val="pt-BR"/>
                <w:rPrChange w:id="3843" w:author="만든 이">
                  <w:rPr>
                    <w:lang w:val="de-CH"/>
                  </w:rPr>
                </w:rPrChange>
              </w:rPr>
            </w:pPr>
            <w:r w:rsidRPr="001F6614">
              <w:rPr>
                <w:lang w:val="pt-BR"/>
                <w:rPrChange w:id="3844" w:author="만든 이">
                  <w:rPr>
                    <w:lang w:val="de-CH"/>
                  </w:rPr>
                </w:rPrChange>
              </w:rPr>
              <w:t>Oktal Pharma d.o.o.</w:t>
            </w:r>
          </w:p>
          <w:p w14:paraId="16C2D7E4" w14:textId="77777777" w:rsidR="004B2F43" w:rsidRPr="001F6614" w:rsidRDefault="004B2F43" w:rsidP="00AE572C">
            <w:pPr>
              <w:rPr>
                <w:noProof/>
                <w:lang w:val="pt-BR"/>
                <w:rPrChange w:id="3845" w:author="만든 이">
                  <w:rPr>
                    <w:noProof/>
                  </w:rPr>
                </w:rPrChange>
              </w:rPr>
            </w:pPr>
            <w:r w:rsidRPr="001F6614">
              <w:rPr>
                <w:lang w:val="pt-BR"/>
                <w:rPrChange w:id="3846" w:author="만든 이">
                  <w:rPr/>
                </w:rPrChange>
              </w:rPr>
              <w:t>Tel: +385 1 6595 777</w:t>
            </w:r>
          </w:p>
          <w:p w14:paraId="4BE10E95" w14:textId="77777777" w:rsidR="004B2F43" w:rsidRPr="001F6614" w:rsidRDefault="004B2F43" w:rsidP="00AE572C">
            <w:pPr>
              <w:rPr>
                <w:lang w:val="pt-BR"/>
                <w:rPrChange w:id="3847" w:author="만든 이">
                  <w:rPr/>
                </w:rPrChange>
              </w:rPr>
            </w:pPr>
          </w:p>
        </w:tc>
        <w:tc>
          <w:tcPr>
            <w:tcW w:w="4639" w:type="dxa"/>
          </w:tcPr>
          <w:p w14:paraId="13F95248" w14:textId="77777777" w:rsidR="004B2F43" w:rsidRPr="001F6614" w:rsidRDefault="004B2F43" w:rsidP="00AE572C">
            <w:pPr>
              <w:tabs>
                <w:tab w:val="left" w:pos="-720"/>
              </w:tabs>
              <w:rPr>
                <w:b/>
                <w:lang w:val="en-US"/>
                <w:rPrChange w:id="3848" w:author="만든 이">
                  <w:rPr>
                    <w:b/>
                    <w:lang w:val="en-GB"/>
                  </w:rPr>
                </w:rPrChange>
              </w:rPr>
            </w:pPr>
            <w:proofErr w:type="spellStart"/>
            <w:r w:rsidRPr="00957191">
              <w:rPr>
                <w:b/>
                <w:lang w:val="en-GB"/>
              </w:rPr>
              <w:t>România</w:t>
            </w:r>
            <w:proofErr w:type="spellEnd"/>
          </w:p>
          <w:p w14:paraId="5ED65A10" w14:textId="77777777" w:rsidR="004B2F43" w:rsidRPr="001F6614" w:rsidRDefault="004B2F43" w:rsidP="00AE572C">
            <w:pPr>
              <w:tabs>
                <w:tab w:val="left" w:pos="-720"/>
              </w:tabs>
              <w:rPr>
                <w:lang w:val="en-US"/>
                <w:rPrChange w:id="3849" w:author="만든 이">
                  <w:rPr>
                    <w:lang w:val="en-GB"/>
                  </w:rPr>
                </w:rPrChange>
              </w:rPr>
            </w:pPr>
            <w:r w:rsidRPr="00957191">
              <w:rPr>
                <w:lang w:val="en-GB" w:eastAsia="fr-FR"/>
              </w:rPr>
              <w:t>Celltrion Healthcare Hungary Kft.</w:t>
            </w:r>
          </w:p>
          <w:p w14:paraId="604A03B5" w14:textId="77777777" w:rsidR="004B2F43" w:rsidRPr="00957191" w:rsidRDefault="004B2F43" w:rsidP="00AE572C">
            <w:pPr>
              <w:rPr>
                <w:noProof/>
              </w:rPr>
            </w:pPr>
            <w:r w:rsidRPr="00957191">
              <w:rPr>
                <w:lang w:eastAsia="fr-FR"/>
              </w:rPr>
              <w:t>Tel: +36 1 231 0493</w:t>
            </w:r>
          </w:p>
          <w:p w14:paraId="127D262D" w14:textId="77777777" w:rsidR="004B2F43" w:rsidRPr="00957191" w:rsidRDefault="004B2F43" w:rsidP="00AE572C"/>
        </w:tc>
      </w:tr>
      <w:tr w:rsidR="004B2F43" w:rsidRPr="00957191" w14:paraId="35B37CB2" w14:textId="77777777" w:rsidTr="00AE572C">
        <w:trPr>
          <w:cantSplit/>
        </w:trPr>
        <w:tc>
          <w:tcPr>
            <w:tcW w:w="4434" w:type="dxa"/>
          </w:tcPr>
          <w:p w14:paraId="17E5ECBB" w14:textId="77777777" w:rsidR="004B2F43" w:rsidRPr="001F6614" w:rsidRDefault="004B2F43" w:rsidP="00AE572C">
            <w:pPr>
              <w:tabs>
                <w:tab w:val="left" w:pos="-720"/>
              </w:tabs>
              <w:rPr>
                <w:lang w:val="en-US"/>
                <w:rPrChange w:id="3850" w:author="만든 이">
                  <w:rPr>
                    <w:lang w:val="en-GB"/>
                  </w:rPr>
                </w:rPrChange>
              </w:rPr>
            </w:pPr>
            <w:r w:rsidRPr="00957191">
              <w:rPr>
                <w:b/>
                <w:lang w:val="en-GB" w:eastAsia="fr-FR"/>
              </w:rPr>
              <w:t>Ireland</w:t>
            </w:r>
          </w:p>
          <w:p w14:paraId="6AB788F7" w14:textId="77777777" w:rsidR="004B2F43" w:rsidRPr="001F6614" w:rsidRDefault="004B2F43" w:rsidP="00AE572C">
            <w:pPr>
              <w:rPr>
                <w:lang w:val="en-US"/>
                <w:rPrChange w:id="3851" w:author="만든 이">
                  <w:rPr>
                    <w:lang w:val="en-GB"/>
                  </w:rPr>
                </w:rPrChange>
              </w:rPr>
            </w:pPr>
            <w:r w:rsidRPr="00957191">
              <w:rPr>
                <w:lang w:val="en-GB" w:eastAsia="fr-FR"/>
              </w:rPr>
              <w:t>Celltrion Healthcare Ireland Limited</w:t>
            </w:r>
          </w:p>
          <w:p w14:paraId="1E0E4D11" w14:textId="77777777" w:rsidR="004B2F43" w:rsidRPr="001F6614" w:rsidRDefault="004B2F43" w:rsidP="00AE572C">
            <w:pPr>
              <w:rPr>
                <w:lang w:val="en-US"/>
                <w:rPrChange w:id="3852" w:author="만든 이">
                  <w:rPr>
                    <w:lang w:val="en-GB"/>
                  </w:rPr>
                </w:rPrChange>
              </w:rPr>
            </w:pPr>
            <w:r w:rsidRPr="00957191">
              <w:rPr>
                <w:lang w:val="en-GB" w:eastAsia="fr-FR"/>
              </w:rPr>
              <w:t>Tel: +353 1 223 4026</w:t>
            </w:r>
          </w:p>
          <w:p w14:paraId="25AF36C8" w14:textId="77777777" w:rsidR="004B2F43" w:rsidRPr="001F6614" w:rsidRDefault="004B2F43" w:rsidP="00AE572C">
            <w:pPr>
              <w:rPr>
                <w:noProof/>
                <w:lang w:val="en-US"/>
                <w:rPrChange w:id="3853" w:author="만든 이">
                  <w:rPr>
                    <w:noProof/>
                  </w:rPr>
                </w:rPrChange>
              </w:rPr>
            </w:pPr>
            <w:r w:rsidRPr="00957191">
              <w:fldChar w:fldCharType="begin"/>
            </w:r>
            <w:r w:rsidRPr="001F6614">
              <w:rPr>
                <w:lang w:val="en-US"/>
                <w:rPrChange w:id="3854" w:author="만든 이">
                  <w:rPr/>
                </w:rPrChange>
              </w:rPr>
              <w:instrText>HYPERLINK "mailto:enquiry_ie@celltrionhc.com"</w:instrText>
            </w:r>
            <w:r w:rsidRPr="00957191">
              <w:fldChar w:fldCharType="separate"/>
            </w:r>
            <w:proofErr w:type="spellStart"/>
            <w:r w:rsidRPr="001F6614">
              <w:rPr>
                <w:rStyle w:val="ab"/>
                <w:lang w:val="en-US"/>
                <w:rPrChange w:id="3855" w:author="만든 이">
                  <w:rPr>
                    <w:rStyle w:val="ab"/>
                  </w:rPr>
                </w:rPrChange>
              </w:rPr>
              <w:t>enquiry_ie@celltrionhc.com</w:t>
            </w:r>
            <w:proofErr w:type="spellEnd"/>
            <w:r w:rsidRPr="00957191">
              <w:fldChar w:fldCharType="end"/>
            </w:r>
          </w:p>
          <w:p w14:paraId="4DD55393" w14:textId="77777777" w:rsidR="004B2F43" w:rsidRPr="001F6614" w:rsidRDefault="004B2F43" w:rsidP="00AE572C">
            <w:pPr>
              <w:rPr>
                <w:lang w:val="en-US"/>
                <w:rPrChange w:id="3856" w:author="만든 이">
                  <w:rPr/>
                </w:rPrChange>
              </w:rPr>
            </w:pPr>
          </w:p>
        </w:tc>
        <w:tc>
          <w:tcPr>
            <w:tcW w:w="4639" w:type="dxa"/>
          </w:tcPr>
          <w:p w14:paraId="0BF3FBBB" w14:textId="77777777" w:rsidR="004B2F43" w:rsidRPr="001F6614" w:rsidRDefault="004B2F43" w:rsidP="00AE572C">
            <w:pPr>
              <w:rPr>
                <w:b/>
                <w:lang w:val="en-US"/>
                <w:rPrChange w:id="3857" w:author="만든 이">
                  <w:rPr>
                    <w:b/>
                    <w:lang w:val="it-IT"/>
                  </w:rPr>
                </w:rPrChange>
              </w:rPr>
            </w:pPr>
            <w:r w:rsidRPr="001F6614">
              <w:rPr>
                <w:b/>
                <w:lang w:val="en-US" w:eastAsia="fr-FR"/>
                <w:rPrChange w:id="3858" w:author="만든 이">
                  <w:rPr>
                    <w:b/>
                    <w:lang w:val="it-IT" w:eastAsia="fr-FR"/>
                  </w:rPr>
                </w:rPrChange>
              </w:rPr>
              <w:t>Slovenija</w:t>
            </w:r>
          </w:p>
          <w:p w14:paraId="2A0CF9CB" w14:textId="77777777" w:rsidR="004B2F43" w:rsidRPr="001F6614" w:rsidRDefault="004B2F43" w:rsidP="00AE572C">
            <w:pPr>
              <w:rPr>
                <w:lang w:val="en-US"/>
                <w:rPrChange w:id="3859" w:author="만든 이">
                  <w:rPr>
                    <w:lang w:val="it-IT"/>
                  </w:rPr>
                </w:rPrChange>
              </w:rPr>
            </w:pPr>
            <w:r w:rsidRPr="001F6614">
              <w:rPr>
                <w:lang w:val="en-US" w:eastAsia="fr-FR"/>
                <w:rPrChange w:id="3860" w:author="만든 이">
                  <w:rPr>
                    <w:lang w:val="it-IT" w:eastAsia="fr-FR"/>
                  </w:rPr>
                </w:rPrChange>
              </w:rPr>
              <w:t xml:space="preserve">OPH </w:t>
            </w:r>
            <w:proofErr w:type="spellStart"/>
            <w:r w:rsidRPr="001F6614">
              <w:rPr>
                <w:lang w:val="en-US" w:eastAsia="fr-FR"/>
                <w:rPrChange w:id="3861" w:author="만든 이">
                  <w:rPr>
                    <w:lang w:val="it-IT" w:eastAsia="fr-FR"/>
                  </w:rPr>
                </w:rPrChange>
              </w:rPr>
              <w:t>Oktal</w:t>
            </w:r>
            <w:proofErr w:type="spellEnd"/>
            <w:r w:rsidRPr="001F6614">
              <w:rPr>
                <w:lang w:val="en-US" w:eastAsia="fr-FR"/>
                <w:rPrChange w:id="3862" w:author="만든 이">
                  <w:rPr>
                    <w:lang w:val="it-IT" w:eastAsia="fr-FR"/>
                  </w:rPr>
                </w:rPrChange>
              </w:rPr>
              <w:t xml:space="preserve"> Pharma d.o.o.</w:t>
            </w:r>
          </w:p>
          <w:p w14:paraId="4ED7B7D0" w14:textId="77777777" w:rsidR="004B2F43" w:rsidRPr="00957191" w:rsidRDefault="004B2F43" w:rsidP="00AE572C">
            <w:pPr>
              <w:rPr>
                <w:noProof/>
              </w:rPr>
            </w:pPr>
            <w:r w:rsidRPr="00957191">
              <w:rPr>
                <w:lang w:eastAsia="fr-FR"/>
              </w:rPr>
              <w:t>Tel.: +386 1 519 29 22</w:t>
            </w:r>
          </w:p>
          <w:p w14:paraId="44B382F3" w14:textId="77777777" w:rsidR="004B2F43" w:rsidRPr="001F6614" w:rsidRDefault="004B2F43" w:rsidP="00AE572C">
            <w:pPr>
              <w:rPr>
                <w:rPrChange w:id="3863" w:author="만든 이">
                  <w:rPr>
                    <w:lang w:val="pt-BR"/>
                  </w:rPr>
                </w:rPrChange>
              </w:rPr>
            </w:pPr>
          </w:p>
        </w:tc>
      </w:tr>
      <w:tr w:rsidR="004B2F43" w:rsidRPr="00957191" w14:paraId="019B204E" w14:textId="77777777" w:rsidTr="00AE572C">
        <w:trPr>
          <w:cantSplit/>
        </w:trPr>
        <w:tc>
          <w:tcPr>
            <w:tcW w:w="4434" w:type="dxa"/>
          </w:tcPr>
          <w:p w14:paraId="41C37907" w14:textId="77777777" w:rsidR="004B2F43" w:rsidRPr="001F6614" w:rsidRDefault="004B2F43" w:rsidP="00AE572C">
            <w:pPr>
              <w:rPr>
                <w:lang w:val="en-US"/>
                <w:rPrChange w:id="3864" w:author="만든 이">
                  <w:rPr>
                    <w:lang w:val="en-GB"/>
                  </w:rPr>
                </w:rPrChange>
              </w:rPr>
            </w:pPr>
            <w:proofErr w:type="spellStart"/>
            <w:r w:rsidRPr="00957191">
              <w:rPr>
                <w:b/>
                <w:lang w:val="en-GB" w:eastAsia="fr-FR"/>
              </w:rPr>
              <w:t>Ísland</w:t>
            </w:r>
            <w:proofErr w:type="spellEnd"/>
          </w:p>
          <w:p w14:paraId="0306DC83" w14:textId="77777777" w:rsidR="004B2F43" w:rsidRPr="001F6614" w:rsidRDefault="004B2F43" w:rsidP="00AE572C">
            <w:pPr>
              <w:rPr>
                <w:lang w:val="en-US"/>
                <w:rPrChange w:id="3865" w:author="만든 이">
                  <w:rPr>
                    <w:lang w:val="en-GB"/>
                  </w:rPr>
                </w:rPrChange>
              </w:rPr>
            </w:pPr>
            <w:r w:rsidRPr="00957191">
              <w:rPr>
                <w:lang w:val="en-GB" w:eastAsia="fr-FR"/>
              </w:rPr>
              <w:t>Celltrion Healthcare Hungary Kft.</w:t>
            </w:r>
          </w:p>
          <w:p w14:paraId="39462E56" w14:textId="77777777" w:rsidR="004B2F43" w:rsidRPr="001F6614" w:rsidRDefault="004B2F43" w:rsidP="00AE572C">
            <w:pPr>
              <w:rPr>
                <w:noProof/>
                <w:lang w:val="es-ES"/>
                <w:rPrChange w:id="3866" w:author="만든 이">
                  <w:rPr>
                    <w:noProof/>
                  </w:rPr>
                </w:rPrChange>
              </w:rPr>
            </w:pPr>
            <w:r w:rsidRPr="001F6614">
              <w:rPr>
                <w:lang w:val="es-ES" w:eastAsia="fr-FR"/>
                <w:rPrChange w:id="3867" w:author="만든 이">
                  <w:rPr>
                    <w:lang w:eastAsia="fr-FR"/>
                  </w:rPr>
                </w:rPrChange>
              </w:rPr>
              <w:t>Sími: +36 1 231 0493</w:t>
            </w:r>
          </w:p>
          <w:p w14:paraId="546C5B2E" w14:textId="77777777" w:rsidR="004B2F43" w:rsidRPr="001F6614" w:rsidRDefault="004B2F43" w:rsidP="00AE572C">
            <w:pPr>
              <w:tabs>
                <w:tab w:val="left" w:pos="-720"/>
              </w:tabs>
              <w:rPr>
                <w:lang w:val="es-ES"/>
                <w:rPrChange w:id="3868" w:author="만든 이">
                  <w:rPr/>
                </w:rPrChange>
              </w:rPr>
            </w:pPr>
            <w:r w:rsidRPr="00957191">
              <w:fldChar w:fldCharType="begin"/>
            </w:r>
            <w:r w:rsidRPr="001F6614">
              <w:rPr>
                <w:lang w:val="es-ES"/>
                <w:rPrChange w:id="3869" w:author="만든 이">
                  <w:rPr/>
                </w:rPrChange>
              </w:rPr>
              <w:instrText>HYPERLINK "mailto:contact_fi@celltrionhc.com"</w:instrText>
            </w:r>
            <w:r w:rsidRPr="00957191">
              <w:fldChar w:fldCharType="separate"/>
            </w:r>
            <w:proofErr w:type="spellStart"/>
            <w:r w:rsidRPr="001F6614">
              <w:rPr>
                <w:rStyle w:val="ab"/>
                <w:lang w:val="es-ES"/>
                <w:rPrChange w:id="3870" w:author="만든 이">
                  <w:rPr>
                    <w:rStyle w:val="ab"/>
                  </w:rPr>
                </w:rPrChange>
              </w:rPr>
              <w:t>contact_fi@celltrionhc.com</w:t>
            </w:r>
            <w:proofErr w:type="spellEnd"/>
            <w:r w:rsidRPr="00957191">
              <w:fldChar w:fldCharType="end"/>
            </w:r>
          </w:p>
          <w:p w14:paraId="5BF2DE8F" w14:textId="77777777" w:rsidR="004B2F43" w:rsidRPr="001F6614" w:rsidRDefault="004B2F43" w:rsidP="00AE572C">
            <w:pPr>
              <w:rPr>
                <w:lang w:val="es-ES"/>
                <w:rPrChange w:id="3871" w:author="만든 이">
                  <w:rPr/>
                </w:rPrChange>
              </w:rPr>
            </w:pPr>
          </w:p>
        </w:tc>
        <w:tc>
          <w:tcPr>
            <w:tcW w:w="4639" w:type="dxa"/>
          </w:tcPr>
          <w:p w14:paraId="0F50EE8A" w14:textId="77777777" w:rsidR="004B2F43" w:rsidRPr="001F6614" w:rsidRDefault="004B2F43" w:rsidP="00AE572C">
            <w:pPr>
              <w:rPr>
                <w:b/>
                <w:lang w:val="en-US"/>
                <w:rPrChange w:id="3872" w:author="만든 이">
                  <w:rPr>
                    <w:b/>
                    <w:lang w:val="en-GB"/>
                  </w:rPr>
                </w:rPrChange>
              </w:rPr>
            </w:pPr>
            <w:proofErr w:type="spellStart"/>
            <w:r w:rsidRPr="00957191">
              <w:rPr>
                <w:b/>
                <w:lang w:val="en-GB"/>
              </w:rPr>
              <w:t>Slovenská</w:t>
            </w:r>
            <w:proofErr w:type="spellEnd"/>
            <w:r w:rsidRPr="00957191">
              <w:rPr>
                <w:b/>
                <w:lang w:val="en-GB"/>
              </w:rPr>
              <w:t xml:space="preserve"> </w:t>
            </w:r>
            <w:proofErr w:type="spellStart"/>
            <w:r w:rsidRPr="00957191">
              <w:rPr>
                <w:b/>
                <w:lang w:val="en-GB"/>
              </w:rPr>
              <w:t>republika</w:t>
            </w:r>
            <w:proofErr w:type="spellEnd"/>
          </w:p>
          <w:p w14:paraId="2EDBEEC3" w14:textId="77777777" w:rsidR="004B2F43" w:rsidRPr="001F6614" w:rsidRDefault="004B2F43" w:rsidP="00AE572C">
            <w:pPr>
              <w:tabs>
                <w:tab w:val="left" w:pos="-720"/>
              </w:tabs>
              <w:rPr>
                <w:lang w:val="en-US"/>
                <w:rPrChange w:id="3873" w:author="만든 이">
                  <w:rPr>
                    <w:lang w:val="en-GB"/>
                  </w:rPr>
                </w:rPrChange>
              </w:rPr>
            </w:pPr>
            <w:r w:rsidRPr="00957191">
              <w:rPr>
                <w:lang w:val="en-GB" w:eastAsia="fr-FR"/>
              </w:rPr>
              <w:t>Celltrion Healthcare Hungary Kft.</w:t>
            </w:r>
          </w:p>
          <w:p w14:paraId="46638562" w14:textId="77777777" w:rsidR="004B2F43" w:rsidRPr="00957191" w:rsidRDefault="004B2F43" w:rsidP="00AE572C">
            <w:pPr>
              <w:rPr>
                <w:noProof/>
              </w:rPr>
            </w:pPr>
            <w:r w:rsidRPr="00957191">
              <w:rPr>
                <w:lang w:eastAsia="fr-FR"/>
              </w:rPr>
              <w:t>Tel: +36 1 231 0493</w:t>
            </w:r>
          </w:p>
          <w:p w14:paraId="7300D292" w14:textId="77777777" w:rsidR="004B2F43" w:rsidRPr="00957191" w:rsidRDefault="004B2F43" w:rsidP="00AE572C"/>
        </w:tc>
      </w:tr>
      <w:tr w:rsidR="004B2F43" w:rsidRPr="003162B4" w14:paraId="0056F2D2" w14:textId="77777777" w:rsidTr="00AE572C">
        <w:trPr>
          <w:cantSplit/>
        </w:trPr>
        <w:tc>
          <w:tcPr>
            <w:tcW w:w="4434" w:type="dxa"/>
          </w:tcPr>
          <w:p w14:paraId="37330E27" w14:textId="77777777" w:rsidR="004B2F43" w:rsidRPr="00241BBD" w:rsidRDefault="004B2F43" w:rsidP="00AE572C">
            <w:pPr>
              <w:rPr>
                <w:lang w:val="en-GB"/>
              </w:rPr>
            </w:pPr>
            <w:r w:rsidRPr="00957191">
              <w:rPr>
                <w:b/>
                <w:lang w:val="en-GB" w:eastAsia="fr-FR"/>
              </w:rPr>
              <w:t>Italia</w:t>
            </w:r>
          </w:p>
          <w:p w14:paraId="3CB2C264" w14:textId="77777777" w:rsidR="004B2F43" w:rsidRPr="00241BBD" w:rsidRDefault="004B2F43" w:rsidP="00AE572C">
            <w:pPr>
              <w:rPr>
                <w:lang w:val="en-GB"/>
              </w:rPr>
            </w:pPr>
            <w:r w:rsidRPr="00957191">
              <w:rPr>
                <w:lang w:val="en-GB" w:eastAsia="fr-FR"/>
              </w:rPr>
              <w:t>Celltrion Healthcare Italy S.R.L</w:t>
            </w:r>
            <w:r w:rsidRPr="00957191">
              <w:rPr>
                <w:lang w:val="en-GB" w:eastAsia="ko-KR"/>
              </w:rPr>
              <w:t>.</w:t>
            </w:r>
          </w:p>
          <w:p w14:paraId="30D83B90" w14:textId="77777777" w:rsidR="004B2F43" w:rsidRPr="00957191" w:rsidRDefault="004B2F43" w:rsidP="00AE572C">
            <w:pPr>
              <w:rPr>
                <w:noProof/>
              </w:rPr>
            </w:pPr>
            <w:r w:rsidRPr="00957191">
              <w:rPr>
                <w:lang w:eastAsia="fr-FR"/>
              </w:rPr>
              <w:t>Tel: +39 0247927040</w:t>
            </w:r>
          </w:p>
          <w:p w14:paraId="7271D6DB" w14:textId="77777777" w:rsidR="004B2F43" w:rsidRPr="00957191" w:rsidRDefault="004B2F43" w:rsidP="00AE572C">
            <w:hyperlink r:id="rId89" w:history="1">
              <w:r w:rsidRPr="00957191">
                <w:rPr>
                  <w:rStyle w:val="ab"/>
                </w:rPr>
                <w:t>celltrionhealthcare_italy@legalmail.it</w:t>
              </w:r>
            </w:hyperlink>
          </w:p>
          <w:p w14:paraId="144C7DB5" w14:textId="77777777" w:rsidR="004B2F43" w:rsidRPr="00957191" w:rsidRDefault="004B2F43" w:rsidP="00AE572C"/>
        </w:tc>
        <w:tc>
          <w:tcPr>
            <w:tcW w:w="4639" w:type="dxa"/>
          </w:tcPr>
          <w:p w14:paraId="557F3CD4" w14:textId="77777777" w:rsidR="004B2F43" w:rsidRPr="00241BBD" w:rsidRDefault="004B2F43" w:rsidP="00AE572C">
            <w:pPr>
              <w:rPr>
                <w:lang w:val="en-GB"/>
              </w:rPr>
            </w:pPr>
            <w:r w:rsidRPr="00957191">
              <w:rPr>
                <w:b/>
                <w:lang w:val="en-GB" w:eastAsia="fr-FR"/>
              </w:rPr>
              <w:t>Suomi/Finland</w:t>
            </w:r>
          </w:p>
          <w:p w14:paraId="0D4D7413" w14:textId="77777777" w:rsidR="004B2F43" w:rsidRPr="00241BBD" w:rsidRDefault="004B2F43" w:rsidP="00AE572C">
            <w:pPr>
              <w:rPr>
                <w:lang w:val="en-GB"/>
              </w:rPr>
            </w:pPr>
            <w:r w:rsidRPr="00957191">
              <w:rPr>
                <w:lang w:val="en-GB" w:eastAsia="fr-FR"/>
              </w:rPr>
              <w:t>Celltrion Healthcare Finland Oy.</w:t>
            </w:r>
          </w:p>
          <w:p w14:paraId="6F6AB552" w14:textId="77777777" w:rsidR="004B2F43" w:rsidRPr="00241BBD" w:rsidRDefault="004B2F43" w:rsidP="00AE572C">
            <w:pPr>
              <w:tabs>
                <w:tab w:val="left" w:pos="-720"/>
              </w:tabs>
              <w:rPr>
                <w:lang w:val="en-GB"/>
              </w:rPr>
            </w:pPr>
            <w:r w:rsidRPr="00957191">
              <w:rPr>
                <w:lang w:val="sv-SE"/>
              </w:rPr>
              <w:t>Puh/Tel: +</w:t>
            </w:r>
            <w:r w:rsidRPr="00957191">
              <w:rPr>
                <w:lang w:val="en-GB" w:eastAsia="fr-FR"/>
              </w:rPr>
              <w:t>358</w:t>
            </w:r>
            <w:r w:rsidRPr="00957191">
              <w:rPr>
                <w:lang w:val="sv-SE"/>
              </w:rPr>
              <w:t xml:space="preserve"> 29 170 7755 </w:t>
            </w:r>
            <w:r w:rsidRPr="00957191">
              <w:fldChar w:fldCharType="begin"/>
            </w:r>
            <w:r w:rsidRPr="001F6614">
              <w:rPr>
                <w:lang w:val="en-GB"/>
                <w:rPrChange w:id="3874" w:author="만든 이">
                  <w:rPr/>
                </w:rPrChange>
              </w:rPr>
              <w:instrText>HYPERLINK "mailto:contact_fi@celltrionhc.com"</w:instrText>
            </w:r>
            <w:r w:rsidRPr="00957191">
              <w:fldChar w:fldCharType="separate"/>
            </w:r>
            <w:proofErr w:type="spellStart"/>
            <w:r w:rsidRPr="00241BBD">
              <w:rPr>
                <w:rStyle w:val="ab"/>
                <w:lang w:val="en-GB"/>
              </w:rPr>
              <w:t>contact_fi@celltrionhc.com</w:t>
            </w:r>
            <w:proofErr w:type="spellEnd"/>
            <w:r w:rsidRPr="00957191">
              <w:fldChar w:fldCharType="end"/>
            </w:r>
          </w:p>
          <w:p w14:paraId="6BBB025F" w14:textId="77777777" w:rsidR="004B2F43" w:rsidRPr="00957191" w:rsidRDefault="004B2F43" w:rsidP="00AE572C">
            <w:pPr>
              <w:rPr>
                <w:lang w:val="en-GB"/>
              </w:rPr>
            </w:pPr>
          </w:p>
        </w:tc>
      </w:tr>
      <w:tr w:rsidR="004B2F43" w:rsidRPr="00957191" w14:paraId="7FC23EF6" w14:textId="77777777" w:rsidTr="00AE572C">
        <w:trPr>
          <w:cantSplit/>
        </w:trPr>
        <w:tc>
          <w:tcPr>
            <w:tcW w:w="4434" w:type="dxa"/>
          </w:tcPr>
          <w:p w14:paraId="22AE22F4" w14:textId="77777777" w:rsidR="004B2F43" w:rsidRPr="001F6614" w:rsidRDefault="004B2F43" w:rsidP="00AE572C">
            <w:pPr>
              <w:tabs>
                <w:tab w:val="left" w:pos="-720"/>
              </w:tabs>
              <w:rPr>
                <w:b/>
                <w:lang w:val="es-US"/>
                <w:rPrChange w:id="3875" w:author="만든 이">
                  <w:rPr>
                    <w:b/>
                    <w:lang w:val="es-ES"/>
                  </w:rPr>
                </w:rPrChange>
              </w:rPr>
            </w:pPr>
            <w:r w:rsidRPr="00957191">
              <w:rPr>
                <w:b/>
              </w:rPr>
              <w:t>Κύπρος</w:t>
            </w:r>
          </w:p>
          <w:p w14:paraId="0D7FBB1E" w14:textId="77777777" w:rsidR="004B2F43" w:rsidRPr="001F6614" w:rsidRDefault="004B2F43" w:rsidP="00AE572C">
            <w:pPr>
              <w:tabs>
                <w:tab w:val="left" w:pos="-720"/>
              </w:tabs>
              <w:rPr>
                <w:lang w:val="es-US"/>
                <w:rPrChange w:id="3876" w:author="만든 이">
                  <w:rPr>
                    <w:lang w:val="es-ES"/>
                  </w:rPr>
                </w:rPrChange>
              </w:rPr>
            </w:pPr>
            <w:r w:rsidRPr="001F6614">
              <w:rPr>
                <w:lang w:val="es-US" w:eastAsia="fr-FR"/>
                <w:rPrChange w:id="3877" w:author="만든 이">
                  <w:rPr>
                    <w:lang w:val="es-ES" w:eastAsia="fr-FR"/>
                  </w:rPr>
                </w:rPrChange>
              </w:rPr>
              <w:t>C.A. Papaellinas Ltd</w:t>
            </w:r>
          </w:p>
          <w:p w14:paraId="783A32E7" w14:textId="77777777" w:rsidR="004B2F43" w:rsidRPr="001F6614" w:rsidRDefault="004B2F43" w:rsidP="00AE572C">
            <w:pPr>
              <w:rPr>
                <w:b/>
                <w:lang w:val="es-US"/>
                <w:rPrChange w:id="3878" w:author="만든 이">
                  <w:rPr>
                    <w:b/>
                    <w:lang w:val="es-ES"/>
                  </w:rPr>
                </w:rPrChange>
              </w:rPr>
            </w:pPr>
            <w:r w:rsidRPr="00957191">
              <w:t>Τηλ</w:t>
            </w:r>
            <w:r w:rsidRPr="001F6614">
              <w:rPr>
                <w:lang w:val="es-US"/>
                <w:rPrChange w:id="3879" w:author="만든 이">
                  <w:rPr>
                    <w:lang w:val="es-ES"/>
                  </w:rPr>
                </w:rPrChange>
              </w:rPr>
              <w:t xml:space="preserve">: </w:t>
            </w:r>
            <w:r w:rsidRPr="001F6614">
              <w:rPr>
                <w:lang w:val="es-US" w:eastAsia="fr-FR"/>
                <w:rPrChange w:id="3880" w:author="만든 이">
                  <w:rPr>
                    <w:lang w:val="es-ES" w:eastAsia="fr-FR"/>
                  </w:rPr>
                </w:rPrChange>
              </w:rPr>
              <w:t>+357 22741741</w:t>
            </w:r>
          </w:p>
          <w:p w14:paraId="6BBFD348" w14:textId="77777777" w:rsidR="004B2F43" w:rsidRPr="001F6614" w:rsidRDefault="004B2F43" w:rsidP="00AE572C">
            <w:pPr>
              <w:rPr>
                <w:lang w:val="es-US"/>
                <w:rPrChange w:id="3881" w:author="만든 이">
                  <w:rPr>
                    <w:lang w:val="en-GB"/>
                  </w:rPr>
                </w:rPrChange>
              </w:rPr>
            </w:pPr>
          </w:p>
        </w:tc>
        <w:tc>
          <w:tcPr>
            <w:tcW w:w="4639" w:type="dxa"/>
          </w:tcPr>
          <w:p w14:paraId="39196BAA" w14:textId="77777777" w:rsidR="004B2F43" w:rsidRPr="001F6614" w:rsidRDefault="004B2F43" w:rsidP="00AE572C">
            <w:pPr>
              <w:tabs>
                <w:tab w:val="left" w:pos="-720"/>
              </w:tabs>
              <w:rPr>
                <w:b/>
                <w:lang w:val="de-DE"/>
                <w:rPrChange w:id="3882" w:author="만든 이">
                  <w:rPr>
                    <w:b/>
                    <w:lang w:val="en-GB"/>
                  </w:rPr>
                </w:rPrChange>
              </w:rPr>
            </w:pPr>
            <w:r w:rsidRPr="001F6614">
              <w:rPr>
                <w:b/>
                <w:lang w:val="de-DE"/>
                <w:rPrChange w:id="3883" w:author="만든 이">
                  <w:rPr>
                    <w:b/>
                    <w:lang w:val="en-GB"/>
                  </w:rPr>
                </w:rPrChange>
              </w:rPr>
              <w:t>Sverige</w:t>
            </w:r>
          </w:p>
          <w:p w14:paraId="1F443200" w14:textId="77777777" w:rsidR="004B2F43" w:rsidRPr="001F6614" w:rsidRDefault="004B2F43" w:rsidP="00AE572C">
            <w:pPr>
              <w:tabs>
                <w:tab w:val="left" w:pos="-720"/>
              </w:tabs>
              <w:rPr>
                <w:lang w:val="de-DE"/>
                <w:rPrChange w:id="3884" w:author="만든 이">
                  <w:rPr>
                    <w:lang w:val="en-GB"/>
                  </w:rPr>
                </w:rPrChange>
              </w:rPr>
            </w:pPr>
            <w:r w:rsidRPr="001F6614">
              <w:rPr>
                <w:lang w:val="de-DE" w:eastAsia="fr-FR"/>
                <w:rPrChange w:id="3885" w:author="만든 이">
                  <w:rPr>
                    <w:lang w:val="en-GB" w:eastAsia="fr-FR"/>
                  </w:rPr>
                </w:rPrChange>
              </w:rPr>
              <w:t>Celltrion Sweden AB</w:t>
            </w:r>
          </w:p>
          <w:p w14:paraId="0681CD08" w14:textId="6E227BD7" w:rsidR="00F36F1D" w:rsidRPr="001F6614" w:rsidRDefault="00F36F1D" w:rsidP="00AE572C">
            <w:pPr>
              <w:tabs>
                <w:tab w:val="left" w:pos="-720"/>
              </w:tabs>
              <w:rPr>
                <w:lang w:val="de-DE"/>
                <w:rPrChange w:id="3886" w:author="만든 이">
                  <w:rPr>
                    <w:lang w:val="en-US"/>
                  </w:rPr>
                </w:rPrChange>
              </w:rPr>
            </w:pPr>
            <w:r w:rsidRPr="001F6614">
              <w:rPr>
                <w:lang w:val="de-DE" w:eastAsia="ko-KR"/>
                <w:rPrChange w:id="3887" w:author="만든 이">
                  <w:rPr>
                    <w:lang w:val="en-US" w:eastAsia="ko-KR"/>
                  </w:rPr>
                </w:rPrChange>
              </w:rPr>
              <w:t>Tel: +46 8 80 11 77</w:t>
            </w:r>
          </w:p>
          <w:p w14:paraId="5CBF2188" w14:textId="77777777" w:rsidR="0070319D" w:rsidRPr="00957191" w:rsidRDefault="004B2F43" w:rsidP="0070319D">
            <w:pPr>
              <w:tabs>
                <w:tab w:val="left" w:pos="-720"/>
              </w:tabs>
              <w:rPr>
                <w:rStyle w:val="ab"/>
              </w:rPr>
            </w:pPr>
            <w:r w:rsidRPr="00957191">
              <w:fldChar w:fldCharType="begin"/>
            </w:r>
            <w:r w:rsidRPr="00957191">
              <w:instrText>HYPERLINK "mailto:contact_se@celltrionhc.com"</w:instrText>
            </w:r>
            <w:r w:rsidRPr="00957191">
              <w:fldChar w:fldCharType="separate"/>
            </w:r>
            <w:hyperlink r:id="rId90" w:history="1">
              <w:r w:rsidR="0070319D" w:rsidRPr="00957191">
                <w:rPr>
                  <w:rStyle w:val="ab"/>
                </w:rPr>
                <w:t>Contact_se@celltrionhc.com</w:t>
              </w:r>
            </w:hyperlink>
          </w:p>
          <w:p w14:paraId="06AEECE2" w14:textId="2C7A5B8E" w:rsidR="004B2F43" w:rsidRPr="001F6614" w:rsidRDefault="004B2F43" w:rsidP="00693CBF">
            <w:pPr>
              <w:tabs>
                <w:tab w:val="left" w:pos="-720"/>
              </w:tabs>
              <w:rPr>
                <w:color w:val="0000FF"/>
                <w:u w:val="single"/>
                <w:rPrChange w:id="3888" w:author="만든 이">
                  <w:rPr>
                    <w:color w:val="0000FF"/>
                    <w:u w:val="single"/>
                    <w:lang w:val="fi-FI"/>
                  </w:rPr>
                </w:rPrChange>
              </w:rPr>
            </w:pPr>
            <w:r w:rsidRPr="00957191">
              <w:fldChar w:fldCharType="end"/>
            </w:r>
          </w:p>
        </w:tc>
      </w:tr>
      <w:tr w:rsidR="004B2F43" w:rsidRPr="00957191" w14:paraId="088E34D3" w14:textId="77777777" w:rsidTr="00AE572C">
        <w:trPr>
          <w:cantSplit/>
        </w:trPr>
        <w:tc>
          <w:tcPr>
            <w:tcW w:w="4434" w:type="dxa"/>
          </w:tcPr>
          <w:p w14:paraId="59F671A8" w14:textId="77777777" w:rsidR="004B2F43" w:rsidRPr="001F6614" w:rsidRDefault="004B2F43" w:rsidP="00AE572C">
            <w:pPr>
              <w:rPr>
                <w:b/>
                <w:lang w:val="en-US"/>
                <w:rPrChange w:id="3889" w:author="만든 이">
                  <w:rPr>
                    <w:b/>
                    <w:lang w:val="en-GB"/>
                  </w:rPr>
                </w:rPrChange>
              </w:rPr>
            </w:pPr>
            <w:proofErr w:type="spellStart"/>
            <w:r w:rsidRPr="00957191">
              <w:rPr>
                <w:b/>
                <w:lang w:val="en-GB" w:eastAsia="fr-FR"/>
              </w:rPr>
              <w:t>Latvija</w:t>
            </w:r>
            <w:proofErr w:type="spellEnd"/>
          </w:p>
          <w:p w14:paraId="5E731179" w14:textId="77777777" w:rsidR="004B2F43" w:rsidRPr="001F6614" w:rsidRDefault="004B2F43" w:rsidP="00AE572C">
            <w:pPr>
              <w:tabs>
                <w:tab w:val="left" w:pos="-720"/>
              </w:tabs>
              <w:rPr>
                <w:lang w:val="en-US"/>
                <w:rPrChange w:id="3890" w:author="만든 이">
                  <w:rPr>
                    <w:lang w:val="en-GB"/>
                  </w:rPr>
                </w:rPrChange>
              </w:rPr>
            </w:pPr>
            <w:r w:rsidRPr="00957191">
              <w:rPr>
                <w:lang w:val="en-GB" w:eastAsia="fr-FR"/>
              </w:rPr>
              <w:t>Celltrion Healthcare Hungary Kft.</w:t>
            </w:r>
          </w:p>
          <w:p w14:paraId="7F7227D2" w14:textId="77777777" w:rsidR="004B2F43" w:rsidRPr="00957191" w:rsidRDefault="004B2F43" w:rsidP="00AE572C">
            <w:pPr>
              <w:rPr>
                <w:noProof/>
              </w:rPr>
            </w:pPr>
            <w:r w:rsidRPr="00957191">
              <w:rPr>
                <w:lang w:eastAsia="fr-FR"/>
              </w:rPr>
              <w:t>Tālr.: +36 1 231 0493</w:t>
            </w:r>
          </w:p>
          <w:p w14:paraId="596E8D76" w14:textId="77777777" w:rsidR="004B2F43" w:rsidRPr="00957191" w:rsidRDefault="004B2F43" w:rsidP="00AE572C"/>
        </w:tc>
        <w:tc>
          <w:tcPr>
            <w:tcW w:w="4639" w:type="dxa"/>
          </w:tcPr>
          <w:p w14:paraId="0135D08C" w14:textId="77777777" w:rsidR="004B2F43" w:rsidRPr="00957191" w:rsidRDefault="004B2F43" w:rsidP="00AE572C">
            <w:pPr>
              <w:rPr>
                <w:rFonts w:eastAsia="맑은 고딕"/>
                <w:lang w:val="de-DE" w:eastAsia="ko-KR"/>
              </w:rPr>
            </w:pPr>
          </w:p>
        </w:tc>
      </w:tr>
    </w:tbl>
    <w:p w14:paraId="528D2B57" w14:textId="77777777" w:rsidR="004B2F43" w:rsidRPr="00957191" w:rsidRDefault="004B2F43" w:rsidP="004B2F43">
      <w:pPr>
        <w:rPr>
          <w:color w:val="000000"/>
        </w:rPr>
      </w:pPr>
    </w:p>
    <w:p w14:paraId="0CC47FCA" w14:textId="77777777" w:rsidR="004B2F43" w:rsidRPr="00957191" w:rsidRDefault="004B2F43" w:rsidP="004B2F43">
      <w:pPr>
        <w:keepNext/>
        <w:rPr>
          <w:rStyle w:val="a9"/>
          <w:color w:val="000000"/>
        </w:rPr>
      </w:pPr>
      <w:r w:rsidRPr="00957191">
        <w:rPr>
          <w:rStyle w:val="a9"/>
          <w:color w:val="000000"/>
        </w:rPr>
        <w:t>Data ostatniej aktualizacji ulotki:</w:t>
      </w:r>
    </w:p>
    <w:p w14:paraId="696715A3" w14:textId="77777777" w:rsidR="004B2F43" w:rsidRPr="00957191" w:rsidRDefault="004B2F43" w:rsidP="004B2F43">
      <w:pPr>
        <w:keepNext/>
        <w:rPr>
          <w:color w:val="000000"/>
        </w:rPr>
      </w:pPr>
    </w:p>
    <w:p w14:paraId="32B60354" w14:textId="77777777" w:rsidR="004B2F43" w:rsidRPr="00957191" w:rsidRDefault="004B2F43" w:rsidP="004B2F43">
      <w:pPr>
        <w:pStyle w:val="NormalKeep"/>
        <w:rPr>
          <w:b/>
          <w:bCs/>
          <w:color w:val="000000"/>
        </w:rPr>
      </w:pPr>
      <w:r w:rsidRPr="00957191">
        <w:rPr>
          <w:b/>
          <w:color w:val="000000"/>
        </w:rPr>
        <w:t>Inne źródła informacji</w:t>
      </w:r>
    </w:p>
    <w:p w14:paraId="0BAA83B0" w14:textId="77777777" w:rsidR="004B2F43" w:rsidRPr="00957191" w:rsidRDefault="004B2F43" w:rsidP="004B2F43">
      <w:pPr>
        <w:pStyle w:val="NormalKeep"/>
        <w:rPr>
          <w:color w:val="000000"/>
        </w:rPr>
      </w:pPr>
      <w:r w:rsidRPr="00957191">
        <w:rPr>
          <w:color w:val="000000"/>
        </w:rPr>
        <w:t xml:space="preserve">Szczegółowe informacje o tym leku znajdują się na stronie internetowej Europejskiej Agencji Leków </w:t>
      </w:r>
      <w:hyperlink r:id="rId91" w:history="1">
        <w:r w:rsidRPr="00957191">
          <w:rPr>
            <w:rStyle w:val="ab"/>
          </w:rPr>
          <w:t>http://www.ema.europa.eu</w:t>
        </w:r>
      </w:hyperlink>
    </w:p>
    <w:p w14:paraId="278AA612" w14:textId="77777777" w:rsidR="004B2F43" w:rsidRPr="00957191" w:rsidRDefault="004B2F43" w:rsidP="004B2F43">
      <w:pPr>
        <w:suppressAutoHyphens w:val="0"/>
        <w:rPr>
          <w:color w:val="000000"/>
        </w:rPr>
      </w:pPr>
    </w:p>
    <w:p w14:paraId="13B06154" w14:textId="681C299C" w:rsidR="0091262C" w:rsidRPr="00957191" w:rsidRDefault="004B2F43" w:rsidP="0091262C">
      <w:pPr>
        <w:suppressAutoHyphens w:val="0"/>
        <w:rPr>
          <w:b/>
          <w:bCs/>
        </w:rPr>
      </w:pPr>
      <w:r w:rsidRPr="001F6614">
        <w:rPr>
          <w:rPrChange w:id="3891" w:author="만든 이">
            <w:rPr>
              <w:color w:val="000000"/>
            </w:rPr>
          </w:rPrChange>
        </w:rPr>
        <w:br w:type="page"/>
      </w:r>
      <w:r w:rsidRPr="00957191">
        <w:rPr>
          <w:b/>
        </w:rPr>
        <w:t>INSTRUKCJA STOSOWANIA WSTRZYKIWACZA PÓŁAUTOMATYCZNEGO NAPEŁNIONEGO Z LEKIEM OMLYCLO</w:t>
      </w:r>
    </w:p>
    <w:p w14:paraId="709291B4" w14:textId="77777777" w:rsidR="0091262C" w:rsidRPr="00957191" w:rsidRDefault="0091262C" w:rsidP="0091262C">
      <w:pPr>
        <w:pStyle w:val="NormalKeep"/>
      </w:pPr>
      <w:bookmarkStart w:id="3892" w:name="_Hlk192516401"/>
    </w:p>
    <w:p w14:paraId="41EC9D74" w14:textId="0DD8B27E" w:rsidR="0091262C" w:rsidRPr="00957191" w:rsidRDefault="0091262C" w:rsidP="0091262C">
      <w:pPr>
        <w:pStyle w:val="af0"/>
        <w:kinsoku w:val="0"/>
        <w:overflowPunct w:val="0"/>
        <w:spacing w:after="0"/>
        <w:ind w:right="313"/>
        <w:rPr>
          <w:rFonts w:eastAsia="맑은 고딕"/>
          <w:color w:val="231F20"/>
        </w:rPr>
      </w:pPr>
      <w:r w:rsidRPr="00957191">
        <w:rPr>
          <w:color w:val="231F20"/>
        </w:rPr>
        <w:t xml:space="preserve">Przed rozpoczęciem stosowania oraz za każdym razem po otrzymaniu uzupełnienia zapasu leku należy zapoznać się z instrukcją stosowania dołączoną do wstrzykiwacza </w:t>
      </w:r>
      <w:r w:rsidRPr="00957191">
        <w:t>półautomatycznego napełnionego</w:t>
      </w:r>
      <w:r w:rsidRPr="00957191">
        <w:rPr>
          <w:color w:val="231F20"/>
        </w:rPr>
        <w:t xml:space="preserve"> z lekiem Omlyclo i przestrzegać jej zapisów. Może ona zawierać nowe informacje. Przed zastosowaniem leku Omlyclo należy upewnić się, że lekarz zademonstrował prawidłowy sposób jego stosowania.</w:t>
      </w:r>
    </w:p>
    <w:p w14:paraId="2D6136BF" w14:textId="77777777" w:rsidR="0091262C" w:rsidRPr="00957191" w:rsidRDefault="0091262C" w:rsidP="0091262C"/>
    <w:p w14:paraId="057DFB6E" w14:textId="089019BC" w:rsidR="0091262C" w:rsidRPr="00957191" w:rsidRDefault="0091262C" w:rsidP="0091262C">
      <w:pPr>
        <w:pStyle w:val="af0"/>
        <w:keepNext/>
        <w:kinsoku w:val="0"/>
        <w:overflowPunct w:val="0"/>
        <w:spacing w:after="0"/>
        <w:ind w:right="313"/>
        <w:rPr>
          <w:color w:val="231F20"/>
        </w:rPr>
      </w:pPr>
      <w:r w:rsidRPr="00957191">
        <w:rPr>
          <w:color w:val="231F20"/>
        </w:rPr>
        <w:t xml:space="preserve">Młodzież w wieku 12 lat i starsza. Lek Omlyclo we wstrzykiwaczu może być podawany samodzielnie pod nadzorem osoby dorosłej. Lek Omlyclo we wstrzykiwaczu (wszystkie dawki) jest </w:t>
      </w:r>
      <w:ins w:id="3893" w:author="만든 이">
        <w:r w:rsidR="00667082">
          <w:rPr>
            <w:color w:val="231F20"/>
          </w:rPr>
          <w:t>przeznaczony</w:t>
        </w:r>
      </w:ins>
      <w:del w:id="3894" w:author="만든 이">
        <w:r w:rsidRPr="00957191" w:rsidDel="00667082">
          <w:rPr>
            <w:color w:val="231F20"/>
          </w:rPr>
          <w:delText>przewidziany</w:delText>
        </w:r>
      </w:del>
      <w:r w:rsidRPr="00957191">
        <w:rPr>
          <w:color w:val="231F20"/>
        </w:rPr>
        <w:t xml:space="preserve"> do stosowania u dorosłych i młodzieży w wieku 12 i starszych.</w:t>
      </w:r>
    </w:p>
    <w:p w14:paraId="69F95CF5" w14:textId="77777777" w:rsidR="00130EE5" w:rsidRPr="00957191" w:rsidRDefault="00130EE5">
      <w:pPr>
        <w:rPr>
          <w:rFonts w:eastAsia="맑은 고딕"/>
        </w:rPr>
        <w:pPrChange w:id="3895" w:author="만든 이">
          <w:pPr>
            <w:keepNext/>
          </w:pPr>
        </w:pPrChange>
      </w:pPr>
      <w:bookmarkStart w:id="3896" w:name="_Hlk192246752"/>
    </w:p>
    <w:p w14:paraId="56C4078B" w14:textId="77777777" w:rsidR="009E02B5" w:rsidRPr="00957191" w:rsidRDefault="009E02B5" w:rsidP="009E02B5">
      <w:pPr>
        <w:pStyle w:val="af0"/>
        <w:keepNext/>
        <w:kinsoku w:val="0"/>
        <w:overflowPunct w:val="0"/>
        <w:spacing w:after="0"/>
        <w:ind w:right="313"/>
        <w:rPr>
          <w:rFonts w:eastAsia="맑은 고딕"/>
          <w:b/>
          <w:bCs/>
        </w:rPr>
      </w:pPr>
      <w:r w:rsidRPr="00957191">
        <w:rPr>
          <w:b/>
        </w:rPr>
        <w:t>Elementy napełnionego wstrzykiwacza (patrz Rysunek A)</w:t>
      </w:r>
    </w:p>
    <w:p w14:paraId="4D236DB9" w14:textId="77777777" w:rsidR="0091262C" w:rsidRPr="00957191" w:rsidRDefault="0091262C" w:rsidP="002634C7"/>
    <w:tbl>
      <w:tblPr>
        <w:tblW w:w="3753" w:type="pct"/>
        <w:jc w:val="center"/>
        <w:tblLayout w:type="fixed"/>
        <w:tblCellMar>
          <w:top w:w="28" w:type="dxa"/>
          <w:bottom w:w="28" w:type="dxa"/>
        </w:tblCellMar>
        <w:tblLook w:val="04A0" w:firstRow="1" w:lastRow="0" w:firstColumn="1" w:lastColumn="0" w:noHBand="0" w:noVBand="1"/>
      </w:tblPr>
      <w:tblGrid>
        <w:gridCol w:w="6804"/>
        <w:gridCol w:w="6"/>
      </w:tblGrid>
      <w:tr w:rsidR="0091262C" w:rsidRPr="00957191" w14:paraId="08FEC483" w14:textId="77777777" w:rsidTr="0092643A">
        <w:trPr>
          <w:cantSplit/>
          <w:jc w:val="center"/>
        </w:trPr>
        <w:tc>
          <w:tcPr>
            <w:tcW w:w="6973" w:type="dxa"/>
            <w:gridSpan w:val="2"/>
          </w:tcPr>
          <w:p w14:paraId="633525FA" w14:textId="63843BF7" w:rsidR="0091262C" w:rsidRPr="00957191" w:rsidRDefault="00E77F0D" w:rsidP="0015223A">
            <w:pPr>
              <w:pStyle w:val="NormalCentred"/>
              <w:keepNext/>
              <w:jc w:val="left"/>
            </w:pPr>
            <w:r w:rsidRPr="00957191">
              <w:rPr>
                <w:noProof/>
                <w:lang w:eastAsia="pl-PL"/>
              </w:rPr>
              <mc:AlternateContent>
                <mc:Choice Requires="wpg">
                  <w:drawing>
                    <wp:inline distT="0" distB="0" distL="0" distR="0" wp14:anchorId="1851254B" wp14:editId="127716FD">
                      <wp:extent cx="4322445" cy="4239260"/>
                      <wp:effectExtent l="0" t="0" r="4445" b="3175"/>
                      <wp:docPr id="19194926"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2445" cy="4239260"/>
                                <a:chOff x="2589" y="3685"/>
                                <a:chExt cx="6803" cy="6676"/>
                              </a:xfrm>
                            </wpg:grpSpPr>
                            <pic:pic xmlns:pic="http://schemas.openxmlformats.org/drawingml/2006/picture">
                              <pic:nvPicPr>
                                <pic:cNvPr id="75479925" name="Picture 4" descr="텍스트, 스크린샷, 도표, 평행이(가) 표시된 사진&#10;&#10;자동 생성된 설명"/>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2589" y="3685"/>
                                  <a:ext cx="6803" cy="6676"/>
                                </a:xfrm>
                                <a:prstGeom prst="rect">
                                  <a:avLst/>
                                </a:prstGeom>
                                <a:noFill/>
                                <a:extLst>
                                  <a:ext uri="{909E8E84-426E-40DD-AFC4-6F175D3DCCD1}">
                                    <a14:hiddenFill xmlns:a14="http://schemas.microsoft.com/office/drawing/2010/main">
                                      <a:solidFill>
                                        <a:srgbClr val="FFFFFF"/>
                                      </a:solidFill>
                                    </a14:hiddenFill>
                                  </a:ext>
                                </a:extLst>
                              </pic:spPr>
                            </pic:pic>
                            <wps:wsp>
                              <wps:cNvPr id="2143319026" name="Text Box 2"/>
                              <wps:cNvSpPr txBox="1">
                                <a:spLocks noChangeArrowheads="1"/>
                              </wps:cNvSpPr>
                              <wps:spPr bwMode="auto">
                                <a:xfrm>
                                  <a:off x="3040" y="3789"/>
                                  <a:ext cx="2732" cy="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8055C" w14:textId="77777777" w:rsidR="009152CE" w:rsidRPr="00A0079D" w:rsidRDefault="009152CE" w:rsidP="00E678FE">
                                    <w:pPr>
                                      <w:jc w:val="center"/>
                                      <w:rPr>
                                        <w:rFonts w:ascii="Arial" w:hAnsi="Arial" w:cs="Arial"/>
                                        <w:b/>
                                        <w:bCs/>
                                      </w:rPr>
                                    </w:pPr>
                                    <w:bookmarkStart w:id="3897" w:name="_Hlk193204739"/>
                                    <w:bookmarkStart w:id="3898" w:name="_Hlk193204740"/>
                                    <w:r>
                                      <w:rPr>
                                        <w:rFonts w:ascii="Arial" w:hAnsi="Arial"/>
                                        <w:b/>
                                      </w:rPr>
                                      <w:t>Przed użyciem</w:t>
                                    </w:r>
                                  </w:p>
                                  <w:bookmarkEnd w:id="3897"/>
                                  <w:bookmarkEnd w:id="3898"/>
                                  <w:p w14:paraId="51ED7BD5" w14:textId="6DC6F291" w:rsidR="009152CE" w:rsidRPr="00211013" w:rsidRDefault="009152CE" w:rsidP="0091262C">
                                    <w:pPr>
                                      <w:jc w:val="center"/>
                                      <w:rPr>
                                        <w:rFonts w:ascii="Arial" w:hAnsi="Arial" w:cs="Arial"/>
                                        <w:b/>
                                        <w:bCs/>
                                      </w:rPr>
                                    </w:pPr>
                                  </w:p>
                                </w:txbxContent>
                              </wps:txbx>
                              <wps:bodyPr rot="0" vert="horz" wrap="square" lIns="91440" tIns="45720" rIns="91440" bIns="45720" anchor="t" anchorCtr="0" upright="1">
                                <a:noAutofit/>
                              </wps:bodyPr>
                            </wps:wsp>
                            <wps:wsp>
                              <wps:cNvPr id="1153028643" name="Text Box 2"/>
                              <wps:cNvSpPr txBox="1">
                                <a:spLocks noChangeArrowheads="1"/>
                              </wps:cNvSpPr>
                              <wps:spPr bwMode="auto">
                                <a:xfrm>
                                  <a:off x="7220" y="3796"/>
                                  <a:ext cx="2107" cy="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D3AAD" w14:textId="77777777" w:rsidR="009152CE" w:rsidRPr="00A0079D" w:rsidRDefault="009152CE" w:rsidP="00E678FE">
                                    <w:pPr>
                                      <w:jc w:val="center"/>
                                      <w:rPr>
                                        <w:rFonts w:ascii="Arial" w:hAnsi="Arial" w:cs="Arial"/>
                                        <w:b/>
                                        <w:bCs/>
                                      </w:rPr>
                                    </w:pPr>
                                    <w:bookmarkStart w:id="3899" w:name="_Hlk193204754"/>
                                    <w:bookmarkStart w:id="3900" w:name="_Hlk193204755"/>
                                    <w:r>
                                      <w:rPr>
                                        <w:rFonts w:ascii="Arial" w:hAnsi="Arial"/>
                                        <w:b/>
                                      </w:rPr>
                                      <w:t>Po użyciu</w:t>
                                    </w:r>
                                  </w:p>
                                  <w:bookmarkEnd w:id="3899"/>
                                  <w:bookmarkEnd w:id="3900"/>
                                  <w:p w14:paraId="0B544019" w14:textId="410A67B9" w:rsidR="009152CE" w:rsidRPr="00211013" w:rsidRDefault="009152CE" w:rsidP="0091262C">
                                    <w:pPr>
                                      <w:jc w:val="center"/>
                                      <w:rPr>
                                        <w:rFonts w:ascii="Arial" w:hAnsi="Arial" w:cs="Arial"/>
                                        <w:b/>
                                        <w:bCs/>
                                      </w:rPr>
                                    </w:pPr>
                                  </w:p>
                                </w:txbxContent>
                              </wps:txbx>
                              <wps:bodyPr rot="0" vert="horz" wrap="square" lIns="91440" tIns="45720" rIns="91440" bIns="45720" anchor="t" anchorCtr="0" upright="1">
                                <a:noAutofit/>
                              </wps:bodyPr>
                            </wps:wsp>
                            <wps:wsp>
                              <wps:cNvPr id="1907583627" name="Text Box 2"/>
                              <wps:cNvSpPr txBox="1">
                                <a:spLocks noChangeArrowheads="1"/>
                              </wps:cNvSpPr>
                              <wps:spPr bwMode="auto">
                                <a:xfrm>
                                  <a:off x="6126" y="5371"/>
                                  <a:ext cx="1440" cy="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B6541" w14:textId="77777777" w:rsidR="009152CE" w:rsidRPr="00A0079D" w:rsidRDefault="009152CE" w:rsidP="00E678FE">
                                    <w:pPr>
                                      <w:jc w:val="center"/>
                                      <w:rPr>
                                        <w:rFonts w:ascii="Arial" w:hAnsi="Arial" w:cs="Arial"/>
                                        <w:sz w:val="20"/>
                                        <w:szCs w:val="20"/>
                                      </w:rPr>
                                    </w:pPr>
                                    <w:bookmarkStart w:id="3901" w:name="_Hlk193204772"/>
                                    <w:bookmarkStart w:id="3902" w:name="_Hlk193204773"/>
                                    <w:r>
                                      <w:rPr>
                                        <w:rFonts w:ascii="Arial" w:hAnsi="Arial"/>
                                        <w:sz w:val="20"/>
                                      </w:rPr>
                                      <w:t>Termin ważności</w:t>
                                    </w:r>
                                  </w:p>
                                  <w:bookmarkEnd w:id="3901"/>
                                  <w:bookmarkEnd w:id="3902"/>
                                  <w:p w14:paraId="39A4872A" w14:textId="22F087DC" w:rsidR="009152CE" w:rsidRPr="00211013" w:rsidRDefault="009152CE" w:rsidP="0091262C">
                                    <w:pPr>
                                      <w:jc w:val="center"/>
                                      <w:rPr>
                                        <w:rFonts w:ascii="Arial" w:hAnsi="Arial" w:cs="Arial"/>
                                        <w:sz w:val="20"/>
                                        <w:szCs w:val="20"/>
                                      </w:rPr>
                                    </w:pPr>
                                  </w:p>
                                </w:txbxContent>
                              </wps:txbx>
                              <wps:bodyPr rot="0" vert="horz" wrap="square" lIns="91440" tIns="45720" rIns="91440" bIns="45720" anchor="t" anchorCtr="0" upright="1">
                                <a:noAutofit/>
                              </wps:bodyPr>
                            </wps:wsp>
                            <wps:wsp>
                              <wps:cNvPr id="815372766" name="Text Box 2"/>
                              <wps:cNvSpPr txBox="1">
                                <a:spLocks noChangeArrowheads="1"/>
                              </wps:cNvSpPr>
                              <wps:spPr bwMode="auto">
                                <a:xfrm>
                                  <a:off x="4021" y="6048"/>
                                  <a:ext cx="802"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ED24FD" w14:textId="77777777" w:rsidR="009152CE" w:rsidRPr="00A0079D" w:rsidRDefault="009152CE" w:rsidP="00E678FE">
                                    <w:pPr>
                                      <w:jc w:val="center"/>
                                      <w:rPr>
                                        <w:rFonts w:ascii="Arial" w:hAnsi="Arial" w:cs="Arial"/>
                                        <w:sz w:val="20"/>
                                        <w:szCs w:val="20"/>
                                      </w:rPr>
                                    </w:pPr>
                                    <w:bookmarkStart w:id="3903" w:name="_Hlk193204763"/>
                                    <w:bookmarkStart w:id="3904" w:name="_Hlk193204764"/>
                                    <w:r>
                                      <w:rPr>
                                        <w:rFonts w:ascii="Arial" w:hAnsi="Arial"/>
                                        <w:sz w:val="20"/>
                                      </w:rPr>
                                      <w:t>Korpus</w:t>
                                    </w:r>
                                  </w:p>
                                  <w:bookmarkEnd w:id="3903"/>
                                  <w:bookmarkEnd w:id="3904"/>
                                  <w:p w14:paraId="3B0E643F" w14:textId="40EF4171" w:rsidR="009152CE" w:rsidRPr="00211013" w:rsidRDefault="009152CE" w:rsidP="0091262C">
                                    <w:pPr>
                                      <w:jc w:val="center"/>
                                      <w:rPr>
                                        <w:rFonts w:ascii="Arial" w:hAnsi="Arial" w:cs="Arial"/>
                                        <w:sz w:val="20"/>
                                        <w:szCs w:val="20"/>
                                      </w:rPr>
                                    </w:pPr>
                                  </w:p>
                                </w:txbxContent>
                              </wps:txbx>
                              <wps:bodyPr rot="0" vert="horz" wrap="square" lIns="0" tIns="0" rIns="0" bIns="0" anchor="t" anchorCtr="0" upright="1">
                                <a:noAutofit/>
                              </wps:bodyPr>
                            </wps:wsp>
                            <wps:wsp>
                              <wps:cNvPr id="748937283" name="Text Box 2"/>
                              <wps:cNvSpPr txBox="1">
                                <a:spLocks noChangeArrowheads="1"/>
                              </wps:cNvSpPr>
                              <wps:spPr bwMode="auto">
                                <a:xfrm>
                                  <a:off x="6220" y="6263"/>
                                  <a:ext cx="2379" cy="1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A9C62" w14:textId="77777777" w:rsidR="009152CE" w:rsidRPr="00A0079D" w:rsidRDefault="009152CE" w:rsidP="00E678FE">
                                    <w:pPr>
                                      <w:rPr>
                                        <w:rFonts w:ascii="Arial" w:hAnsi="Arial" w:cs="Arial"/>
                                        <w:b/>
                                        <w:bCs/>
                                        <w:sz w:val="20"/>
                                        <w:szCs w:val="20"/>
                                      </w:rPr>
                                    </w:pPr>
                                    <w:bookmarkStart w:id="3905" w:name="_Hlk193204791"/>
                                    <w:bookmarkStart w:id="3906" w:name="_Hlk193204792"/>
                                    <w:r>
                                      <w:rPr>
                                        <w:rFonts w:ascii="Arial" w:hAnsi="Arial"/>
                                        <w:sz w:val="20"/>
                                      </w:rPr>
                                      <w:t xml:space="preserve">Żółty wskaźnik </w:t>
                                    </w:r>
                                    <w:r>
                                      <w:rPr>
                                        <w:rFonts w:ascii="Arial" w:hAnsi="Arial"/>
                                        <w:b/>
                                        <w:sz w:val="20"/>
                                      </w:rPr>
                                      <w:t>„wstrzyknięcie zakończone”</w:t>
                                    </w:r>
                                  </w:p>
                                  <w:bookmarkEnd w:id="3905"/>
                                  <w:bookmarkEnd w:id="3906"/>
                                  <w:p w14:paraId="5ABD1E7C" w14:textId="34F107F5" w:rsidR="009152CE" w:rsidRPr="00211013" w:rsidRDefault="009152CE" w:rsidP="00211013">
                                    <w:pPr>
                                      <w:rPr>
                                        <w:rFonts w:ascii="Arial" w:hAnsi="Arial" w:cs="Arial"/>
                                        <w:b/>
                                        <w:bCs/>
                                        <w:sz w:val="20"/>
                                        <w:szCs w:val="20"/>
                                      </w:rPr>
                                    </w:pPr>
                                  </w:p>
                                </w:txbxContent>
                              </wps:txbx>
                              <wps:bodyPr rot="0" vert="horz" wrap="square" lIns="144000" tIns="45720" rIns="0" bIns="45720" anchor="t" anchorCtr="0" upright="1">
                                <a:noAutofit/>
                              </wps:bodyPr>
                            </wps:wsp>
                            <wps:wsp>
                              <wps:cNvPr id="1155439094" name="Text Box 2"/>
                              <wps:cNvSpPr txBox="1">
                                <a:spLocks noChangeArrowheads="1"/>
                              </wps:cNvSpPr>
                              <wps:spPr bwMode="auto">
                                <a:xfrm>
                                  <a:off x="3694" y="6966"/>
                                  <a:ext cx="1440" cy="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C4E03" w14:textId="77777777" w:rsidR="009152CE" w:rsidRPr="00A0079D" w:rsidRDefault="009152CE" w:rsidP="00E678FE">
                                    <w:pPr>
                                      <w:jc w:val="center"/>
                                      <w:rPr>
                                        <w:rFonts w:ascii="Arial" w:hAnsi="Arial" w:cs="Arial"/>
                                        <w:sz w:val="20"/>
                                        <w:szCs w:val="20"/>
                                      </w:rPr>
                                    </w:pPr>
                                    <w:bookmarkStart w:id="3907" w:name="_Hlk193204784"/>
                                    <w:bookmarkStart w:id="3908" w:name="_Hlk193204785"/>
                                    <w:r>
                                      <w:rPr>
                                        <w:rFonts w:ascii="Arial" w:hAnsi="Arial"/>
                                        <w:sz w:val="20"/>
                                      </w:rPr>
                                      <w:t>Okienko</w:t>
                                    </w:r>
                                  </w:p>
                                  <w:bookmarkEnd w:id="3907"/>
                                  <w:bookmarkEnd w:id="3908"/>
                                  <w:p w14:paraId="5F9619E0" w14:textId="0F484241" w:rsidR="009152CE" w:rsidRPr="00211013" w:rsidRDefault="009152CE" w:rsidP="0091262C">
                                    <w:pPr>
                                      <w:jc w:val="center"/>
                                      <w:rPr>
                                        <w:rFonts w:ascii="Arial" w:hAnsi="Arial" w:cs="Arial"/>
                                        <w:sz w:val="20"/>
                                        <w:szCs w:val="20"/>
                                      </w:rPr>
                                    </w:pPr>
                                  </w:p>
                                </w:txbxContent>
                              </wps:txbx>
                              <wps:bodyPr rot="0" vert="horz" wrap="square" lIns="91440" tIns="45720" rIns="91440" bIns="45720" anchor="t" anchorCtr="0" upright="1">
                                <a:noAutofit/>
                              </wps:bodyPr>
                            </wps:wsp>
                            <wps:wsp>
                              <wps:cNvPr id="1542087194" name="Text Box 2"/>
                              <wps:cNvSpPr txBox="1">
                                <a:spLocks noChangeArrowheads="1"/>
                              </wps:cNvSpPr>
                              <wps:spPr bwMode="auto">
                                <a:xfrm>
                                  <a:off x="3694" y="7826"/>
                                  <a:ext cx="1440" cy="1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65886" w14:textId="77777777" w:rsidR="009152CE" w:rsidRPr="00A0079D" w:rsidRDefault="009152CE" w:rsidP="00E678FE">
                                    <w:pPr>
                                      <w:jc w:val="center"/>
                                      <w:rPr>
                                        <w:rFonts w:ascii="Arial" w:hAnsi="Arial"/>
                                        <w:sz w:val="20"/>
                                        <w:szCs w:val="20"/>
                                      </w:rPr>
                                    </w:pPr>
                                    <w:bookmarkStart w:id="3909" w:name="_Hlk193204802"/>
                                    <w:bookmarkStart w:id="3910" w:name="_Hlk193204803"/>
                                    <w:r>
                                      <w:rPr>
                                        <w:rFonts w:ascii="Arial" w:hAnsi="Arial"/>
                                        <w:sz w:val="20"/>
                                      </w:rPr>
                                      <w:t xml:space="preserve">Czerwona osłona </w:t>
                                    </w:r>
                                  </w:p>
                                  <w:p w14:paraId="32DEDA28" w14:textId="77777777" w:rsidR="009152CE" w:rsidRPr="00A0079D" w:rsidRDefault="009152CE" w:rsidP="00E678FE">
                                    <w:pPr>
                                      <w:jc w:val="center"/>
                                      <w:rPr>
                                        <w:rFonts w:ascii="Arial" w:hAnsi="Arial" w:cs="Arial"/>
                                        <w:sz w:val="20"/>
                                        <w:szCs w:val="20"/>
                                      </w:rPr>
                                    </w:pPr>
                                    <w:r>
                                      <w:rPr>
                                        <w:rFonts w:ascii="Arial" w:hAnsi="Arial"/>
                                        <w:sz w:val="20"/>
                                      </w:rPr>
                                      <w:t>igły</w:t>
                                    </w:r>
                                  </w:p>
                                  <w:bookmarkEnd w:id="3909"/>
                                  <w:bookmarkEnd w:id="3910"/>
                                  <w:p w14:paraId="6794DC70" w14:textId="685D9DB8" w:rsidR="009152CE" w:rsidRPr="00211013" w:rsidRDefault="009152CE" w:rsidP="0091262C">
                                    <w:pPr>
                                      <w:jc w:val="center"/>
                                      <w:rPr>
                                        <w:rFonts w:ascii="Arial" w:hAnsi="Arial" w:cs="Arial"/>
                                        <w:sz w:val="20"/>
                                        <w:szCs w:val="20"/>
                                      </w:rPr>
                                    </w:pPr>
                                  </w:p>
                                </w:txbxContent>
                              </wps:txbx>
                              <wps:bodyPr rot="0" vert="horz" wrap="square" lIns="91440" tIns="45720" rIns="91440" bIns="45720" anchor="t" anchorCtr="0" upright="1">
                                <a:noAutofit/>
                              </wps:bodyPr>
                            </wps:wsp>
                            <wps:wsp>
                              <wps:cNvPr id="797847528" name="Text Box 2"/>
                              <wps:cNvSpPr txBox="1">
                                <a:spLocks noChangeArrowheads="1"/>
                              </wps:cNvSpPr>
                              <wps:spPr bwMode="auto">
                                <a:xfrm>
                                  <a:off x="5895" y="7908"/>
                                  <a:ext cx="2009" cy="1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C005E" w14:textId="77777777" w:rsidR="009152CE" w:rsidRPr="00A0079D" w:rsidRDefault="009152CE" w:rsidP="00E678FE">
                                    <w:pPr>
                                      <w:jc w:val="center"/>
                                      <w:rPr>
                                        <w:rFonts w:ascii="Arial" w:hAnsi="Arial" w:cs="Arial"/>
                                        <w:sz w:val="20"/>
                                        <w:szCs w:val="20"/>
                                      </w:rPr>
                                    </w:pPr>
                                    <w:bookmarkStart w:id="3911" w:name="_Hlk193204811"/>
                                    <w:bookmarkStart w:id="3912" w:name="_Hlk193204812"/>
                                    <w:r>
                                      <w:rPr>
                                        <w:rFonts w:ascii="Arial" w:hAnsi="Arial"/>
                                        <w:sz w:val="20"/>
                                      </w:rPr>
                                      <w:t>Czerwona osłona igły (z igłą w środku)</w:t>
                                    </w:r>
                                  </w:p>
                                  <w:bookmarkEnd w:id="3911"/>
                                  <w:bookmarkEnd w:id="3912"/>
                                  <w:p w14:paraId="3BD2C4F8" w14:textId="614FA515" w:rsidR="009152CE" w:rsidRPr="00211013" w:rsidRDefault="009152CE" w:rsidP="0091262C">
                                    <w:pPr>
                                      <w:jc w:val="center"/>
                                      <w:rPr>
                                        <w:rFonts w:ascii="Arial" w:hAnsi="Arial" w:cs="Arial"/>
                                        <w:sz w:val="20"/>
                                        <w:szCs w:val="20"/>
                                      </w:rPr>
                                    </w:pPr>
                                  </w:p>
                                </w:txbxContent>
                              </wps:txbx>
                              <wps:bodyPr rot="0" vert="horz" wrap="square" lIns="162000" tIns="45720" rIns="0" bIns="45720" anchor="t" anchorCtr="0" upright="1">
                                <a:noAutofit/>
                              </wps:bodyPr>
                            </wps:wsp>
                            <wps:wsp>
                              <wps:cNvPr id="247721919" name="Text Box 2"/>
                              <wps:cNvSpPr txBox="1">
                                <a:spLocks noChangeArrowheads="1"/>
                              </wps:cNvSpPr>
                              <wps:spPr bwMode="auto">
                                <a:xfrm>
                                  <a:off x="3878" y="9293"/>
                                  <a:ext cx="918" cy="7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1A53BC" w14:textId="77777777" w:rsidR="009152CE" w:rsidRPr="00A0079D" w:rsidRDefault="009152CE" w:rsidP="00E678FE">
                                    <w:pPr>
                                      <w:jc w:val="center"/>
                                      <w:rPr>
                                        <w:rFonts w:ascii="Arial" w:hAnsi="Arial" w:cs="Arial"/>
                                        <w:sz w:val="20"/>
                                        <w:szCs w:val="20"/>
                                      </w:rPr>
                                    </w:pPr>
                                    <w:bookmarkStart w:id="3913" w:name="_Hlk193204823"/>
                                    <w:bookmarkStart w:id="3914" w:name="_Hlk193204824"/>
                                    <w:r>
                                      <w:rPr>
                                        <w:rFonts w:ascii="Arial" w:hAnsi="Arial"/>
                                        <w:sz w:val="20"/>
                                      </w:rPr>
                                      <w:t>Żółta osłonka</w:t>
                                    </w:r>
                                  </w:p>
                                  <w:bookmarkEnd w:id="3913"/>
                                  <w:bookmarkEnd w:id="3914"/>
                                  <w:p w14:paraId="399B8AE0" w14:textId="259F4B8D" w:rsidR="009152CE" w:rsidRPr="00211013" w:rsidRDefault="009152CE" w:rsidP="0091262C">
                                    <w:pPr>
                                      <w:jc w:val="center"/>
                                      <w:rPr>
                                        <w:rFonts w:ascii="Arial" w:hAnsi="Arial" w:cs="Arial"/>
                                        <w:sz w:val="20"/>
                                        <w:szCs w:val="20"/>
                                      </w:rPr>
                                    </w:pPr>
                                  </w:p>
                                </w:txbxContent>
                              </wps:txbx>
                              <wps:bodyPr rot="0" vert="horz" wrap="square" lIns="0" tIns="0" rIns="0" bIns="0" anchor="t" anchorCtr="0" upright="1">
                                <a:noAutofit/>
                              </wps:bodyPr>
                            </wps:wsp>
                            <wps:wsp>
                              <wps:cNvPr id="1790596168" name="Text Box 2"/>
                              <wps:cNvSpPr txBox="1">
                                <a:spLocks noChangeArrowheads="1"/>
                              </wps:cNvSpPr>
                              <wps:spPr bwMode="auto">
                                <a:xfrm>
                                  <a:off x="6734" y="9295"/>
                                  <a:ext cx="908" cy="7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47EE31" w14:textId="77777777" w:rsidR="009152CE" w:rsidRPr="00A0079D" w:rsidRDefault="009152CE" w:rsidP="00E678FE">
                                    <w:pPr>
                                      <w:jc w:val="center"/>
                                      <w:rPr>
                                        <w:rFonts w:ascii="Arial" w:hAnsi="Arial" w:cs="Arial"/>
                                        <w:sz w:val="20"/>
                                        <w:szCs w:val="20"/>
                                      </w:rPr>
                                    </w:pPr>
                                    <w:bookmarkStart w:id="3915" w:name="_Hlk193204851"/>
                                    <w:bookmarkStart w:id="3916" w:name="_Hlk193204852"/>
                                    <w:r>
                                      <w:rPr>
                                        <w:rFonts w:ascii="Arial" w:hAnsi="Arial"/>
                                        <w:sz w:val="20"/>
                                      </w:rPr>
                                      <w:t>Żółta osłonka</w:t>
                                    </w:r>
                                  </w:p>
                                  <w:bookmarkEnd w:id="3915"/>
                                  <w:bookmarkEnd w:id="3916"/>
                                  <w:p w14:paraId="62122877" w14:textId="46A982DE" w:rsidR="009152CE" w:rsidRPr="00211013" w:rsidRDefault="009152CE" w:rsidP="0091262C">
                                    <w:pPr>
                                      <w:jc w:val="center"/>
                                      <w:rPr>
                                        <w:rFonts w:ascii="Arial" w:hAnsi="Arial" w:cs="Arial"/>
                                        <w:sz w:val="20"/>
                                        <w:szCs w:val="20"/>
                                      </w:rPr>
                                    </w:pPr>
                                  </w:p>
                                </w:txbxContent>
                              </wps:txbx>
                              <wps:bodyPr rot="0" vert="horz" wrap="square" lIns="0" tIns="0" rIns="0" bIns="0" anchor="t" anchorCtr="0" upright="1">
                                <a:noAutofit/>
                              </wps:bodyPr>
                            </wps:wsp>
                          </wpg:wgp>
                        </a:graphicData>
                      </a:graphic>
                    </wp:inline>
                  </w:drawing>
                </mc:Choice>
                <mc:Fallback>
                  <w:pict>
                    <v:group w14:anchorId="1851254B" id="Group 279" o:spid="_x0000_s1160" style="width:340.35pt;height:333.8pt;mso-position-horizontal-relative:char;mso-position-vertical-relative:line" coordorigin="2589,3685" coordsize="6803,6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">
                      <v:shape id="Picture 4" o:spid="_x0000_s1161" type="#_x0000_t75" alt="텍스트, 스크린샷, 도표, 평행이(가) 표시된 사진&#10;&#10;자동 생성된 설명" style="position:absolute;left:2589;top:3685;width:6803;height:6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">
                        <v:imagedata r:id="rId93" o:title="텍스트, 스크린샷, 도표, 평행이(가) 표시된 사진&#10;&#10;자동 생성된 설명"/>
                      </v:shape>
                      <v:shape id="Text Box 2" o:spid="_x0000_s1162" type="#_x0000_t202" style="position:absolute;left:3040;top:3789;width:2732;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" filled="f" stroked="f">
                        <v:textbox>
                          <w:txbxContent>
                            <w:p w14:paraId="72E8055C" w14:textId="77777777" w:rsidR="009152CE" w:rsidRPr="00A0079D" w:rsidRDefault="009152CE" w:rsidP="00E678FE">
                              <w:pPr>
                                <w:jc w:val="center"/>
                                <w:rPr>
                                  <w:rFonts w:ascii="Arial" w:hAnsi="Arial" w:cs="Arial"/>
                                  <w:b/>
                                  <w:bCs/>
                                </w:rPr>
                              </w:pPr>
                              <w:bookmarkStart w:id="3931" w:name="_Hlk193204739"/>
                              <w:bookmarkStart w:id="3932" w:name="_Hlk193204740"/>
                              <w:r>
                                <w:rPr>
                                  <w:rFonts w:ascii="Arial" w:hAnsi="Arial"/>
                                  <w:b/>
                                </w:rPr>
                                <w:t>Przed użyciem</w:t>
                              </w:r>
                            </w:p>
                            <w:bookmarkEnd w:id="3931"/>
                            <w:bookmarkEnd w:id="3932"/>
                            <w:p w14:paraId="51ED7BD5" w14:textId="6DC6F291" w:rsidR="009152CE" w:rsidRPr="00211013" w:rsidRDefault="009152CE" w:rsidP="0091262C">
                              <w:pPr>
                                <w:jc w:val="center"/>
                                <w:rPr>
                                  <w:rFonts w:ascii="Arial" w:hAnsi="Arial" w:cs="Arial"/>
                                  <w:b/>
                                  <w:bCs/>
                                </w:rPr>
                              </w:pPr>
                            </w:p>
                          </w:txbxContent>
                        </v:textbox>
                      </v:shape>
                      <v:shape id="Text Box 2" o:spid="_x0000_s1163" type="#_x0000_t202" style="position:absolute;left:7220;top:3796;width:2107;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" filled="f" stroked="f">
                        <v:textbox>
                          <w:txbxContent>
                            <w:p w14:paraId="4DDD3AAD" w14:textId="77777777" w:rsidR="009152CE" w:rsidRPr="00A0079D" w:rsidRDefault="009152CE" w:rsidP="00E678FE">
                              <w:pPr>
                                <w:jc w:val="center"/>
                                <w:rPr>
                                  <w:rFonts w:ascii="Arial" w:hAnsi="Arial" w:cs="Arial"/>
                                  <w:b/>
                                  <w:bCs/>
                                </w:rPr>
                              </w:pPr>
                              <w:bookmarkStart w:id="3933" w:name="_Hlk193204754"/>
                              <w:bookmarkStart w:id="3934" w:name="_Hlk193204755"/>
                              <w:r>
                                <w:rPr>
                                  <w:rFonts w:ascii="Arial" w:hAnsi="Arial"/>
                                  <w:b/>
                                </w:rPr>
                                <w:t>Po użyciu</w:t>
                              </w:r>
                            </w:p>
                            <w:bookmarkEnd w:id="3933"/>
                            <w:bookmarkEnd w:id="3934"/>
                            <w:p w14:paraId="0B544019" w14:textId="410A67B9" w:rsidR="009152CE" w:rsidRPr="00211013" w:rsidRDefault="009152CE" w:rsidP="0091262C">
                              <w:pPr>
                                <w:jc w:val="center"/>
                                <w:rPr>
                                  <w:rFonts w:ascii="Arial" w:hAnsi="Arial" w:cs="Arial"/>
                                  <w:b/>
                                  <w:bCs/>
                                </w:rPr>
                              </w:pPr>
                            </w:p>
                          </w:txbxContent>
                        </v:textbox>
                      </v:shape>
                      <v:shape id="Text Box 2" o:spid="_x0000_s1164" type="#_x0000_t202" style="position:absolute;left:6126;top:5371;width:1440;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" filled="f" stroked="f">
                        <v:textbox>
                          <w:txbxContent>
                            <w:p w14:paraId="4D3B6541" w14:textId="77777777" w:rsidR="009152CE" w:rsidRPr="00A0079D" w:rsidRDefault="009152CE" w:rsidP="00E678FE">
                              <w:pPr>
                                <w:jc w:val="center"/>
                                <w:rPr>
                                  <w:rFonts w:ascii="Arial" w:hAnsi="Arial" w:cs="Arial"/>
                                  <w:sz w:val="20"/>
                                  <w:szCs w:val="20"/>
                                </w:rPr>
                              </w:pPr>
                              <w:bookmarkStart w:id="3935" w:name="_Hlk193204772"/>
                              <w:bookmarkStart w:id="3936" w:name="_Hlk193204773"/>
                              <w:r>
                                <w:rPr>
                                  <w:rFonts w:ascii="Arial" w:hAnsi="Arial"/>
                                  <w:sz w:val="20"/>
                                </w:rPr>
                                <w:t>Termin ważności</w:t>
                              </w:r>
                            </w:p>
                            <w:bookmarkEnd w:id="3935"/>
                            <w:bookmarkEnd w:id="3936"/>
                            <w:p w14:paraId="39A4872A" w14:textId="22F087DC" w:rsidR="009152CE" w:rsidRPr="00211013" w:rsidRDefault="009152CE" w:rsidP="0091262C">
                              <w:pPr>
                                <w:jc w:val="center"/>
                                <w:rPr>
                                  <w:rFonts w:ascii="Arial" w:hAnsi="Arial" w:cs="Arial"/>
                                  <w:sz w:val="20"/>
                                  <w:szCs w:val="20"/>
                                </w:rPr>
                              </w:pPr>
                            </w:p>
                          </w:txbxContent>
                        </v:textbox>
                      </v:shape>
                      <v:shape id="Text Box 2" o:spid="_x0000_s1165" type="#_x0000_t202" style="position:absolute;left:4021;top:6048;width:802;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" stroked="f">
                        <v:textbox inset="0,0,0,0">
                          <w:txbxContent>
                            <w:p w14:paraId="63ED24FD" w14:textId="77777777" w:rsidR="009152CE" w:rsidRPr="00A0079D" w:rsidRDefault="009152CE" w:rsidP="00E678FE">
                              <w:pPr>
                                <w:jc w:val="center"/>
                                <w:rPr>
                                  <w:rFonts w:ascii="Arial" w:hAnsi="Arial" w:cs="Arial"/>
                                  <w:sz w:val="20"/>
                                  <w:szCs w:val="20"/>
                                </w:rPr>
                              </w:pPr>
                              <w:bookmarkStart w:id="3937" w:name="_Hlk193204763"/>
                              <w:bookmarkStart w:id="3938" w:name="_Hlk193204764"/>
                              <w:r>
                                <w:rPr>
                                  <w:rFonts w:ascii="Arial" w:hAnsi="Arial"/>
                                  <w:sz w:val="20"/>
                                </w:rPr>
                                <w:t>Korpus</w:t>
                              </w:r>
                            </w:p>
                            <w:bookmarkEnd w:id="3937"/>
                            <w:bookmarkEnd w:id="3938"/>
                            <w:p w14:paraId="3B0E643F" w14:textId="40EF4171" w:rsidR="009152CE" w:rsidRPr="00211013" w:rsidRDefault="009152CE" w:rsidP="0091262C">
                              <w:pPr>
                                <w:jc w:val="center"/>
                                <w:rPr>
                                  <w:rFonts w:ascii="Arial" w:hAnsi="Arial" w:cs="Arial"/>
                                  <w:sz w:val="20"/>
                                  <w:szCs w:val="20"/>
                                </w:rPr>
                              </w:pPr>
                            </w:p>
                          </w:txbxContent>
                        </v:textbox>
                      </v:shape>
                      <v:shape id="Text Box 2" o:spid="_x0000_s1166" type="#_x0000_t202" style="position:absolute;left:6220;top:6263;width:2379;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" filled="f" stroked="f">
                        <v:textbox inset="4mm,,0">
                          <w:txbxContent>
                            <w:p w14:paraId="25BA9C62" w14:textId="77777777" w:rsidR="009152CE" w:rsidRPr="00A0079D" w:rsidRDefault="009152CE" w:rsidP="00E678FE">
                              <w:pPr>
                                <w:rPr>
                                  <w:rFonts w:ascii="Arial" w:hAnsi="Arial" w:cs="Arial"/>
                                  <w:b/>
                                  <w:bCs/>
                                  <w:sz w:val="20"/>
                                  <w:szCs w:val="20"/>
                                </w:rPr>
                              </w:pPr>
                              <w:bookmarkStart w:id="3939" w:name="_Hlk193204791"/>
                              <w:bookmarkStart w:id="3940" w:name="_Hlk193204792"/>
                              <w:r>
                                <w:rPr>
                                  <w:rFonts w:ascii="Arial" w:hAnsi="Arial"/>
                                  <w:sz w:val="20"/>
                                </w:rPr>
                                <w:t xml:space="preserve">Żółty wskaźnik </w:t>
                              </w:r>
                              <w:r>
                                <w:rPr>
                                  <w:rFonts w:ascii="Arial" w:hAnsi="Arial"/>
                                  <w:b/>
                                  <w:sz w:val="20"/>
                                </w:rPr>
                                <w:t>„wstrzyknięcie zakończone”</w:t>
                              </w:r>
                            </w:p>
                            <w:bookmarkEnd w:id="3939"/>
                            <w:bookmarkEnd w:id="3940"/>
                            <w:p w14:paraId="5ABD1E7C" w14:textId="34F107F5" w:rsidR="009152CE" w:rsidRPr="00211013" w:rsidRDefault="009152CE" w:rsidP="00211013">
                              <w:pPr>
                                <w:rPr>
                                  <w:rFonts w:ascii="Arial" w:hAnsi="Arial" w:cs="Arial"/>
                                  <w:b/>
                                  <w:bCs/>
                                  <w:sz w:val="20"/>
                                  <w:szCs w:val="20"/>
                                </w:rPr>
                              </w:pPr>
                            </w:p>
                          </w:txbxContent>
                        </v:textbox>
                      </v:shape>
                      <v:shape id="Text Box 2" o:spid="_x0000_s1167" type="#_x0000_t202" style="position:absolute;left:3694;top:6966;width:1440;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" filled="f" stroked="f">
                        <v:textbox>
                          <w:txbxContent>
                            <w:p w14:paraId="47EC4E03" w14:textId="77777777" w:rsidR="009152CE" w:rsidRPr="00A0079D" w:rsidRDefault="009152CE" w:rsidP="00E678FE">
                              <w:pPr>
                                <w:jc w:val="center"/>
                                <w:rPr>
                                  <w:rFonts w:ascii="Arial" w:hAnsi="Arial" w:cs="Arial"/>
                                  <w:sz w:val="20"/>
                                  <w:szCs w:val="20"/>
                                </w:rPr>
                              </w:pPr>
                              <w:bookmarkStart w:id="3941" w:name="_Hlk193204784"/>
                              <w:bookmarkStart w:id="3942" w:name="_Hlk193204785"/>
                              <w:r>
                                <w:rPr>
                                  <w:rFonts w:ascii="Arial" w:hAnsi="Arial"/>
                                  <w:sz w:val="20"/>
                                </w:rPr>
                                <w:t>Okienko</w:t>
                              </w:r>
                            </w:p>
                            <w:bookmarkEnd w:id="3941"/>
                            <w:bookmarkEnd w:id="3942"/>
                            <w:p w14:paraId="5F9619E0" w14:textId="0F484241" w:rsidR="009152CE" w:rsidRPr="00211013" w:rsidRDefault="009152CE" w:rsidP="0091262C">
                              <w:pPr>
                                <w:jc w:val="center"/>
                                <w:rPr>
                                  <w:rFonts w:ascii="Arial" w:hAnsi="Arial" w:cs="Arial"/>
                                  <w:sz w:val="20"/>
                                  <w:szCs w:val="20"/>
                                </w:rPr>
                              </w:pPr>
                            </w:p>
                          </w:txbxContent>
                        </v:textbox>
                      </v:shape>
                      <v:shape id="Text Box 2" o:spid="_x0000_s1168" type="#_x0000_t202" style="position:absolute;left:3694;top:7826;width:1440;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" filled="f" stroked="f">
                        <v:textbox>
                          <w:txbxContent>
                            <w:p w14:paraId="2FE65886" w14:textId="77777777" w:rsidR="009152CE" w:rsidRPr="00A0079D" w:rsidRDefault="009152CE" w:rsidP="00E678FE">
                              <w:pPr>
                                <w:jc w:val="center"/>
                                <w:rPr>
                                  <w:rFonts w:ascii="Arial" w:hAnsi="Arial"/>
                                  <w:sz w:val="20"/>
                                  <w:szCs w:val="20"/>
                                </w:rPr>
                              </w:pPr>
                              <w:bookmarkStart w:id="3943" w:name="_Hlk193204802"/>
                              <w:bookmarkStart w:id="3944" w:name="_Hlk193204803"/>
                              <w:r>
                                <w:rPr>
                                  <w:rFonts w:ascii="Arial" w:hAnsi="Arial"/>
                                  <w:sz w:val="20"/>
                                </w:rPr>
                                <w:t xml:space="preserve">Czerwona osłona </w:t>
                              </w:r>
                            </w:p>
                            <w:p w14:paraId="32DEDA28" w14:textId="77777777" w:rsidR="009152CE" w:rsidRPr="00A0079D" w:rsidRDefault="009152CE" w:rsidP="00E678FE">
                              <w:pPr>
                                <w:jc w:val="center"/>
                                <w:rPr>
                                  <w:rFonts w:ascii="Arial" w:hAnsi="Arial" w:cs="Arial"/>
                                  <w:sz w:val="20"/>
                                  <w:szCs w:val="20"/>
                                </w:rPr>
                              </w:pPr>
                              <w:r>
                                <w:rPr>
                                  <w:rFonts w:ascii="Arial" w:hAnsi="Arial"/>
                                  <w:sz w:val="20"/>
                                </w:rPr>
                                <w:t>igły</w:t>
                              </w:r>
                            </w:p>
                            <w:bookmarkEnd w:id="3943"/>
                            <w:bookmarkEnd w:id="3944"/>
                            <w:p w14:paraId="6794DC70" w14:textId="685D9DB8" w:rsidR="009152CE" w:rsidRPr="00211013" w:rsidRDefault="009152CE" w:rsidP="0091262C">
                              <w:pPr>
                                <w:jc w:val="center"/>
                                <w:rPr>
                                  <w:rFonts w:ascii="Arial" w:hAnsi="Arial" w:cs="Arial"/>
                                  <w:sz w:val="20"/>
                                  <w:szCs w:val="20"/>
                                </w:rPr>
                              </w:pPr>
                            </w:p>
                          </w:txbxContent>
                        </v:textbox>
                      </v:shape>
                      <v:shape id="Text Box 2" o:spid="_x0000_s1169" type="#_x0000_t202" style="position:absolute;left:5895;top:7908;width:2009;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" filled="f" stroked="f">
                        <v:textbox inset="4.5mm,,0">
                          <w:txbxContent>
                            <w:p w14:paraId="531C005E" w14:textId="77777777" w:rsidR="009152CE" w:rsidRPr="00A0079D" w:rsidRDefault="009152CE" w:rsidP="00E678FE">
                              <w:pPr>
                                <w:jc w:val="center"/>
                                <w:rPr>
                                  <w:rFonts w:ascii="Arial" w:hAnsi="Arial" w:cs="Arial"/>
                                  <w:sz w:val="20"/>
                                  <w:szCs w:val="20"/>
                                </w:rPr>
                              </w:pPr>
                              <w:bookmarkStart w:id="3945" w:name="_Hlk193204811"/>
                              <w:bookmarkStart w:id="3946" w:name="_Hlk193204812"/>
                              <w:r>
                                <w:rPr>
                                  <w:rFonts w:ascii="Arial" w:hAnsi="Arial"/>
                                  <w:sz w:val="20"/>
                                </w:rPr>
                                <w:t>Czerwona osłona igły (z igłą w środku)</w:t>
                              </w:r>
                            </w:p>
                            <w:bookmarkEnd w:id="3945"/>
                            <w:bookmarkEnd w:id="3946"/>
                            <w:p w14:paraId="3BD2C4F8" w14:textId="614FA515" w:rsidR="009152CE" w:rsidRPr="00211013" w:rsidRDefault="009152CE" w:rsidP="0091262C">
                              <w:pPr>
                                <w:jc w:val="center"/>
                                <w:rPr>
                                  <w:rFonts w:ascii="Arial" w:hAnsi="Arial" w:cs="Arial"/>
                                  <w:sz w:val="20"/>
                                  <w:szCs w:val="20"/>
                                </w:rPr>
                              </w:pPr>
                            </w:p>
                          </w:txbxContent>
                        </v:textbox>
                      </v:shape>
                      <v:shape id="Text Box 2" o:spid="_x0000_s1170" type="#_x0000_t202" style="position:absolute;left:3878;top:9293;width:918;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" stroked="f">
                        <v:textbox inset="0,0,0,0">
                          <w:txbxContent>
                            <w:p w14:paraId="521A53BC" w14:textId="77777777" w:rsidR="009152CE" w:rsidRPr="00A0079D" w:rsidRDefault="009152CE" w:rsidP="00E678FE">
                              <w:pPr>
                                <w:jc w:val="center"/>
                                <w:rPr>
                                  <w:rFonts w:ascii="Arial" w:hAnsi="Arial" w:cs="Arial"/>
                                  <w:sz w:val="20"/>
                                  <w:szCs w:val="20"/>
                                </w:rPr>
                              </w:pPr>
                              <w:bookmarkStart w:id="3947" w:name="_Hlk193204823"/>
                              <w:bookmarkStart w:id="3948" w:name="_Hlk193204824"/>
                              <w:r>
                                <w:rPr>
                                  <w:rFonts w:ascii="Arial" w:hAnsi="Arial"/>
                                  <w:sz w:val="20"/>
                                </w:rPr>
                                <w:t>Żółta osłonka</w:t>
                              </w:r>
                            </w:p>
                            <w:bookmarkEnd w:id="3947"/>
                            <w:bookmarkEnd w:id="3948"/>
                            <w:p w14:paraId="399B8AE0" w14:textId="259F4B8D" w:rsidR="009152CE" w:rsidRPr="00211013" w:rsidRDefault="009152CE" w:rsidP="0091262C">
                              <w:pPr>
                                <w:jc w:val="center"/>
                                <w:rPr>
                                  <w:rFonts w:ascii="Arial" w:hAnsi="Arial" w:cs="Arial"/>
                                  <w:sz w:val="20"/>
                                  <w:szCs w:val="20"/>
                                </w:rPr>
                              </w:pPr>
                            </w:p>
                          </w:txbxContent>
                        </v:textbox>
                      </v:shape>
                      <v:shape id="Text Box 2" o:spid="_x0000_s1171" type="#_x0000_t202" style="position:absolute;left:6734;top:9295;width:908;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" stroked="f">
                        <v:textbox inset="0,0,0,0">
                          <w:txbxContent>
                            <w:p w14:paraId="1A47EE31" w14:textId="77777777" w:rsidR="009152CE" w:rsidRPr="00A0079D" w:rsidRDefault="009152CE" w:rsidP="00E678FE">
                              <w:pPr>
                                <w:jc w:val="center"/>
                                <w:rPr>
                                  <w:rFonts w:ascii="Arial" w:hAnsi="Arial" w:cs="Arial"/>
                                  <w:sz w:val="20"/>
                                  <w:szCs w:val="20"/>
                                </w:rPr>
                              </w:pPr>
                              <w:bookmarkStart w:id="3949" w:name="_Hlk193204851"/>
                              <w:bookmarkStart w:id="3950" w:name="_Hlk193204852"/>
                              <w:r>
                                <w:rPr>
                                  <w:rFonts w:ascii="Arial" w:hAnsi="Arial"/>
                                  <w:sz w:val="20"/>
                                </w:rPr>
                                <w:t>Żółta osłonka</w:t>
                              </w:r>
                            </w:p>
                            <w:bookmarkEnd w:id="3949"/>
                            <w:bookmarkEnd w:id="3950"/>
                            <w:p w14:paraId="62122877" w14:textId="46A982DE" w:rsidR="009152CE" w:rsidRPr="00211013" w:rsidRDefault="009152CE" w:rsidP="0091262C">
                              <w:pPr>
                                <w:jc w:val="center"/>
                                <w:rPr>
                                  <w:rFonts w:ascii="Arial" w:hAnsi="Arial" w:cs="Arial"/>
                                  <w:sz w:val="20"/>
                                  <w:szCs w:val="20"/>
                                </w:rPr>
                              </w:pPr>
                            </w:p>
                          </w:txbxContent>
                        </v:textbox>
                      </v:shape>
                      <w10:anchorlock/>
                    </v:group>
                  </w:pict>
                </mc:Fallback>
              </mc:AlternateContent>
            </w:r>
          </w:p>
        </w:tc>
      </w:tr>
      <w:tr w:rsidR="0091262C" w:rsidRPr="00957191" w14:paraId="235F176A" w14:textId="77777777" w:rsidTr="0092643A">
        <w:trPr>
          <w:gridAfter w:val="1"/>
          <w:wAfter w:w="6" w:type="dxa"/>
          <w:cantSplit/>
          <w:jc w:val="center"/>
        </w:trPr>
        <w:tc>
          <w:tcPr>
            <w:tcW w:w="6967" w:type="dxa"/>
          </w:tcPr>
          <w:p w14:paraId="30C57D27" w14:textId="77777777" w:rsidR="0091262C" w:rsidRPr="00957191" w:rsidRDefault="0091262C" w:rsidP="0015223A">
            <w:pPr>
              <w:pStyle w:val="NormalRight"/>
              <w:rPr>
                <w:b/>
                <w:bCs/>
              </w:rPr>
            </w:pPr>
            <w:r w:rsidRPr="00957191">
              <w:rPr>
                <w:rStyle w:val="a9"/>
              </w:rPr>
              <w:t>Rysunek A</w:t>
            </w:r>
          </w:p>
        </w:tc>
      </w:tr>
      <w:bookmarkEnd w:id="3896"/>
    </w:tbl>
    <w:p w14:paraId="1211F39C" w14:textId="77777777" w:rsidR="0091262C" w:rsidRPr="00957191" w:rsidRDefault="0091262C" w:rsidP="0091262C">
      <w:pPr>
        <w:suppressAutoHyphens w:val="0"/>
      </w:pPr>
    </w:p>
    <w:p w14:paraId="55BB60B1" w14:textId="592438E6" w:rsidR="0091262C" w:rsidRPr="00957191" w:rsidRDefault="0091262C" w:rsidP="0091262C">
      <w:pPr>
        <w:pStyle w:val="af0"/>
        <w:keepNext/>
        <w:kinsoku w:val="0"/>
        <w:overflowPunct w:val="0"/>
        <w:spacing w:after="0"/>
        <w:ind w:right="313"/>
        <w:rPr>
          <w:b/>
          <w:bCs/>
        </w:rPr>
      </w:pPr>
      <w:bookmarkStart w:id="3917" w:name="_Hlk192516419"/>
      <w:bookmarkEnd w:id="3892"/>
      <w:r w:rsidRPr="00957191">
        <w:rPr>
          <w:b/>
        </w:rPr>
        <w:t xml:space="preserve">Wybrać odpowiedni wstrzykiwacz lub kombinację wstrzykiwaczy. </w:t>
      </w:r>
    </w:p>
    <w:p w14:paraId="107948E9" w14:textId="77777777" w:rsidR="0091262C" w:rsidRPr="00957191" w:rsidRDefault="0091262C" w:rsidP="0091262C">
      <w:pPr>
        <w:keepNext/>
        <w:suppressAutoHyphens w:val="0"/>
      </w:pPr>
    </w:p>
    <w:p w14:paraId="17EEC79F" w14:textId="291D12BF" w:rsidR="0091262C" w:rsidRPr="00957191" w:rsidRDefault="00946570" w:rsidP="0091262C">
      <w:pPr>
        <w:pStyle w:val="af0"/>
        <w:keepNext/>
        <w:kinsoku w:val="0"/>
        <w:overflowPunct w:val="0"/>
        <w:spacing w:after="0"/>
        <w:ind w:right="313"/>
        <w:rPr>
          <w:color w:val="231F20"/>
        </w:rPr>
      </w:pPr>
      <w:r w:rsidRPr="00957191">
        <w:rPr>
          <w:color w:val="231F20"/>
        </w:rPr>
        <w:t xml:space="preserve">Wstrzykiwacze </w:t>
      </w:r>
      <w:r w:rsidRPr="00957191">
        <w:t>półautomatyczne napełnione</w:t>
      </w:r>
      <w:r w:rsidRPr="00957191">
        <w:rPr>
          <w:color w:val="231F20"/>
        </w:rPr>
        <w:t xml:space="preserve"> z lekiem Omlyclo są dostępne w 2 mocach dawki (patrz </w:t>
      </w:r>
      <w:r w:rsidRPr="00957191">
        <w:rPr>
          <w:b/>
          <w:color w:val="231F20"/>
        </w:rPr>
        <w:t>Rysunek B</w:t>
      </w:r>
      <w:r w:rsidRPr="00957191">
        <w:rPr>
          <w:color w:val="231F20"/>
        </w:rPr>
        <w:t>). Niniejszą instrukcję należy stosować dla obu mocy dawki.</w:t>
      </w:r>
    </w:p>
    <w:p w14:paraId="3E6CE259" w14:textId="77777777" w:rsidR="0091262C" w:rsidRPr="00957191" w:rsidRDefault="0091262C" w:rsidP="0091262C">
      <w:pPr>
        <w:keepNext/>
        <w:suppressAutoHyphens w:val="0"/>
      </w:pPr>
      <w:bookmarkStart w:id="3918" w:name="_Hlk192249358"/>
      <w:bookmarkStart w:id="3919" w:name="_Hlk192249380"/>
    </w:p>
    <w:tbl>
      <w:tblPr>
        <w:tblW w:w="0" w:type="auto"/>
        <w:jc w:val="center"/>
        <w:tblLayout w:type="fixed"/>
        <w:tblCellMar>
          <w:top w:w="28" w:type="dxa"/>
          <w:bottom w:w="28" w:type="dxa"/>
        </w:tblCellMar>
        <w:tblLook w:val="04A0" w:firstRow="1" w:lastRow="0" w:firstColumn="1" w:lastColumn="0" w:noHBand="0" w:noVBand="1"/>
      </w:tblPr>
      <w:tblGrid>
        <w:gridCol w:w="7162"/>
        <w:gridCol w:w="16"/>
      </w:tblGrid>
      <w:tr w:rsidR="0091262C" w:rsidRPr="00957191" w14:paraId="5A229642" w14:textId="77777777" w:rsidTr="0015223A">
        <w:trPr>
          <w:gridAfter w:val="1"/>
          <w:wAfter w:w="16" w:type="dxa"/>
          <w:cantSplit/>
          <w:jc w:val="center"/>
        </w:trPr>
        <w:tc>
          <w:tcPr>
            <w:tcW w:w="7162" w:type="dxa"/>
          </w:tcPr>
          <w:p w14:paraId="72344406" w14:textId="4B84A244" w:rsidR="0091262C" w:rsidRPr="00957191" w:rsidRDefault="00E77F0D" w:rsidP="0015223A">
            <w:pPr>
              <w:keepNext/>
              <w:jc w:val="center"/>
              <w:rPr>
                <w:b/>
                <w:bCs/>
              </w:rPr>
            </w:pPr>
            <w:r w:rsidRPr="00957191">
              <w:rPr>
                <w:noProof/>
                <w:lang w:eastAsia="pl-PL"/>
              </w:rPr>
              <mc:AlternateContent>
                <mc:Choice Requires="wpg">
                  <w:drawing>
                    <wp:inline distT="0" distB="0" distL="0" distR="0" wp14:anchorId="58E1EF42" wp14:editId="336E7DF1">
                      <wp:extent cx="4345940" cy="1958340"/>
                      <wp:effectExtent l="2540" t="6350" r="0" b="0"/>
                      <wp:docPr id="183162797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5940" cy="1958340"/>
                                <a:chOff x="0" y="0"/>
                                <a:chExt cx="43459" cy="19583"/>
                              </a:xfrm>
                            </wpg:grpSpPr>
                            <pic:pic xmlns:pic="http://schemas.openxmlformats.org/drawingml/2006/picture">
                              <pic:nvPicPr>
                                <pic:cNvPr id="53213616" name="Picture 7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3459" cy="19583"/>
                                </a:xfrm>
                                <a:prstGeom prst="rect">
                                  <a:avLst/>
                                </a:prstGeom>
                                <a:noFill/>
                                <a:extLst>
                                  <a:ext uri="{909E8E84-426E-40DD-AFC4-6F175D3DCCD1}">
                                    <a14:hiddenFill xmlns:a14="http://schemas.microsoft.com/office/drawing/2010/main">
                                      <a:solidFill>
                                        <a:srgbClr val="FFFFFF"/>
                                      </a:solidFill>
                                    </a14:hiddenFill>
                                  </a:ext>
                                </a:extLst>
                              </pic:spPr>
                            </pic:pic>
                            <wps:wsp>
                              <wps:cNvPr id="142596795" name="Text Box 2"/>
                              <wps:cNvSpPr txBox="1">
                                <a:spLocks noChangeArrowheads="1"/>
                              </wps:cNvSpPr>
                              <wps:spPr bwMode="auto">
                                <a:xfrm>
                                  <a:off x="2846" y="1293"/>
                                  <a:ext cx="18720" cy="7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965C6" w14:textId="77777777" w:rsidR="009152CE" w:rsidRPr="00A0079D" w:rsidRDefault="009152CE" w:rsidP="00E678FE">
                                    <w:pPr>
                                      <w:rPr>
                                        <w:rFonts w:ascii="Arial" w:hAnsi="Arial" w:cs="Arial"/>
                                        <w:b/>
                                        <w:bCs/>
                                        <w:sz w:val="18"/>
                                        <w:szCs w:val="18"/>
                                      </w:rPr>
                                    </w:pPr>
                                    <w:r>
                                      <w:rPr>
                                        <w:rFonts w:ascii="Arial" w:hAnsi="Arial"/>
                                        <w:b/>
                                        <w:sz w:val="18"/>
                                      </w:rPr>
                                      <w:t>Ta moc dawki:</w:t>
                                    </w:r>
                                  </w:p>
                                  <w:p w14:paraId="49E25258" w14:textId="77777777" w:rsidR="009152CE" w:rsidRPr="00A0079D" w:rsidRDefault="009152CE" w:rsidP="00E678FE">
                                    <w:pPr>
                                      <w:spacing w:before="100"/>
                                      <w:rPr>
                                        <w:rFonts w:ascii="Arial" w:hAnsi="Arial" w:cs="Arial"/>
                                        <w:b/>
                                        <w:bCs/>
                                      </w:rPr>
                                    </w:pPr>
                                    <w:r>
                                      <w:rPr>
                                        <w:rFonts w:ascii="Arial" w:hAnsi="Arial"/>
                                        <w:b/>
                                      </w:rPr>
                                      <w:t>75 mg/0,5 ml</w:t>
                                    </w:r>
                                  </w:p>
                                  <w:p w14:paraId="0A7DC5A6" w14:textId="77777777" w:rsidR="009152CE" w:rsidRPr="00A0079D" w:rsidRDefault="009152CE" w:rsidP="00E678FE">
                                    <w:pPr>
                                      <w:rPr>
                                        <w:rFonts w:ascii="Arial" w:hAnsi="Arial" w:cs="Arial"/>
                                        <w:sz w:val="18"/>
                                        <w:szCs w:val="18"/>
                                      </w:rPr>
                                    </w:pPr>
                                    <w:r>
                                      <w:rPr>
                                        <w:rFonts w:ascii="Arial" w:hAnsi="Arial"/>
                                        <w:sz w:val="18"/>
                                      </w:rPr>
                                      <w:t>(Żółta osłonka)</w:t>
                                    </w:r>
                                  </w:p>
                                  <w:p w14:paraId="148589AF" w14:textId="4EEF4901" w:rsidR="009152CE" w:rsidRPr="00211013" w:rsidRDefault="009152CE" w:rsidP="0091262C">
                                    <w:pPr>
                                      <w:rPr>
                                        <w:rFonts w:ascii="Arial" w:hAnsi="Arial" w:cs="Arial"/>
                                        <w:sz w:val="18"/>
                                        <w:szCs w:val="18"/>
                                      </w:rPr>
                                    </w:pPr>
                                  </w:p>
                                </w:txbxContent>
                              </wps:txbx>
                              <wps:bodyPr rot="0" vert="horz" wrap="square" lIns="91440" tIns="45720" rIns="91440" bIns="45720" anchor="t" anchorCtr="0" upright="1">
                                <a:noAutofit/>
                              </wps:bodyPr>
                            </wps:wsp>
                            <wps:wsp>
                              <wps:cNvPr id="1968157152" name="Text Box 2"/>
                              <wps:cNvSpPr txBox="1">
                                <a:spLocks noChangeArrowheads="1"/>
                              </wps:cNvSpPr>
                              <wps:spPr bwMode="auto">
                                <a:xfrm>
                                  <a:off x="28553" y="1466"/>
                                  <a:ext cx="12336" cy="7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44A25" w14:textId="77777777" w:rsidR="009152CE" w:rsidRPr="00A0079D" w:rsidRDefault="009152CE" w:rsidP="00E678FE">
                                    <w:pPr>
                                      <w:rPr>
                                        <w:rFonts w:ascii="Arial" w:hAnsi="Arial" w:cs="Arial"/>
                                        <w:b/>
                                        <w:bCs/>
                                        <w:sz w:val="18"/>
                                        <w:szCs w:val="18"/>
                                      </w:rPr>
                                    </w:pPr>
                                    <w:r>
                                      <w:rPr>
                                        <w:rFonts w:ascii="Arial" w:hAnsi="Arial"/>
                                        <w:b/>
                                        <w:sz w:val="18"/>
                                      </w:rPr>
                                      <w:t>Inna moc dawki:</w:t>
                                    </w:r>
                                  </w:p>
                                  <w:p w14:paraId="56FD3C91" w14:textId="77777777" w:rsidR="009152CE" w:rsidRPr="00A0079D" w:rsidRDefault="009152CE" w:rsidP="00E678FE">
                                    <w:pPr>
                                      <w:spacing w:before="100"/>
                                      <w:rPr>
                                        <w:rFonts w:ascii="Arial" w:hAnsi="Arial" w:cs="Arial"/>
                                        <w:b/>
                                        <w:bCs/>
                                      </w:rPr>
                                    </w:pPr>
                                    <w:r>
                                      <w:rPr>
                                        <w:rFonts w:ascii="Arial" w:hAnsi="Arial"/>
                                        <w:b/>
                                      </w:rPr>
                                      <w:t>150 mg/1 ml</w:t>
                                    </w:r>
                                  </w:p>
                                  <w:p w14:paraId="4C095952" w14:textId="77777777" w:rsidR="009152CE" w:rsidRPr="00047509" w:rsidRDefault="009152CE" w:rsidP="00E678FE">
                                    <w:pPr>
                                      <w:rPr>
                                        <w:rFonts w:ascii="Arial" w:hAnsi="Arial" w:cs="Arial"/>
                                        <w:sz w:val="18"/>
                                        <w:szCs w:val="18"/>
                                      </w:rPr>
                                    </w:pPr>
                                    <w:r>
                                      <w:rPr>
                                        <w:rFonts w:ascii="Arial" w:hAnsi="Arial"/>
                                        <w:sz w:val="18"/>
                                      </w:rPr>
                                      <w:t>(Niebieska osłonka)</w:t>
                                    </w:r>
                                  </w:p>
                                  <w:p w14:paraId="176DF965" w14:textId="31ED3B2D" w:rsidR="009152CE" w:rsidRPr="00047509" w:rsidRDefault="009152CE" w:rsidP="0091262C">
                                    <w:pPr>
                                      <w:rPr>
                                        <w:rFonts w:ascii="Arial" w:hAnsi="Arial" w:cs="Arial"/>
                                        <w:sz w:val="18"/>
                                        <w:szCs w:val="18"/>
                                      </w:rPr>
                                    </w:pPr>
                                  </w:p>
                                </w:txbxContent>
                              </wps:txbx>
                              <wps:bodyPr rot="0" vert="horz" wrap="square" lIns="91440" tIns="45720" rIns="91440" bIns="45720" anchor="t" anchorCtr="0" upright="1">
                                <a:noAutofit/>
                              </wps:bodyPr>
                            </wps:wsp>
                          </wpg:wgp>
                        </a:graphicData>
                      </a:graphic>
                    </wp:inline>
                  </w:drawing>
                </mc:Choice>
                <mc:Fallback>
                  <w:pict>
                    <v:group w14:anchorId="58E1EF42" id="Group 267" o:spid="_x0000_s1172" style="width:342.2pt;height:154.2pt;mso-position-horizontal-relative:char;mso-position-vertical-relative:line" coordsize="43459,19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">
                      <v:shape id="Picture 76" o:spid="_x0000_s1173" type="#_x0000_t75" style="position:absolute;width:43459;height:19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">
                        <v:imagedata r:id="rId95" o:title=""/>
                      </v:shape>
                      <v:shape id="Text Box 2" o:spid="_x0000_s1174" type="#_x0000_t202" style="position:absolute;left:2846;top:1293;width:18720;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" filled="f" stroked="f">
                        <v:textbox>
                          <w:txbxContent>
                            <w:p w14:paraId="5A9965C6" w14:textId="77777777" w:rsidR="009152CE" w:rsidRPr="00A0079D" w:rsidRDefault="009152CE" w:rsidP="00E678FE">
                              <w:pPr>
                                <w:rPr>
                                  <w:rFonts w:ascii="Arial" w:hAnsi="Arial" w:cs="Arial"/>
                                  <w:b/>
                                  <w:bCs/>
                                  <w:sz w:val="18"/>
                                  <w:szCs w:val="18"/>
                                </w:rPr>
                              </w:pPr>
                              <w:r>
                                <w:rPr>
                                  <w:rFonts w:ascii="Arial" w:hAnsi="Arial"/>
                                  <w:b/>
                                  <w:sz w:val="18"/>
                                </w:rPr>
                                <w:t>Ta moc dawki:</w:t>
                              </w:r>
                            </w:p>
                            <w:p w14:paraId="49E25258" w14:textId="77777777" w:rsidR="009152CE" w:rsidRPr="00A0079D" w:rsidRDefault="009152CE" w:rsidP="00E678FE">
                              <w:pPr>
                                <w:spacing w:before="100"/>
                                <w:rPr>
                                  <w:rFonts w:ascii="Arial" w:hAnsi="Arial" w:cs="Arial"/>
                                  <w:b/>
                                  <w:bCs/>
                                </w:rPr>
                              </w:pPr>
                              <w:r>
                                <w:rPr>
                                  <w:rFonts w:ascii="Arial" w:hAnsi="Arial"/>
                                  <w:b/>
                                </w:rPr>
                                <w:t>75 mg/0,5 ml</w:t>
                              </w:r>
                            </w:p>
                            <w:p w14:paraId="0A7DC5A6" w14:textId="77777777" w:rsidR="009152CE" w:rsidRPr="00A0079D" w:rsidRDefault="009152CE" w:rsidP="00E678FE">
                              <w:pPr>
                                <w:rPr>
                                  <w:rFonts w:ascii="Arial" w:hAnsi="Arial" w:cs="Arial"/>
                                  <w:sz w:val="18"/>
                                  <w:szCs w:val="18"/>
                                </w:rPr>
                              </w:pPr>
                              <w:r>
                                <w:rPr>
                                  <w:rFonts w:ascii="Arial" w:hAnsi="Arial"/>
                                  <w:sz w:val="18"/>
                                </w:rPr>
                                <w:t>(Żółta osłonka)</w:t>
                              </w:r>
                            </w:p>
                            <w:p w14:paraId="148589AF" w14:textId="4EEF4901" w:rsidR="009152CE" w:rsidRPr="00211013" w:rsidRDefault="009152CE" w:rsidP="0091262C">
                              <w:pPr>
                                <w:rPr>
                                  <w:rFonts w:ascii="Arial" w:hAnsi="Arial" w:cs="Arial"/>
                                  <w:sz w:val="18"/>
                                  <w:szCs w:val="18"/>
                                </w:rPr>
                              </w:pPr>
                            </w:p>
                          </w:txbxContent>
                        </v:textbox>
                      </v:shape>
                      <v:shape id="Text Box 2" o:spid="_x0000_s1175" type="#_x0000_t202" style="position:absolute;left:28553;top:1466;width:12336;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" filled="f" stroked="f">
                        <v:textbox>
                          <w:txbxContent>
                            <w:p w14:paraId="3EE44A25" w14:textId="77777777" w:rsidR="009152CE" w:rsidRPr="00A0079D" w:rsidRDefault="009152CE" w:rsidP="00E678FE">
                              <w:pPr>
                                <w:rPr>
                                  <w:rFonts w:ascii="Arial" w:hAnsi="Arial" w:cs="Arial"/>
                                  <w:b/>
                                  <w:bCs/>
                                  <w:sz w:val="18"/>
                                  <w:szCs w:val="18"/>
                                </w:rPr>
                              </w:pPr>
                              <w:r>
                                <w:rPr>
                                  <w:rFonts w:ascii="Arial" w:hAnsi="Arial"/>
                                  <w:b/>
                                  <w:sz w:val="18"/>
                                </w:rPr>
                                <w:t>Inna moc dawki:</w:t>
                              </w:r>
                            </w:p>
                            <w:p w14:paraId="56FD3C91" w14:textId="77777777" w:rsidR="009152CE" w:rsidRPr="00A0079D" w:rsidRDefault="009152CE" w:rsidP="00E678FE">
                              <w:pPr>
                                <w:spacing w:before="100"/>
                                <w:rPr>
                                  <w:rFonts w:ascii="Arial" w:hAnsi="Arial" w:cs="Arial"/>
                                  <w:b/>
                                  <w:bCs/>
                                </w:rPr>
                              </w:pPr>
                              <w:r>
                                <w:rPr>
                                  <w:rFonts w:ascii="Arial" w:hAnsi="Arial"/>
                                  <w:b/>
                                </w:rPr>
                                <w:t>150 mg/1 ml</w:t>
                              </w:r>
                            </w:p>
                            <w:p w14:paraId="4C095952" w14:textId="77777777" w:rsidR="009152CE" w:rsidRPr="00047509" w:rsidRDefault="009152CE" w:rsidP="00E678FE">
                              <w:pPr>
                                <w:rPr>
                                  <w:rFonts w:ascii="Arial" w:hAnsi="Arial" w:cs="Arial"/>
                                  <w:sz w:val="18"/>
                                  <w:szCs w:val="18"/>
                                </w:rPr>
                              </w:pPr>
                              <w:r>
                                <w:rPr>
                                  <w:rFonts w:ascii="Arial" w:hAnsi="Arial"/>
                                  <w:sz w:val="18"/>
                                </w:rPr>
                                <w:t>(Niebieska osłonka)</w:t>
                              </w:r>
                            </w:p>
                            <w:p w14:paraId="176DF965" w14:textId="31ED3B2D" w:rsidR="009152CE" w:rsidRPr="00047509" w:rsidRDefault="009152CE" w:rsidP="0091262C">
                              <w:pPr>
                                <w:rPr>
                                  <w:rFonts w:ascii="Arial" w:hAnsi="Arial" w:cs="Arial"/>
                                  <w:sz w:val="18"/>
                                  <w:szCs w:val="18"/>
                                </w:rPr>
                              </w:pPr>
                            </w:p>
                          </w:txbxContent>
                        </v:textbox>
                      </v:shape>
                      <w10:anchorlock/>
                    </v:group>
                  </w:pict>
                </mc:Fallback>
              </mc:AlternateContent>
            </w:r>
          </w:p>
        </w:tc>
      </w:tr>
      <w:tr w:rsidR="0091262C" w:rsidRPr="00957191" w14:paraId="0EF75DD6" w14:textId="77777777" w:rsidTr="0015223A">
        <w:trPr>
          <w:cantSplit/>
          <w:jc w:val="center"/>
        </w:trPr>
        <w:tc>
          <w:tcPr>
            <w:tcW w:w="7178" w:type="dxa"/>
            <w:gridSpan w:val="2"/>
          </w:tcPr>
          <w:p w14:paraId="7BEB5A62" w14:textId="77777777" w:rsidR="0091262C" w:rsidRPr="00957191" w:rsidRDefault="0091262C" w:rsidP="0015223A">
            <w:pPr>
              <w:pStyle w:val="af0"/>
              <w:keepNext/>
              <w:kinsoku w:val="0"/>
              <w:overflowPunct w:val="0"/>
              <w:spacing w:after="0"/>
              <w:jc w:val="right"/>
            </w:pPr>
            <w:r w:rsidRPr="00957191">
              <w:rPr>
                <w:b/>
              </w:rPr>
              <w:t>Rysunek B</w:t>
            </w:r>
          </w:p>
        </w:tc>
      </w:tr>
      <w:bookmarkEnd w:id="3918"/>
    </w:tbl>
    <w:p w14:paraId="42D79483" w14:textId="77777777" w:rsidR="0091262C" w:rsidRPr="00957191" w:rsidRDefault="0091262C" w:rsidP="0091262C">
      <w:pPr>
        <w:pStyle w:val="af0"/>
        <w:kinsoku w:val="0"/>
        <w:overflowPunct w:val="0"/>
        <w:spacing w:after="0"/>
        <w:ind w:right="313"/>
        <w:rPr>
          <w:color w:val="231F20"/>
        </w:rPr>
      </w:pPr>
    </w:p>
    <w:bookmarkEnd w:id="3919"/>
    <w:p w14:paraId="63694126" w14:textId="62E1687C" w:rsidR="0091262C" w:rsidRPr="00957191" w:rsidRDefault="0091262C" w:rsidP="0091262C">
      <w:pPr>
        <w:pStyle w:val="af0"/>
        <w:kinsoku w:val="0"/>
        <w:overflowPunct w:val="0"/>
        <w:spacing w:after="0"/>
        <w:ind w:right="313"/>
        <w:rPr>
          <w:rFonts w:eastAsia="맑은 고딕"/>
          <w:color w:val="231F20"/>
        </w:rPr>
      </w:pPr>
      <w:r w:rsidRPr="00957191">
        <w:rPr>
          <w:color w:val="231F20"/>
        </w:rPr>
        <w:t>Przepisana dawka może wymagać więcej niż 1 wstrzyknięcia. Tabela dawkowania (</w:t>
      </w:r>
      <w:r w:rsidRPr="00957191">
        <w:rPr>
          <w:b/>
          <w:color w:val="231F20"/>
        </w:rPr>
        <w:t>Rysunek C</w:t>
      </w:r>
      <w:r w:rsidRPr="00957191">
        <w:rPr>
          <w:color w:val="231F20"/>
        </w:rPr>
        <w:t>) przedstawia kombinację wstrzykiwaczy konieczną do podania pełnej dawki. Należy sprawdzić opakowanie leku Omlyclo, aby upewnić się, że pacjent otrzymał właściwy wstrzykiwacz lub kombinację wstrzykiwaczy odpowiednie do przepisanej dawki. Jeśli przepisana dawka wymaga więcej niż 1 wstrzyknięcia, należy podać wszystkie wstrzyknięcia bezpośrednio jedno po drugim. W razie jakichkolwiek pytań należy zwrócić się do swojego lekarza.</w:t>
      </w:r>
    </w:p>
    <w:p w14:paraId="57F54DA8" w14:textId="77777777" w:rsidR="0091262C" w:rsidRPr="00957191" w:rsidRDefault="0091262C" w:rsidP="0091262C">
      <w:pPr>
        <w:pStyle w:val="af0"/>
        <w:kinsoku w:val="0"/>
        <w:overflowPunct w:val="0"/>
        <w:spacing w:after="0"/>
        <w:ind w:right="313"/>
        <w:rPr>
          <w:color w:val="231F20"/>
        </w:rPr>
      </w:pPr>
    </w:p>
    <w:p w14:paraId="78B113B9" w14:textId="77777777" w:rsidR="0091262C" w:rsidRPr="00957191" w:rsidRDefault="0091262C" w:rsidP="0091262C">
      <w:pPr>
        <w:pStyle w:val="af0"/>
        <w:keepNext/>
        <w:kinsoku w:val="0"/>
        <w:overflowPunct w:val="0"/>
        <w:spacing w:after="0"/>
        <w:ind w:right="313"/>
        <w:rPr>
          <w:rFonts w:eastAsia="맑은 고딕"/>
          <w:b/>
          <w:bCs/>
        </w:rPr>
      </w:pPr>
      <w:r w:rsidRPr="00957191">
        <w:rPr>
          <w:b/>
        </w:rPr>
        <w:t>Tabela dawkowania</w:t>
      </w:r>
    </w:p>
    <w:p w14:paraId="3C4E9D6A" w14:textId="77777777" w:rsidR="0091262C" w:rsidRPr="00957191" w:rsidRDefault="0091262C" w:rsidP="0091262C">
      <w:pPr>
        <w:keepNext/>
        <w:suppressAutoHyphens w:val="0"/>
      </w:pPr>
      <w:bookmarkStart w:id="3920" w:name="_Hlk192250054"/>
    </w:p>
    <w:tbl>
      <w:tblPr>
        <w:tblW w:w="0" w:type="auto"/>
        <w:jc w:val="center"/>
        <w:tblLook w:val="04A0" w:firstRow="1" w:lastRow="0" w:firstColumn="1" w:lastColumn="0" w:noHBand="0" w:noVBand="1"/>
      </w:tblPr>
      <w:tblGrid>
        <w:gridCol w:w="7665"/>
        <w:gridCol w:w="14"/>
      </w:tblGrid>
      <w:tr w:rsidR="0091262C" w:rsidRPr="00957191" w14:paraId="3C57588F" w14:textId="77777777" w:rsidTr="0015223A">
        <w:trPr>
          <w:jc w:val="center"/>
        </w:trPr>
        <w:tc>
          <w:tcPr>
            <w:tcW w:w="7514" w:type="dxa"/>
            <w:gridSpan w:val="2"/>
          </w:tcPr>
          <w:p w14:paraId="2EF9B311" w14:textId="4E75B695" w:rsidR="0091262C" w:rsidRPr="00957191" w:rsidRDefault="00E77F0D" w:rsidP="0015223A">
            <w:pPr>
              <w:pStyle w:val="af0"/>
              <w:keepNext/>
              <w:kinsoku w:val="0"/>
              <w:overflowPunct w:val="0"/>
              <w:spacing w:after="0"/>
              <w:jc w:val="center"/>
              <w:rPr>
                <w:b/>
                <w:bCs/>
              </w:rPr>
            </w:pPr>
            <w:r w:rsidRPr="00957191">
              <w:rPr>
                <w:noProof/>
                <w:lang w:eastAsia="pl-PL"/>
              </w:rPr>
              <mc:AlternateContent>
                <mc:Choice Requires="wpg">
                  <w:drawing>
                    <wp:inline distT="0" distB="0" distL="0" distR="0" wp14:anchorId="15C86C28" wp14:editId="3B3D9481">
                      <wp:extent cx="4735830" cy="3588385"/>
                      <wp:effectExtent l="3175" t="0" r="0" b="4445"/>
                      <wp:docPr id="101030608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5830" cy="3588385"/>
                                <a:chOff x="14" y="0"/>
                                <a:chExt cx="47329" cy="35883"/>
                              </a:xfrm>
                            </wpg:grpSpPr>
                            <pic:pic xmlns:pic="http://schemas.openxmlformats.org/drawingml/2006/picture">
                              <pic:nvPicPr>
                                <pic:cNvPr id="570535979" name="Picture 7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4" y="0"/>
                                  <a:ext cx="47329" cy="35883"/>
                                </a:xfrm>
                                <a:prstGeom prst="rect">
                                  <a:avLst/>
                                </a:prstGeom>
                                <a:noFill/>
                                <a:extLst>
                                  <a:ext uri="{909E8E84-426E-40DD-AFC4-6F175D3DCCD1}">
                                    <a14:hiddenFill xmlns:a14="http://schemas.microsoft.com/office/drawing/2010/main">
                                      <a:solidFill>
                                        <a:srgbClr val="FFFFFF"/>
                                      </a:solidFill>
                                    </a14:hiddenFill>
                                  </a:ext>
                                </a:extLst>
                              </pic:spPr>
                            </pic:pic>
                            <wps:wsp>
                              <wps:cNvPr id="2051080206" name="Text Box 2"/>
                              <wps:cNvSpPr txBox="1">
                                <a:spLocks noChangeArrowheads="1"/>
                              </wps:cNvSpPr>
                              <wps:spPr bwMode="auto">
                                <a:xfrm>
                                  <a:off x="1293" y="1293"/>
                                  <a:ext cx="6902" cy="7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C5B42" w14:textId="77777777" w:rsidR="009152CE" w:rsidRPr="000041D9" w:rsidRDefault="009152CE" w:rsidP="00E678FE">
                                    <w:pPr>
                                      <w:jc w:val="center"/>
                                      <w:rPr>
                                        <w:rFonts w:ascii="Arial" w:hAnsi="Arial" w:cs="Arial"/>
                                        <w:sz w:val="21"/>
                                        <w:szCs w:val="21"/>
                                      </w:rPr>
                                    </w:pPr>
                                    <w:r>
                                      <w:rPr>
                                        <w:rFonts w:ascii="Arial" w:hAnsi="Arial"/>
                                        <w:b/>
                                        <w:sz w:val="21"/>
                                      </w:rPr>
                                      <w:t>Dawka (mg)</w:t>
                                    </w:r>
                                  </w:p>
                                  <w:p w14:paraId="76E19718" w14:textId="4B56E28E" w:rsidR="009152CE" w:rsidRPr="000041D9" w:rsidRDefault="009152CE" w:rsidP="0091262C">
                                    <w:pPr>
                                      <w:jc w:val="center"/>
                                      <w:rPr>
                                        <w:rFonts w:ascii="Arial" w:hAnsi="Arial" w:cs="Arial"/>
                                        <w:sz w:val="21"/>
                                        <w:szCs w:val="21"/>
                                      </w:rPr>
                                    </w:pPr>
                                  </w:p>
                                </w:txbxContent>
                              </wps:txbx>
                              <wps:bodyPr rot="0" vert="horz" wrap="square" lIns="91440" tIns="45720" rIns="91440" bIns="0" anchor="t" anchorCtr="0" upright="1">
                                <a:noAutofit/>
                              </wps:bodyPr>
                            </wps:wsp>
                            <wps:wsp>
                              <wps:cNvPr id="1489174236" name="Text Box 2"/>
                              <wps:cNvSpPr txBox="1">
                                <a:spLocks noChangeArrowheads="1"/>
                              </wps:cNvSpPr>
                              <wps:spPr bwMode="auto">
                                <a:xfrm>
                                  <a:off x="9230" y="776"/>
                                  <a:ext cx="37351"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75501" w14:textId="77777777" w:rsidR="009152CE" w:rsidRPr="000041D9" w:rsidRDefault="009152CE" w:rsidP="00E678FE">
                                    <w:pPr>
                                      <w:jc w:val="center"/>
                                      <w:rPr>
                                        <w:rFonts w:ascii="Arial" w:hAnsi="Arial" w:cs="Arial"/>
                                        <w:sz w:val="21"/>
                                        <w:szCs w:val="21"/>
                                      </w:rPr>
                                    </w:pPr>
                                    <w:r>
                                      <w:rPr>
                                        <w:rFonts w:ascii="Arial" w:hAnsi="Arial"/>
                                        <w:b/>
                                        <w:sz w:val="21"/>
                                      </w:rPr>
                                      <w:t xml:space="preserve">Niezbędne wstrzykiwacze </w:t>
                                    </w:r>
                                    <w:r>
                                      <w:rPr>
                                        <w:rFonts w:asciiTheme="minorHAnsi" w:hAnsiTheme="minorHAnsi"/>
                                        <w:b/>
                                        <w:sz w:val="23"/>
                                      </w:rPr>
                                      <w:t>półautomatyczne napełnione</w:t>
                                    </w:r>
                                  </w:p>
                                  <w:p w14:paraId="7402EF3C" w14:textId="07E0A474" w:rsidR="009152CE" w:rsidRPr="000041D9" w:rsidRDefault="009152CE" w:rsidP="0091262C">
                                    <w:pPr>
                                      <w:jc w:val="center"/>
                                      <w:rPr>
                                        <w:rFonts w:ascii="Arial" w:hAnsi="Arial" w:cs="Arial"/>
                                        <w:sz w:val="21"/>
                                        <w:szCs w:val="21"/>
                                      </w:rPr>
                                    </w:pPr>
                                  </w:p>
                                </w:txbxContent>
                              </wps:txbx>
                              <wps:bodyPr rot="0" vert="horz" wrap="square" lIns="91440" tIns="45720" rIns="91440" bIns="0" anchor="t" anchorCtr="0" upright="1">
                                <a:noAutofit/>
                              </wps:bodyPr>
                            </wps:wsp>
                            <wps:wsp>
                              <wps:cNvPr id="671165102" name="Text Box 2"/>
                              <wps:cNvSpPr txBox="1">
                                <a:spLocks noChangeArrowheads="1"/>
                              </wps:cNvSpPr>
                              <wps:spPr bwMode="auto">
                                <a:xfrm>
                                  <a:off x="9057" y="3278"/>
                                  <a:ext cx="18461"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0CDEC" w14:textId="77777777" w:rsidR="009152CE" w:rsidRPr="000041D9" w:rsidRDefault="009152CE" w:rsidP="00E678FE">
                                    <w:pPr>
                                      <w:jc w:val="center"/>
                                      <w:rPr>
                                        <w:rFonts w:ascii="Arial" w:hAnsi="Arial" w:cs="Arial"/>
                                        <w:sz w:val="21"/>
                                        <w:szCs w:val="21"/>
                                      </w:rPr>
                                    </w:pPr>
                                    <w:r>
                                      <w:rPr>
                                        <w:rFonts w:ascii="Arial" w:hAnsi="Arial"/>
                                        <w:b/>
                                        <w:sz w:val="21"/>
                                      </w:rPr>
                                      <w:t>Żółty (75 mg/0,5 ml)</w:t>
                                    </w:r>
                                  </w:p>
                                  <w:p w14:paraId="4861D49B" w14:textId="08725A41" w:rsidR="009152CE" w:rsidRPr="000041D9" w:rsidRDefault="009152CE" w:rsidP="0091262C">
                                    <w:pPr>
                                      <w:jc w:val="center"/>
                                      <w:rPr>
                                        <w:rFonts w:ascii="Arial" w:hAnsi="Arial" w:cs="Arial"/>
                                        <w:sz w:val="21"/>
                                        <w:szCs w:val="21"/>
                                      </w:rPr>
                                    </w:pPr>
                                  </w:p>
                                </w:txbxContent>
                              </wps:txbx>
                              <wps:bodyPr rot="0" vert="horz" wrap="square" lIns="91440" tIns="45720" rIns="91440" bIns="0" anchor="t" anchorCtr="0" upright="1">
                                <a:noAutofit/>
                              </wps:bodyPr>
                            </wps:wsp>
                            <wps:wsp>
                              <wps:cNvPr id="828190080" name="Text Box 2"/>
                              <wps:cNvSpPr txBox="1">
                                <a:spLocks noChangeArrowheads="1"/>
                              </wps:cNvSpPr>
                              <wps:spPr bwMode="auto">
                                <a:xfrm>
                                  <a:off x="28208" y="3278"/>
                                  <a:ext cx="18460"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632E4" w14:textId="77777777" w:rsidR="009152CE" w:rsidRPr="000041D9" w:rsidRDefault="009152CE" w:rsidP="00E678FE">
                                    <w:pPr>
                                      <w:jc w:val="center"/>
                                      <w:rPr>
                                        <w:rFonts w:ascii="Arial" w:hAnsi="Arial" w:cs="Arial"/>
                                        <w:sz w:val="21"/>
                                        <w:szCs w:val="21"/>
                                      </w:rPr>
                                    </w:pPr>
                                    <w:r>
                                      <w:rPr>
                                        <w:rFonts w:ascii="Arial" w:hAnsi="Arial"/>
                                        <w:b/>
                                        <w:sz w:val="21"/>
                                      </w:rPr>
                                      <w:t>Niebieski (150 mg/1 ml)</w:t>
                                    </w:r>
                                  </w:p>
                                  <w:p w14:paraId="0BB2E467" w14:textId="2349D55E" w:rsidR="009152CE" w:rsidRPr="000041D9" w:rsidRDefault="009152CE" w:rsidP="0091262C">
                                    <w:pPr>
                                      <w:jc w:val="center"/>
                                      <w:rPr>
                                        <w:rFonts w:ascii="Arial" w:hAnsi="Arial" w:cs="Arial"/>
                                        <w:sz w:val="21"/>
                                        <w:szCs w:val="21"/>
                                      </w:rPr>
                                    </w:pPr>
                                  </w:p>
                                </w:txbxContent>
                              </wps:txbx>
                              <wps:bodyPr rot="0" vert="horz" wrap="square" lIns="91440" tIns="45720" rIns="91440" bIns="0" anchor="t" anchorCtr="0" upright="1">
                                <a:noAutofit/>
                              </wps:bodyPr>
                            </wps:wsp>
                          </wpg:wgp>
                        </a:graphicData>
                      </a:graphic>
                    </wp:inline>
                  </w:drawing>
                </mc:Choice>
                <mc:Fallback>
                  <w:pict>
                    <v:group w14:anchorId="15C86C28" id="Group 263" o:spid="_x0000_s1176" style="width:372.9pt;height:282.55pt;mso-position-horizontal-relative:char;mso-position-vertical-relative:line" coordorigin="14" coordsize="47329,35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">
                      <v:shape id="Picture 79" o:spid="_x0000_s1177" type="#_x0000_t75" style="position:absolute;left:14;width:47329;height:35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">
                        <v:imagedata r:id="rId97" o:title=""/>
                      </v:shape>
                      <v:shape id="Text Box 2" o:spid="_x0000_s1178" type="#_x0000_t202" style="position:absolute;left:1293;top:1293;width:6902;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" filled="f" stroked="f">
                        <v:textbox inset=",,,0">
                          <w:txbxContent>
                            <w:p w14:paraId="7E0C5B42" w14:textId="77777777" w:rsidR="009152CE" w:rsidRPr="000041D9" w:rsidRDefault="009152CE" w:rsidP="00E678FE">
                              <w:pPr>
                                <w:jc w:val="center"/>
                                <w:rPr>
                                  <w:rFonts w:ascii="Arial" w:hAnsi="Arial" w:cs="Arial"/>
                                  <w:sz w:val="21"/>
                                  <w:szCs w:val="21"/>
                                </w:rPr>
                              </w:pPr>
                              <w:r>
                                <w:rPr>
                                  <w:rFonts w:ascii="Arial" w:hAnsi="Arial"/>
                                  <w:b/>
                                  <w:sz w:val="21"/>
                                </w:rPr>
                                <w:t>Dawka (mg)</w:t>
                              </w:r>
                            </w:p>
                            <w:p w14:paraId="76E19718" w14:textId="4B56E28E" w:rsidR="009152CE" w:rsidRPr="000041D9" w:rsidRDefault="009152CE" w:rsidP="0091262C">
                              <w:pPr>
                                <w:jc w:val="center"/>
                                <w:rPr>
                                  <w:rFonts w:ascii="Arial" w:hAnsi="Arial" w:cs="Arial"/>
                                  <w:sz w:val="21"/>
                                  <w:szCs w:val="21"/>
                                </w:rPr>
                              </w:pPr>
                            </w:p>
                          </w:txbxContent>
                        </v:textbox>
                      </v:shape>
                      <v:shape id="Text Box 2" o:spid="_x0000_s1179" type="#_x0000_t202" style="position:absolute;left:9230;top:776;width:37351;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" filled="f" stroked="f">
                        <v:textbox inset=",,,0">
                          <w:txbxContent>
                            <w:p w14:paraId="58075501" w14:textId="77777777" w:rsidR="009152CE" w:rsidRPr="000041D9" w:rsidRDefault="009152CE" w:rsidP="00E678FE">
                              <w:pPr>
                                <w:jc w:val="center"/>
                                <w:rPr>
                                  <w:rFonts w:ascii="Arial" w:hAnsi="Arial" w:cs="Arial"/>
                                  <w:sz w:val="21"/>
                                  <w:szCs w:val="21"/>
                                </w:rPr>
                              </w:pPr>
                              <w:r>
                                <w:rPr>
                                  <w:rFonts w:ascii="Arial" w:hAnsi="Arial"/>
                                  <w:b/>
                                  <w:sz w:val="21"/>
                                </w:rPr>
                                <w:t xml:space="preserve">Niezbędne wstrzykiwacze </w:t>
                              </w:r>
                              <w:r>
                                <w:rPr>
                                  <w:rFonts w:asciiTheme="minorHAnsi" w:hAnsiTheme="minorHAnsi"/>
                                  <w:b/>
                                  <w:sz w:val="23"/>
                                </w:rPr>
                                <w:t>półautomatyczne napełnione</w:t>
                              </w:r>
                            </w:p>
                            <w:p w14:paraId="7402EF3C" w14:textId="07E0A474" w:rsidR="009152CE" w:rsidRPr="000041D9" w:rsidRDefault="009152CE" w:rsidP="0091262C">
                              <w:pPr>
                                <w:jc w:val="center"/>
                                <w:rPr>
                                  <w:rFonts w:ascii="Arial" w:hAnsi="Arial" w:cs="Arial"/>
                                  <w:sz w:val="21"/>
                                  <w:szCs w:val="21"/>
                                </w:rPr>
                              </w:pPr>
                            </w:p>
                          </w:txbxContent>
                        </v:textbox>
                      </v:shape>
                      <v:shape id="Text Box 2" o:spid="_x0000_s1180" type="#_x0000_t202" style="position:absolute;left:9057;top:3278;width:18461;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" filled="f" stroked="f">
                        <v:textbox inset=",,,0">
                          <w:txbxContent>
                            <w:p w14:paraId="57B0CDEC" w14:textId="77777777" w:rsidR="009152CE" w:rsidRPr="000041D9" w:rsidRDefault="009152CE" w:rsidP="00E678FE">
                              <w:pPr>
                                <w:jc w:val="center"/>
                                <w:rPr>
                                  <w:rFonts w:ascii="Arial" w:hAnsi="Arial" w:cs="Arial"/>
                                  <w:sz w:val="21"/>
                                  <w:szCs w:val="21"/>
                                </w:rPr>
                              </w:pPr>
                              <w:r>
                                <w:rPr>
                                  <w:rFonts w:ascii="Arial" w:hAnsi="Arial"/>
                                  <w:b/>
                                  <w:sz w:val="21"/>
                                </w:rPr>
                                <w:t>Żółty (75 mg/0,5 ml)</w:t>
                              </w:r>
                            </w:p>
                            <w:p w14:paraId="4861D49B" w14:textId="08725A41" w:rsidR="009152CE" w:rsidRPr="000041D9" w:rsidRDefault="009152CE" w:rsidP="0091262C">
                              <w:pPr>
                                <w:jc w:val="center"/>
                                <w:rPr>
                                  <w:rFonts w:ascii="Arial" w:hAnsi="Arial" w:cs="Arial"/>
                                  <w:sz w:val="21"/>
                                  <w:szCs w:val="21"/>
                                </w:rPr>
                              </w:pPr>
                            </w:p>
                          </w:txbxContent>
                        </v:textbox>
                      </v:shape>
                      <v:shape id="Text Box 2" o:spid="_x0000_s1181" type="#_x0000_t202" style="position:absolute;left:28208;top:3278;width:18460;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" filled="f" stroked="f">
                        <v:textbox inset=",,,0">
                          <w:txbxContent>
                            <w:p w14:paraId="784632E4" w14:textId="77777777" w:rsidR="009152CE" w:rsidRPr="000041D9" w:rsidRDefault="009152CE" w:rsidP="00E678FE">
                              <w:pPr>
                                <w:jc w:val="center"/>
                                <w:rPr>
                                  <w:rFonts w:ascii="Arial" w:hAnsi="Arial" w:cs="Arial"/>
                                  <w:sz w:val="21"/>
                                  <w:szCs w:val="21"/>
                                </w:rPr>
                              </w:pPr>
                              <w:r>
                                <w:rPr>
                                  <w:rFonts w:ascii="Arial" w:hAnsi="Arial"/>
                                  <w:b/>
                                  <w:sz w:val="21"/>
                                </w:rPr>
                                <w:t>Niebieski (150 mg/1 ml)</w:t>
                              </w:r>
                            </w:p>
                            <w:p w14:paraId="0BB2E467" w14:textId="2349D55E" w:rsidR="009152CE" w:rsidRPr="000041D9" w:rsidRDefault="009152CE" w:rsidP="0091262C">
                              <w:pPr>
                                <w:jc w:val="center"/>
                                <w:rPr>
                                  <w:rFonts w:ascii="Arial" w:hAnsi="Arial" w:cs="Arial"/>
                                  <w:sz w:val="21"/>
                                  <w:szCs w:val="21"/>
                                </w:rPr>
                              </w:pPr>
                            </w:p>
                          </w:txbxContent>
                        </v:textbox>
                      </v:shape>
                      <w10:anchorlock/>
                    </v:group>
                  </w:pict>
                </mc:Fallback>
              </mc:AlternateContent>
            </w:r>
          </w:p>
        </w:tc>
      </w:tr>
      <w:tr w:rsidR="0091262C" w:rsidRPr="00957191" w14:paraId="12DA2CDE" w14:textId="77777777" w:rsidTr="0015223A">
        <w:trPr>
          <w:gridAfter w:val="1"/>
          <w:wAfter w:w="11" w:type="dxa"/>
          <w:jc w:val="center"/>
        </w:trPr>
        <w:tc>
          <w:tcPr>
            <w:tcW w:w="7503" w:type="dxa"/>
          </w:tcPr>
          <w:p w14:paraId="7DED476D" w14:textId="77777777" w:rsidR="0091262C" w:rsidRPr="00957191" w:rsidRDefault="0091262C" w:rsidP="0015223A">
            <w:pPr>
              <w:pStyle w:val="af0"/>
              <w:kinsoku w:val="0"/>
              <w:overflowPunct w:val="0"/>
              <w:spacing w:after="0"/>
              <w:jc w:val="right"/>
              <w:rPr>
                <w:i/>
                <w:iCs/>
              </w:rPr>
            </w:pPr>
            <w:r w:rsidRPr="00957191">
              <w:rPr>
                <w:b/>
              </w:rPr>
              <w:t>Rysunek C</w:t>
            </w:r>
          </w:p>
        </w:tc>
      </w:tr>
    </w:tbl>
    <w:p w14:paraId="56F7F552" w14:textId="77777777" w:rsidR="0091262C" w:rsidRPr="00957191" w:rsidRDefault="0091262C" w:rsidP="0091262C">
      <w:pPr>
        <w:pStyle w:val="af0"/>
        <w:keepNext/>
        <w:kinsoku w:val="0"/>
        <w:overflowPunct w:val="0"/>
        <w:spacing w:after="0"/>
        <w:ind w:rightChars="142" w:right="312"/>
        <w:rPr>
          <w:b/>
          <w:bCs/>
        </w:rPr>
      </w:pPr>
    </w:p>
    <w:bookmarkEnd w:id="3920"/>
    <w:p w14:paraId="018B3F3B" w14:textId="77777777" w:rsidR="0091262C" w:rsidRPr="00957191" w:rsidRDefault="0091262C" w:rsidP="0091262C">
      <w:pPr>
        <w:pStyle w:val="af0"/>
        <w:kinsoku w:val="0"/>
        <w:overflowPunct w:val="0"/>
        <w:spacing w:after="0"/>
        <w:ind w:right="313"/>
        <w:rPr>
          <w:b/>
          <w:bCs/>
        </w:rPr>
      </w:pPr>
      <w:r w:rsidRPr="00957191">
        <w:rPr>
          <w:i/>
        </w:rPr>
        <w:t>Uwaga:</w:t>
      </w:r>
      <w:r w:rsidRPr="00957191">
        <w:t xml:space="preserve"> Lekarz może przepisać inną kombinację wstrzykiwaczy w celu podania pełnej dawki.</w:t>
      </w:r>
    </w:p>
    <w:p w14:paraId="56057840" w14:textId="77777777" w:rsidR="0091262C" w:rsidRPr="00957191" w:rsidRDefault="0091262C" w:rsidP="0091262C"/>
    <w:bookmarkEnd w:id="3917"/>
    <w:p w14:paraId="2AE30379" w14:textId="77777777" w:rsidR="0091262C" w:rsidRPr="00957191" w:rsidRDefault="0091262C" w:rsidP="0091262C">
      <w:pPr>
        <w:keepNext/>
        <w:rPr>
          <w:b/>
          <w:bCs/>
        </w:rPr>
      </w:pPr>
      <w:r w:rsidRPr="00957191">
        <w:rPr>
          <w:b/>
        </w:rPr>
        <w:t>Jak należy przechowywać lek Omlyclo?</w:t>
      </w:r>
    </w:p>
    <w:p w14:paraId="6208FE30" w14:textId="29196FF5" w:rsidR="0091262C" w:rsidRPr="00957191" w:rsidRDefault="0091262C" w:rsidP="0091262C">
      <w:pPr>
        <w:pStyle w:val="Bullet"/>
      </w:pPr>
      <w:r w:rsidRPr="00957191">
        <w:t xml:space="preserve">Niezużyty wstrzykiwacz należy przechowywać w oryginalnym opakowaniu w lodówce w temperaturze od 2°C do 8°C. </w:t>
      </w:r>
    </w:p>
    <w:p w14:paraId="0E0C7159" w14:textId="49310D86" w:rsidR="0091262C" w:rsidRPr="00957191" w:rsidRDefault="0091262C" w:rsidP="0091262C">
      <w:pPr>
        <w:pStyle w:val="Bullet"/>
      </w:pPr>
      <w:r w:rsidRPr="00957191">
        <w:t xml:space="preserve">W razie potrzeby, przed wstrzyknięciem można wyjąć opakowanie z lodówki i odłożyć je tam z powrotem. Łączny czas przechowywania leku poza lodówką nie może przekroczyć 7 dni. Jeśli lek Omlyclo zostanie narażony na działanie temperatury powyżej 25°C, </w:t>
      </w:r>
      <w:r w:rsidRPr="00957191">
        <w:rPr>
          <w:b/>
        </w:rPr>
        <w:t xml:space="preserve">nie stosować </w:t>
      </w:r>
      <w:r w:rsidRPr="00957191">
        <w:t>tego opakowania leku i wyrzucić je do pojemnika na ostre odpady.</w:t>
      </w:r>
    </w:p>
    <w:p w14:paraId="0E652B1E" w14:textId="01DA2A47" w:rsidR="0091262C" w:rsidRPr="00957191" w:rsidRDefault="0091262C" w:rsidP="0091262C">
      <w:pPr>
        <w:pStyle w:val="Bullet"/>
      </w:pPr>
      <w:r w:rsidRPr="00957191">
        <w:t>Nie wyjmować wstrzykiwacza półautomatycznego napełnionego z oryginalnego opakowania podczas przechowywania.</w:t>
      </w:r>
    </w:p>
    <w:p w14:paraId="5A33D1D3" w14:textId="34192352" w:rsidR="0091262C" w:rsidRPr="00957191" w:rsidRDefault="0091262C" w:rsidP="0091262C">
      <w:pPr>
        <w:pStyle w:val="Bullet"/>
      </w:pPr>
      <w:r w:rsidRPr="00957191">
        <w:t>Chronić wstrzykiwacz przed bezpośrednim działaniem światła słonecznego.</w:t>
      </w:r>
    </w:p>
    <w:p w14:paraId="110560C6" w14:textId="1DB4A7C8" w:rsidR="0091262C" w:rsidRPr="00957191" w:rsidRDefault="0091262C" w:rsidP="0091262C">
      <w:pPr>
        <w:pStyle w:val="Bullet"/>
      </w:pPr>
      <w:r w:rsidRPr="00957191">
        <w:rPr>
          <w:b/>
        </w:rPr>
        <w:t>Nie</w:t>
      </w:r>
      <w:r w:rsidRPr="00957191">
        <w:t xml:space="preserve"> zamrażać. </w:t>
      </w:r>
      <w:r w:rsidRPr="00957191">
        <w:rPr>
          <w:b/>
        </w:rPr>
        <w:t>Nie</w:t>
      </w:r>
      <w:r w:rsidRPr="00957191">
        <w:t xml:space="preserve"> stosować, jeśli wstrzykiwacz został zamrożony.</w:t>
      </w:r>
    </w:p>
    <w:p w14:paraId="165E4C98" w14:textId="41ACB26F" w:rsidR="0091262C" w:rsidRPr="00957191" w:rsidRDefault="0091262C" w:rsidP="0091262C">
      <w:pPr>
        <w:pStyle w:val="Bullet"/>
        <w:rPr>
          <w:b/>
          <w:bCs/>
        </w:rPr>
      </w:pPr>
      <w:r w:rsidRPr="00957191">
        <w:rPr>
          <w:b/>
        </w:rPr>
        <w:t>Wstrzykiwacz, pojemnik na ostre odpady medyczne i wszystkie leki należy przechowywać w miejscu niewidocznym i niedostępnym dla dzieci</w:t>
      </w:r>
    </w:p>
    <w:p w14:paraId="3AAD33B1" w14:textId="77777777" w:rsidR="0091262C" w:rsidRPr="00957191" w:rsidRDefault="0091262C" w:rsidP="0091262C"/>
    <w:p w14:paraId="21A4EA4A" w14:textId="77777777" w:rsidR="0091262C" w:rsidRPr="00957191" w:rsidRDefault="0091262C" w:rsidP="0091262C">
      <w:pPr>
        <w:keepNext/>
        <w:rPr>
          <w:b/>
          <w:bCs/>
        </w:rPr>
      </w:pPr>
      <w:r w:rsidRPr="00957191">
        <w:rPr>
          <w:b/>
        </w:rPr>
        <w:t>Ważne informacje</w:t>
      </w:r>
    </w:p>
    <w:p w14:paraId="4EBCDC51" w14:textId="50FAD95C" w:rsidR="0091262C" w:rsidRPr="00957191" w:rsidRDefault="0091262C" w:rsidP="0091262C">
      <w:pPr>
        <w:pStyle w:val="Bullet"/>
      </w:pPr>
      <w:r w:rsidRPr="00957191">
        <w:rPr>
          <w:b/>
        </w:rPr>
        <w:t>Nie</w:t>
      </w:r>
      <w:r w:rsidRPr="00957191">
        <w:t xml:space="preserve"> stosować, jeżeli opakowanie jest uszkodzone lub wygląda na naruszone.</w:t>
      </w:r>
    </w:p>
    <w:p w14:paraId="3E5CFB8C" w14:textId="12E65A51" w:rsidR="0091262C" w:rsidRPr="00957191" w:rsidRDefault="0091262C" w:rsidP="0091262C">
      <w:pPr>
        <w:pStyle w:val="Bullet"/>
      </w:pPr>
      <w:r w:rsidRPr="00957191">
        <w:rPr>
          <w:b/>
        </w:rPr>
        <w:t>Otworzyć</w:t>
      </w:r>
      <w:r w:rsidRPr="00957191">
        <w:t xml:space="preserve"> opakowanie dopiero w momencie, gdy wszystko będzie gotowe do wstrzyknięcia.</w:t>
      </w:r>
    </w:p>
    <w:p w14:paraId="102B07D3" w14:textId="0CBD1CAF" w:rsidR="0091262C" w:rsidRPr="00957191" w:rsidRDefault="0091262C" w:rsidP="0091262C">
      <w:pPr>
        <w:pStyle w:val="Bullet"/>
      </w:pPr>
      <w:r w:rsidRPr="00957191">
        <w:rPr>
          <w:b/>
        </w:rPr>
        <w:t>Nie</w:t>
      </w:r>
      <w:r w:rsidRPr="00957191">
        <w:t xml:space="preserve"> stosować wstrzykiwacza półautomatycznego napełnionego, jeżeli jest uszkodzony lub wygląda na naruszony.</w:t>
      </w:r>
    </w:p>
    <w:p w14:paraId="5DD7D496" w14:textId="6E3EAD93" w:rsidR="0091262C" w:rsidRPr="00957191" w:rsidRDefault="0091262C" w:rsidP="0091262C">
      <w:pPr>
        <w:pStyle w:val="Bullet"/>
      </w:pPr>
      <w:r w:rsidRPr="00957191">
        <w:rPr>
          <w:b/>
        </w:rPr>
        <w:t>Osłonkę</w:t>
      </w:r>
      <w:r w:rsidRPr="00957191">
        <w:t xml:space="preserve"> można zdjąć ze wstrzykiwacza półautomatycznego napełnionego dopiero w momencie, gdy wszystko będzie gotowe do wstrzyknięcia.</w:t>
      </w:r>
    </w:p>
    <w:p w14:paraId="3C035B67" w14:textId="18F5FC80" w:rsidR="0091262C" w:rsidRPr="00957191" w:rsidRDefault="0091262C" w:rsidP="0091262C">
      <w:pPr>
        <w:pStyle w:val="Bullet"/>
      </w:pPr>
      <w:r w:rsidRPr="00957191">
        <w:rPr>
          <w:b/>
        </w:rPr>
        <w:t>Nie</w:t>
      </w:r>
      <w:r w:rsidRPr="00957191">
        <w:t xml:space="preserve"> stosować wstrzykiwacza półautomatycznego napełnionego, jeśli został upuszczony na twardą powierzchnię lub upuszczony po zdjęciu osłonki.</w:t>
      </w:r>
    </w:p>
    <w:p w14:paraId="67D6613F" w14:textId="32A5A2C9" w:rsidR="0091262C" w:rsidRPr="00957191" w:rsidRDefault="0091262C" w:rsidP="0091262C">
      <w:pPr>
        <w:pStyle w:val="Bullet"/>
      </w:pPr>
      <w:r w:rsidRPr="00957191">
        <w:rPr>
          <w:b/>
        </w:rPr>
        <w:t>Nie</w:t>
      </w:r>
      <w:r w:rsidRPr="00957191">
        <w:t xml:space="preserve"> podejmować prób rozmontowania wstrzykiwacza półautomatycznego napełnionego w żadnych okolicznościach.</w:t>
      </w:r>
    </w:p>
    <w:p w14:paraId="265D9E22" w14:textId="77777777" w:rsidR="0091262C" w:rsidRPr="00957191" w:rsidRDefault="0091262C" w:rsidP="0091262C">
      <w:pPr>
        <w:pStyle w:val="Bullet"/>
      </w:pPr>
      <w:r w:rsidRPr="00957191">
        <w:rPr>
          <w:b/>
        </w:rPr>
        <w:t>Nie</w:t>
      </w:r>
      <w:r w:rsidRPr="00957191">
        <w:t xml:space="preserve"> czyścić ani nie dotykać osłony igły.</w:t>
      </w:r>
    </w:p>
    <w:p w14:paraId="70883592" w14:textId="77777777" w:rsidR="0091262C" w:rsidRPr="00957191" w:rsidRDefault="0091262C" w:rsidP="0091262C">
      <w:pPr>
        <w:rPr>
          <w:rFonts w:eastAsia="맑은 고딕"/>
          <w:lang w:eastAsia="ko-KR"/>
        </w:rPr>
      </w:pPr>
    </w:p>
    <w:tbl>
      <w:tblPr>
        <w:tblW w:w="49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4081"/>
        <w:gridCol w:w="4861"/>
      </w:tblGrid>
      <w:tr w:rsidR="0091262C" w:rsidRPr="00957191" w14:paraId="1879DEDD" w14:textId="77777777" w:rsidTr="0015223A">
        <w:trPr>
          <w:cantSplit/>
        </w:trPr>
        <w:tc>
          <w:tcPr>
            <w:tcW w:w="9165" w:type="dxa"/>
            <w:gridSpan w:val="2"/>
            <w:tcBorders>
              <w:bottom w:val="nil"/>
            </w:tcBorders>
          </w:tcPr>
          <w:p w14:paraId="347C1D39" w14:textId="77777777" w:rsidR="0091262C" w:rsidRPr="00957191" w:rsidRDefault="0091262C" w:rsidP="0015223A">
            <w:pPr>
              <w:keepNext/>
              <w:rPr>
                <w:b/>
                <w:bCs/>
              </w:rPr>
            </w:pPr>
            <w:r w:rsidRPr="00957191">
              <w:rPr>
                <w:b/>
              </w:rPr>
              <w:t>Przygotowywanie do wstrzyknięcia</w:t>
            </w:r>
          </w:p>
        </w:tc>
      </w:tr>
      <w:tr w:rsidR="0091262C" w:rsidRPr="00957191" w14:paraId="2ECDADAC" w14:textId="77777777" w:rsidTr="0015223A">
        <w:trPr>
          <w:cantSplit/>
        </w:trPr>
        <w:tc>
          <w:tcPr>
            <w:tcW w:w="9165" w:type="dxa"/>
            <w:gridSpan w:val="2"/>
            <w:tcBorders>
              <w:top w:val="nil"/>
              <w:bottom w:val="single" w:sz="4" w:space="0" w:color="auto"/>
            </w:tcBorders>
          </w:tcPr>
          <w:p w14:paraId="16677EE2" w14:textId="7EC11821" w:rsidR="0091262C" w:rsidRPr="00957191" w:rsidRDefault="0091262C" w:rsidP="0091262C">
            <w:pPr>
              <w:widowControl w:val="0"/>
              <w:numPr>
                <w:ilvl w:val="0"/>
                <w:numId w:val="37"/>
              </w:numPr>
              <w:autoSpaceDE w:val="0"/>
              <w:autoSpaceDN w:val="0"/>
              <w:adjustRightInd w:val="0"/>
              <w:ind w:left="567" w:hanging="567"/>
              <w:rPr>
                <w:b/>
                <w:bCs/>
              </w:rPr>
            </w:pPr>
            <w:r w:rsidRPr="00957191">
              <w:rPr>
                <w:b/>
              </w:rPr>
              <w:t xml:space="preserve">Wyjąć opakowanie zawierające wstrzykiwacz z lodówki. </w:t>
            </w:r>
          </w:p>
          <w:p w14:paraId="1B7B593A" w14:textId="69E1B958" w:rsidR="0091262C" w:rsidRPr="00957191" w:rsidRDefault="0091262C" w:rsidP="00004C3F">
            <w:pPr>
              <w:ind w:left="592" w:hanging="592"/>
              <w:rPr>
                <w:b/>
                <w:bCs/>
              </w:rPr>
            </w:pPr>
            <w:r w:rsidRPr="00957191">
              <w:t>1a.</w:t>
            </w:r>
            <w:r w:rsidR="000D296B" w:rsidRPr="00957191">
              <w:t xml:space="preserve">     </w:t>
            </w:r>
            <w:r w:rsidRPr="00957191">
              <w:t xml:space="preserve">Jeśli podanie przepisanej dawki wymaga zastosowania więcej niż 1 wstrzykiwacza półautomatycznego napełnionego (patrz </w:t>
            </w:r>
            <w:r w:rsidRPr="00957191">
              <w:rPr>
                <w:b/>
              </w:rPr>
              <w:t>Rysunek C</w:t>
            </w:r>
            <w:r w:rsidRPr="00957191">
              <w:t xml:space="preserve">), należy wyjąć wszystkie opakowania z lodówki w tym samym czasie (każde opakowanie zawiera 1 wstrzykiwacz). Należy wykonać następujące czynności dla każdego wstrzykiwacza półautomatycznego napełnionego. </w:t>
            </w:r>
          </w:p>
          <w:p w14:paraId="661AD797" w14:textId="77777777" w:rsidR="0091262C" w:rsidRPr="00957191" w:rsidRDefault="0091262C" w:rsidP="0015223A">
            <w:pPr>
              <w:widowControl w:val="0"/>
              <w:autoSpaceDE w:val="0"/>
              <w:autoSpaceDN w:val="0"/>
              <w:adjustRightInd w:val="0"/>
            </w:pPr>
          </w:p>
        </w:tc>
      </w:tr>
      <w:bookmarkStart w:id="3921" w:name="_Hlk192250489"/>
      <w:tr w:rsidR="0091262C" w:rsidRPr="00957191" w14:paraId="184FFB63" w14:textId="77777777" w:rsidTr="0015223A">
        <w:trPr>
          <w:cantSplit/>
        </w:trPr>
        <w:tc>
          <w:tcPr>
            <w:tcW w:w="4182" w:type="dxa"/>
            <w:tcBorders>
              <w:right w:val="nil"/>
            </w:tcBorders>
          </w:tcPr>
          <w:p w14:paraId="238C75F4" w14:textId="25EF92CE" w:rsidR="0091262C" w:rsidRPr="00957191" w:rsidRDefault="00373006" w:rsidP="0015223A">
            <w:pPr>
              <w:ind w:right="283"/>
              <w:jc w:val="right"/>
              <w:rPr>
                <w:b/>
                <w:bCs/>
              </w:rPr>
            </w:pPr>
            <w:r w:rsidRPr="00957191">
              <w:rPr>
                <w:noProof/>
                <w:lang w:eastAsia="pl-PL"/>
              </w:rPr>
              <mc:AlternateContent>
                <mc:Choice Requires="wps">
                  <w:drawing>
                    <wp:anchor distT="0" distB="0" distL="114300" distR="114300" simplePos="0" relativeHeight="251665408" behindDoc="0" locked="0" layoutInCell="1" allowOverlap="1" wp14:anchorId="516DF2F9" wp14:editId="09D0B747">
                      <wp:simplePos x="0" y="0"/>
                      <wp:positionH relativeFrom="column">
                        <wp:posOffset>615315</wp:posOffset>
                      </wp:positionH>
                      <wp:positionV relativeFrom="paragraph">
                        <wp:posOffset>926547</wp:posOffset>
                      </wp:positionV>
                      <wp:extent cx="456544" cy="322229"/>
                      <wp:effectExtent l="0" t="19050" r="0" b="20955"/>
                      <wp:wrapNone/>
                      <wp:docPr id="917365493" name="Text Box 157"/>
                      <wp:cNvGraphicFramePr/>
                      <a:graphic xmlns:a="http://schemas.openxmlformats.org/drawingml/2006/main">
                        <a:graphicData uri="http://schemas.microsoft.com/office/word/2010/wordprocessingShape">
                          <wps:wsp>
                            <wps:cNvSpPr txBox="1"/>
                            <wps:spPr>
                              <a:xfrm rot="20941480">
                                <a:off x="0" y="0"/>
                                <a:ext cx="456544" cy="322229"/>
                              </a:xfrm>
                              <a:prstGeom prst="rect">
                                <a:avLst/>
                              </a:prstGeom>
                              <a:noFill/>
                              <a:ln w="6350">
                                <a:noFill/>
                              </a:ln>
                            </wps:spPr>
                            <wps:txbx>
                              <w:txbxContent>
                                <w:p w14:paraId="45D8900D" w14:textId="77777777" w:rsidR="009152CE" w:rsidRPr="00211013" w:rsidRDefault="009152CE" w:rsidP="001D2DC4">
                                  <w:pPr>
                                    <w:rPr>
                                      <w:rFonts w:ascii="Arial" w:hAnsi="Arial" w:cs="Arial"/>
                                      <w:sz w:val="8"/>
                                      <w:szCs w:val="8"/>
                                    </w:rPr>
                                  </w:pPr>
                                  <w:r>
                                    <w:rPr>
                                      <w:rFonts w:ascii="Arial" w:hAnsi="Arial"/>
                                      <w:sz w:val="8"/>
                                    </w:rPr>
                                    <w:t>Wacik nasączony alkoholem</w:t>
                                  </w:r>
                                </w:p>
                                <w:p w14:paraId="17F7B45F" w14:textId="65601BFF" w:rsidR="009152CE" w:rsidRPr="00211013" w:rsidRDefault="009152CE" w:rsidP="00211013">
                                  <w:pPr>
                                    <w:jc w:val="center"/>
                                    <w:rPr>
                                      <w:sz w:val="8"/>
                                      <w:szCs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6DF2F9" id="Text Box 157" o:spid="_x0000_s1182" type="#_x0000_t202" style="position:absolute;left:0;text-align:left;margin-left:48.45pt;margin-top:72.95pt;width:35.95pt;height:25.35pt;rotation:-719279fd;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" filled="f" stroked="f" strokeweight=".5pt">
                      <v:textbox>
                        <w:txbxContent>
                          <w:p w14:paraId="45D8900D" w14:textId="77777777" w:rsidR="009152CE" w:rsidRPr="00211013" w:rsidRDefault="009152CE" w:rsidP="001D2DC4">
                            <w:pPr>
                              <w:rPr>
                                <w:rFonts w:ascii="Arial" w:hAnsi="Arial" w:cs="Arial"/>
                                <w:sz w:val="8"/>
                                <w:szCs w:val="8"/>
                              </w:rPr>
                            </w:pPr>
                            <w:r>
                              <w:rPr>
                                <w:rFonts w:ascii="Arial" w:hAnsi="Arial"/>
                                <w:sz w:val="8"/>
                              </w:rPr>
                              <w:t>Wacik nasączony alkoholem</w:t>
                            </w:r>
                          </w:p>
                          <w:p w14:paraId="17F7B45F" w14:textId="65601BFF" w:rsidR="009152CE" w:rsidRPr="00211013" w:rsidRDefault="009152CE" w:rsidP="00211013">
                            <w:pPr>
                              <w:jc w:val="center"/>
                              <w:rPr>
                                <w:sz w:val="8"/>
                                <w:szCs w:val="8"/>
                              </w:rPr>
                            </w:pPr>
                          </w:p>
                        </w:txbxContent>
                      </v:textbox>
                    </v:shape>
                  </w:pict>
                </mc:Fallback>
              </mc:AlternateContent>
            </w:r>
            <w:r w:rsidRPr="00957191">
              <w:rPr>
                <w:noProof/>
                <w:lang w:eastAsia="pl-PL"/>
              </w:rPr>
              <mc:AlternateContent>
                <mc:Choice Requires="wpg">
                  <w:drawing>
                    <wp:inline distT="0" distB="0" distL="0" distR="0" wp14:anchorId="0183827D" wp14:editId="704B6C14">
                      <wp:extent cx="2052955" cy="3324860"/>
                      <wp:effectExtent l="0" t="0" r="4445" b="8890"/>
                      <wp:docPr id="491128178"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2955" cy="3324860"/>
                                <a:chOff x="0" y="0"/>
                                <a:chExt cx="20529" cy="33250"/>
                              </a:xfrm>
                            </wpg:grpSpPr>
                            <pic:pic xmlns:pic="http://schemas.openxmlformats.org/drawingml/2006/picture">
                              <pic:nvPicPr>
                                <pic:cNvPr id="1433502009" name="Picture 81"/>
                                <pic:cNvPicPr>
                                  <a:picLocks noChangeAspect="1" noChangeArrowheads="1"/>
                                </pic:cNvPicPr>
                              </pic:nvPicPr>
                              <pic:blipFill>
                                <a:blip r:embed="rId98">
                                  <a:extLst>
                                    <a:ext uri="{28A0092B-C50C-407E-A947-70E740481C1C}">
                                      <a14:useLocalDpi xmlns:a14="http://schemas.microsoft.com/office/drawing/2010/main" val="0"/>
                                    </a:ext>
                                  </a:extLst>
                                </a:blip>
                                <a:srcRect b="-779"/>
                                <a:stretch>
                                  <a:fillRect/>
                                </a:stretch>
                              </pic:blipFill>
                              <pic:spPr bwMode="auto">
                                <a:xfrm>
                                  <a:off x="0" y="0"/>
                                  <a:ext cx="20529" cy="33250"/>
                                </a:xfrm>
                                <a:prstGeom prst="rect">
                                  <a:avLst/>
                                </a:prstGeom>
                                <a:noFill/>
                                <a:extLst>
                                  <a:ext uri="{909E8E84-426E-40DD-AFC4-6F175D3DCCD1}">
                                    <a14:hiddenFill xmlns:a14="http://schemas.microsoft.com/office/drawing/2010/main">
                                      <a:solidFill>
                                        <a:srgbClr val="FFFFFF"/>
                                      </a:solidFill>
                                    </a14:hiddenFill>
                                  </a:ext>
                                </a:extLst>
                              </pic:spPr>
                            </pic:pic>
                            <wps:wsp>
                              <wps:cNvPr id="1302673839" name="Text Box 2"/>
                              <wps:cNvSpPr txBox="1">
                                <a:spLocks noChangeArrowheads="1"/>
                              </wps:cNvSpPr>
                              <wps:spPr bwMode="auto">
                                <a:xfrm>
                                  <a:off x="10190" y="1567"/>
                                  <a:ext cx="10006" cy="6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B291C" w14:textId="77777777" w:rsidR="009152CE" w:rsidRPr="00A0079D" w:rsidRDefault="009152CE" w:rsidP="00E678FE">
                                    <w:pPr>
                                      <w:rPr>
                                        <w:rFonts w:ascii="Arial" w:hAnsi="Arial" w:cs="Arial"/>
                                      </w:rPr>
                                    </w:pPr>
                                    <w:r>
                                      <w:rPr>
                                        <w:rFonts w:ascii="Arial" w:hAnsi="Arial"/>
                                      </w:rPr>
                                      <w:t>Opakowanie zawierające wstrzykiwacz</w:t>
                                    </w:r>
                                  </w:p>
                                  <w:p w14:paraId="018CA63A" w14:textId="17F2E89B" w:rsidR="009152CE" w:rsidRPr="00211013" w:rsidRDefault="009152CE" w:rsidP="0091262C">
                                    <w:pPr>
                                      <w:rPr>
                                        <w:rFonts w:ascii="Arial" w:hAnsi="Arial" w:cs="Arial"/>
                                      </w:rPr>
                                    </w:pPr>
                                  </w:p>
                                </w:txbxContent>
                              </wps:txbx>
                              <wps:bodyPr rot="0" vert="horz" wrap="square" lIns="91440" tIns="45720" rIns="91440" bIns="45720" anchor="ctr" anchorCtr="0" upright="1">
                                <a:noAutofit/>
                              </wps:bodyPr>
                            </wps:wsp>
                            <wps:wsp>
                              <wps:cNvPr id="1953956100" name="Text Box 2"/>
                              <wps:cNvSpPr txBox="1">
                                <a:spLocks noChangeArrowheads="1"/>
                              </wps:cNvSpPr>
                              <wps:spPr bwMode="auto">
                                <a:xfrm>
                                  <a:off x="10187" y="7256"/>
                                  <a:ext cx="8799" cy="6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67D00" w14:textId="77777777" w:rsidR="009152CE" w:rsidRPr="00A0079D" w:rsidRDefault="009152CE" w:rsidP="00E678FE">
                                    <w:pPr>
                                      <w:rPr>
                                        <w:rFonts w:ascii="Arial" w:hAnsi="Arial" w:cs="Arial"/>
                                      </w:rPr>
                                    </w:pPr>
                                    <w:r>
                                      <w:rPr>
                                        <w:rFonts w:ascii="Arial" w:hAnsi="Arial"/>
                                      </w:rPr>
                                      <w:t>Wacik nasączony alkoholem</w:t>
                                    </w:r>
                                  </w:p>
                                  <w:p w14:paraId="05EC7FD9" w14:textId="2D7F4900" w:rsidR="009152CE" w:rsidRPr="00211013" w:rsidRDefault="009152CE" w:rsidP="0091262C">
                                    <w:pPr>
                                      <w:rPr>
                                        <w:rFonts w:ascii="Arial" w:hAnsi="Arial" w:cs="Arial"/>
                                      </w:rPr>
                                    </w:pPr>
                                  </w:p>
                                </w:txbxContent>
                              </wps:txbx>
                              <wps:bodyPr rot="0" vert="horz" wrap="square" lIns="91440" tIns="45720" rIns="91440" bIns="45720" anchor="ctr" anchorCtr="0" upright="1">
                                <a:noAutofit/>
                              </wps:bodyPr>
                            </wps:wsp>
                            <wps:wsp>
                              <wps:cNvPr id="1753466160" name="Text Box 2"/>
                              <wps:cNvSpPr txBox="1">
                                <a:spLocks noChangeArrowheads="1"/>
                              </wps:cNvSpPr>
                              <wps:spPr bwMode="auto">
                                <a:xfrm>
                                  <a:off x="10190" y="12509"/>
                                  <a:ext cx="8799" cy="6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E02D2" w14:textId="77777777" w:rsidR="009152CE" w:rsidRPr="00A0079D" w:rsidRDefault="009152CE" w:rsidP="00E678FE">
                                    <w:pPr>
                                      <w:rPr>
                                        <w:rFonts w:ascii="Arial" w:hAnsi="Arial" w:cs="Arial"/>
                                      </w:rPr>
                                    </w:pPr>
                                    <w:r>
                                      <w:rPr>
                                        <w:rFonts w:ascii="Arial" w:hAnsi="Arial"/>
                                      </w:rPr>
                                      <w:t>Wacik lub gazik</w:t>
                                    </w:r>
                                  </w:p>
                                  <w:p w14:paraId="3269C5E3" w14:textId="5CB32ECA" w:rsidR="009152CE" w:rsidRPr="00211013" w:rsidRDefault="009152CE" w:rsidP="0091262C">
                                    <w:pPr>
                                      <w:rPr>
                                        <w:rFonts w:ascii="Arial" w:hAnsi="Arial" w:cs="Arial"/>
                                      </w:rPr>
                                    </w:pPr>
                                  </w:p>
                                </w:txbxContent>
                              </wps:txbx>
                              <wps:bodyPr rot="0" vert="horz" wrap="square" lIns="91440" tIns="118800" rIns="91440" bIns="45720" anchor="ctr" anchorCtr="0" upright="1">
                                <a:noAutofit/>
                              </wps:bodyPr>
                            </wps:wsp>
                            <wps:wsp>
                              <wps:cNvPr id="1280133785" name="Text Box 2"/>
                              <wps:cNvSpPr txBox="1">
                                <a:spLocks noChangeArrowheads="1"/>
                              </wps:cNvSpPr>
                              <wps:spPr bwMode="auto">
                                <a:xfrm>
                                  <a:off x="10189" y="17539"/>
                                  <a:ext cx="9562" cy="6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F7E26" w14:textId="77777777" w:rsidR="009152CE" w:rsidRPr="00A0079D" w:rsidRDefault="009152CE" w:rsidP="00E678FE">
                                    <w:pPr>
                                      <w:rPr>
                                        <w:rFonts w:ascii="Arial" w:hAnsi="Arial" w:cs="Arial"/>
                                      </w:rPr>
                                    </w:pPr>
                                    <w:r>
                                      <w:rPr>
                                        <w:rFonts w:ascii="Arial" w:hAnsi="Arial"/>
                                      </w:rPr>
                                      <w:t>Plaster z opatrunkiem</w:t>
                                    </w:r>
                                  </w:p>
                                  <w:p w14:paraId="1242E68B" w14:textId="39D3317C" w:rsidR="009152CE" w:rsidRPr="00211013" w:rsidRDefault="009152CE" w:rsidP="0091262C">
                                    <w:pPr>
                                      <w:rPr>
                                        <w:rFonts w:ascii="Arial" w:hAnsi="Arial" w:cs="Arial"/>
                                      </w:rPr>
                                    </w:pPr>
                                  </w:p>
                                </w:txbxContent>
                              </wps:txbx>
                              <wps:bodyPr rot="0" vert="horz" wrap="square" lIns="91440" tIns="154800" rIns="91440" bIns="45720" anchor="ctr" anchorCtr="0" upright="1">
                                <a:noAutofit/>
                              </wps:bodyPr>
                            </wps:wsp>
                            <wps:wsp>
                              <wps:cNvPr id="843712192" name="Text Box 2"/>
                              <wps:cNvSpPr txBox="1">
                                <a:spLocks noChangeArrowheads="1"/>
                              </wps:cNvSpPr>
                              <wps:spPr bwMode="auto">
                                <a:xfrm>
                                  <a:off x="10186" y="25294"/>
                                  <a:ext cx="8799" cy="6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26083" w14:textId="77777777" w:rsidR="009152CE" w:rsidRPr="00A0079D" w:rsidRDefault="009152CE" w:rsidP="00E678FE">
                                    <w:pPr>
                                      <w:rPr>
                                        <w:rFonts w:ascii="Arial" w:hAnsi="Arial" w:cs="Arial"/>
                                      </w:rPr>
                                    </w:pPr>
                                    <w:r>
                                      <w:rPr>
                                        <w:rFonts w:ascii="Arial" w:hAnsi="Arial"/>
                                      </w:rPr>
                                      <w:t>Pojemnik na ostre odpady</w:t>
                                    </w:r>
                                  </w:p>
                                  <w:p w14:paraId="457F5A77" w14:textId="29846098" w:rsidR="009152CE" w:rsidRPr="00211013" w:rsidRDefault="009152CE" w:rsidP="0091262C">
                                    <w:pPr>
                                      <w:rPr>
                                        <w:rFonts w:ascii="Arial" w:hAnsi="Arial" w:cs="Arial"/>
                                      </w:rPr>
                                    </w:pPr>
                                  </w:p>
                                </w:txbxContent>
                              </wps:txbx>
                              <wps:bodyPr rot="0" vert="horz" wrap="square" lIns="91440" tIns="45720" rIns="91440" bIns="45720" anchor="ctr" anchorCtr="0" upright="1">
                                <a:noAutofit/>
                              </wps:bodyPr>
                            </wps:wsp>
                          </wpg:wgp>
                        </a:graphicData>
                      </a:graphic>
                    </wp:inline>
                  </w:drawing>
                </mc:Choice>
                <mc:Fallback>
                  <w:pict>
                    <v:group w14:anchorId="0183827D" id="Group 257" o:spid="_x0000_s1183" style="width:161.65pt;height:261.8pt;mso-position-horizontal-relative:char;mso-position-vertical-relative:line" coordsize="20529,33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">
                      <v:shape id="Picture 81" o:spid="_x0000_s1184" type="#_x0000_t75" style="position:absolute;width:20529;height:33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">
                        <v:imagedata r:id="rId99" o:title="" cropbottom="-511f"/>
                      </v:shape>
                      <v:shape id="Text Box 2" o:spid="_x0000_s1185" type="#_x0000_t202" style="position:absolute;left:10190;top:1567;width:10006;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" filled="f" stroked="f">
                        <v:textbox>
                          <w:txbxContent>
                            <w:p w14:paraId="01FB291C" w14:textId="77777777" w:rsidR="009152CE" w:rsidRPr="00A0079D" w:rsidRDefault="009152CE" w:rsidP="00E678FE">
                              <w:pPr>
                                <w:rPr>
                                  <w:rFonts w:ascii="Arial" w:hAnsi="Arial" w:cs="Arial"/>
                                </w:rPr>
                              </w:pPr>
                              <w:r>
                                <w:rPr>
                                  <w:rFonts w:ascii="Arial" w:hAnsi="Arial"/>
                                </w:rPr>
                                <w:t>Opakowanie zawierające wstrzykiwacz</w:t>
                              </w:r>
                            </w:p>
                            <w:p w14:paraId="018CA63A" w14:textId="17F2E89B" w:rsidR="009152CE" w:rsidRPr="00211013" w:rsidRDefault="009152CE" w:rsidP="0091262C">
                              <w:pPr>
                                <w:rPr>
                                  <w:rFonts w:ascii="Arial" w:hAnsi="Arial" w:cs="Arial"/>
                                </w:rPr>
                              </w:pPr>
                            </w:p>
                          </w:txbxContent>
                        </v:textbox>
                      </v:shape>
                      <v:shape id="Text Box 2" o:spid="_x0000_s1186" type="#_x0000_t202" style="position:absolute;left:10187;top:7256;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" filled="f" stroked="f">
                        <v:textbox>
                          <w:txbxContent>
                            <w:p w14:paraId="5B367D00" w14:textId="77777777" w:rsidR="009152CE" w:rsidRPr="00A0079D" w:rsidRDefault="009152CE" w:rsidP="00E678FE">
                              <w:pPr>
                                <w:rPr>
                                  <w:rFonts w:ascii="Arial" w:hAnsi="Arial" w:cs="Arial"/>
                                </w:rPr>
                              </w:pPr>
                              <w:r>
                                <w:rPr>
                                  <w:rFonts w:ascii="Arial" w:hAnsi="Arial"/>
                                </w:rPr>
                                <w:t>Wacik nasączony alkoholem</w:t>
                              </w:r>
                            </w:p>
                            <w:p w14:paraId="05EC7FD9" w14:textId="2D7F4900" w:rsidR="009152CE" w:rsidRPr="00211013" w:rsidRDefault="009152CE" w:rsidP="0091262C">
                              <w:pPr>
                                <w:rPr>
                                  <w:rFonts w:ascii="Arial" w:hAnsi="Arial" w:cs="Arial"/>
                                </w:rPr>
                              </w:pPr>
                            </w:p>
                          </w:txbxContent>
                        </v:textbox>
                      </v:shape>
                      <v:shape id="Text Box 2" o:spid="_x0000_s1187" type="#_x0000_t202" style="position:absolute;left:10190;top:12509;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" filled="f" stroked="f">
                        <v:textbox inset=",3.3mm">
                          <w:txbxContent>
                            <w:p w14:paraId="0A1E02D2" w14:textId="77777777" w:rsidR="009152CE" w:rsidRPr="00A0079D" w:rsidRDefault="009152CE" w:rsidP="00E678FE">
                              <w:pPr>
                                <w:rPr>
                                  <w:rFonts w:ascii="Arial" w:hAnsi="Arial" w:cs="Arial"/>
                                </w:rPr>
                              </w:pPr>
                              <w:r>
                                <w:rPr>
                                  <w:rFonts w:ascii="Arial" w:hAnsi="Arial"/>
                                </w:rPr>
                                <w:t>Wacik lub gazik</w:t>
                              </w:r>
                            </w:p>
                            <w:p w14:paraId="3269C5E3" w14:textId="5CB32ECA" w:rsidR="009152CE" w:rsidRPr="00211013" w:rsidRDefault="009152CE" w:rsidP="0091262C">
                              <w:pPr>
                                <w:rPr>
                                  <w:rFonts w:ascii="Arial" w:hAnsi="Arial" w:cs="Arial"/>
                                </w:rPr>
                              </w:pPr>
                            </w:p>
                          </w:txbxContent>
                        </v:textbox>
                      </v:shape>
                      <v:shape id="Text Box 2" o:spid="_x0000_s1188" type="#_x0000_t202" style="position:absolute;left:10189;top:17539;width:9562;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" filled="f" stroked="f">
                        <v:textbox inset=",4.3mm">
                          <w:txbxContent>
                            <w:p w14:paraId="336F7E26" w14:textId="77777777" w:rsidR="009152CE" w:rsidRPr="00A0079D" w:rsidRDefault="009152CE" w:rsidP="00E678FE">
                              <w:pPr>
                                <w:rPr>
                                  <w:rFonts w:ascii="Arial" w:hAnsi="Arial" w:cs="Arial"/>
                                </w:rPr>
                              </w:pPr>
                              <w:r>
                                <w:rPr>
                                  <w:rFonts w:ascii="Arial" w:hAnsi="Arial"/>
                                </w:rPr>
                                <w:t>Plaster z opatrunkiem</w:t>
                              </w:r>
                            </w:p>
                            <w:p w14:paraId="1242E68B" w14:textId="39D3317C" w:rsidR="009152CE" w:rsidRPr="00211013" w:rsidRDefault="009152CE" w:rsidP="0091262C">
                              <w:pPr>
                                <w:rPr>
                                  <w:rFonts w:ascii="Arial" w:hAnsi="Arial" w:cs="Arial"/>
                                </w:rPr>
                              </w:pPr>
                            </w:p>
                          </w:txbxContent>
                        </v:textbox>
                      </v:shape>
                      <v:shape id="Text Box 2" o:spid="_x0000_s1189" type="#_x0000_t202" style="position:absolute;left:10186;top:25294;width:8799;height:6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" filled="f" stroked="f">
                        <v:textbox>
                          <w:txbxContent>
                            <w:p w14:paraId="72C26083" w14:textId="77777777" w:rsidR="009152CE" w:rsidRPr="00A0079D" w:rsidRDefault="009152CE" w:rsidP="00E678FE">
                              <w:pPr>
                                <w:rPr>
                                  <w:rFonts w:ascii="Arial" w:hAnsi="Arial" w:cs="Arial"/>
                                </w:rPr>
                              </w:pPr>
                              <w:r>
                                <w:rPr>
                                  <w:rFonts w:ascii="Arial" w:hAnsi="Arial"/>
                                </w:rPr>
                                <w:t>Pojemnik na ostre odpady</w:t>
                              </w:r>
                            </w:p>
                            <w:p w14:paraId="457F5A77" w14:textId="29846098" w:rsidR="009152CE" w:rsidRPr="00211013" w:rsidRDefault="009152CE" w:rsidP="0091262C">
                              <w:pPr>
                                <w:rPr>
                                  <w:rFonts w:ascii="Arial" w:hAnsi="Arial" w:cs="Arial"/>
                                </w:rPr>
                              </w:pPr>
                            </w:p>
                          </w:txbxContent>
                        </v:textbox>
                      </v:shape>
                      <w10:anchorlock/>
                    </v:group>
                  </w:pict>
                </mc:Fallback>
              </mc:AlternateContent>
            </w:r>
          </w:p>
          <w:p w14:paraId="5E95DCA4" w14:textId="1DCB0DA8" w:rsidR="0091262C" w:rsidRPr="00957191" w:rsidRDefault="0091262C" w:rsidP="0015223A">
            <w:pPr>
              <w:ind w:right="283"/>
              <w:jc w:val="right"/>
              <w:rPr>
                <w:b/>
                <w:bCs/>
              </w:rPr>
            </w:pPr>
            <w:r w:rsidRPr="00957191">
              <w:rPr>
                <w:b/>
              </w:rPr>
              <w:t>Rysunek D</w:t>
            </w:r>
            <w:r w:rsidRPr="00957191">
              <w:rPr>
                <w:b/>
              </w:rPr>
              <w:fldChar w:fldCharType="begin"/>
            </w:r>
            <w:r w:rsidRPr="00957191">
              <w:rPr>
                <w:b/>
              </w:rPr>
              <w:instrText xml:space="preserve"> </w:instrText>
            </w:r>
            <w:r w:rsidRPr="00957191">
              <w:rPr>
                <w:b/>
              </w:rPr>
              <w:fldChar w:fldCharType="begin"/>
            </w:r>
            <w:r w:rsidRPr="00957191">
              <w:rPr>
                <w:b/>
              </w:rPr>
              <w:instrText xml:space="preserve"> SEQ Figure \* ALPHABETIC </w:instrText>
            </w:r>
            <w:r w:rsidRPr="00957191">
              <w:rPr>
                <w:b/>
              </w:rPr>
              <w:fldChar w:fldCharType="separate"/>
            </w:r>
            <w:r w:rsidR="00C12F78" w:rsidRPr="00957191">
              <w:rPr>
                <w:b/>
              </w:rPr>
              <w:instrText>A</w:instrText>
            </w:r>
            <w:r w:rsidRPr="00957191">
              <w:rPr>
                <w:b/>
              </w:rPr>
              <w:fldChar w:fldCharType="end"/>
            </w:r>
            <w:r w:rsidRPr="00957191">
              <w:rPr>
                <w:b/>
              </w:rPr>
              <w:instrText xml:space="preserve"> </w:instrText>
            </w:r>
            <w:r w:rsidRPr="00957191">
              <w:rPr>
                <w:b/>
              </w:rPr>
              <w:fldChar w:fldCharType="end"/>
            </w:r>
          </w:p>
        </w:tc>
        <w:tc>
          <w:tcPr>
            <w:tcW w:w="4983" w:type="dxa"/>
            <w:tcBorders>
              <w:left w:val="nil"/>
            </w:tcBorders>
          </w:tcPr>
          <w:p w14:paraId="363E78F6" w14:textId="77777777" w:rsidR="0091262C" w:rsidRPr="00957191" w:rsidRDefault="0091262C" w:rsidP="0091262C">
            <w:pPr>
              <w:widowControl w:val="0"/>
              <w:numPr>
                <w:ilvl w:val="0"/>
                <w:numId w:val="37"/>
              </w:numPr>
              <w:autoSpaceDE w:val="0"/>
              <w:autoSpaceDN w:val="0"/>
              <w:adjustRightInd w:val="0"/>
              <w:ind w:left="567" w:hanging="567"/>
              <w:rPr>
                <w:b/>
                <w:bCs/>
              </w:rPr>
            </w:pPr>
            <w:r w:rsidRPr="00957191">
              <w:rPr>
                <w:b/>
              </w:rPr>
              <w:t>Przygotować materiały potrzebne do wykonania wstrzyknięcia (patrz Rysunek D).</w:t>
            </w:r>
          </w:p>
          <w:p w14:paraId="15B3591A" w14:textId="2ABF765B" w:rsidR="0091262C" w:rsidRPr="00957191" w:rsidRDefault="0091262C" w:rsidP="0015223A">
            <w:pPr>
              <w:widowControl w:val="0"/>
              <w:autoSpaceDE w:val="0"/>
              <w:autoSpaceDN w:val="0"/>
              <w:adjustRightInd w:val="0"/>
            </w:pPr>
            <w:r w:rsidRPr="00957191">
              <w:t xml:space="preserve">2a. Opakowanie </w:t>
            </w:r>
            <w:r w:rsidRPr="00957191">
              <w:rPr>
                <w:color w:val="231F20"/>
              </w:rPr>
              <w:t xml:space="preserve">zawierające </w:t>
            </w:r>
            <w:r w:rsidRPr="00957191">
              <w:t>wstrzykiwacz z lekiem Omlyclo</w:t>
            </w:r>
          </w:p>
          <w:p w14:paraId="1C6DE4DB" w14:textId="77777777" w:rsidR="0091262C" w:rsidRPr="00957191" w:rsidRDefault="0091262C" w:rsidP="0015223A"/>
          <w:p w14:paraId="3EF1780E" w14:textId="77777777" w:rsidR="0091262C" w:rsidRPr="00957191" w:rsidRDefault="0091262C" w:rsidP="0015223A">
            <w:pPr>
              <w:ind w:left="283"/>
            </w:pPr>
            <w:r w:rsidRPr="00957191">
              <w:t>Niedostępne w opakowaniu:</w:t>
            </w:r>
          </w:p>
          <w:p w14:paraId="50978A66" w14:textId="77777777" w:rsidR="0091262C" w:rsidRPr="00957191" w:rsidRDefault="0091262C" w:rsidP="0092643A">
            <w:pPr>
              <w:pStyle w:val="Bullet"/>
              <w:ind w:left="851"/>
            </w:pPr>
            <w:r w:rsidRPr="00957191">
              <w:t>Wacik nasączony alkoholem</w:t>
            </w:r>
          </w:p>
          <w:p w14:paraId="60A558AC" w14:textId="77777777" w:rsidR="0091262C" w:rsidRPr="00957191" w:rsidRDefault="0091262C" w:rsidP="0092643A">
            <w:pPr>
              <w:pStyle w:val="Bullet"/>
              <w:ind w:left="851"/>
            </w:pPr>
            <w:r w:rsidRPr="00957191">
              <w:t>Wacik lub gazik</w:t>
            </w:r>
          </w:p>
          <w:p w14:paraId="4247B4B9" w14:textId="77777777" w:rsidR="0091262C" w:rsidRPr="00957191" w:rsidRDefault="0091262C" w:rsidP="0092643A">
            <w:pPr>
              <w:pStyle w:val="Bullet"/>
              <w:ind w:left="851"/>
            </w:pPr>
            <w:r w:rsidRPr="00957191">
              <w:t>Plaster z opatrunkiem</w:t>
            </w:r>
          </w:p>
          <w:p w14:paraId="53ECE8CF" w14:textId="77777777" w:rsidR="0091262C" w:rsidRPr="00957191" w:rsidRDefault="0091262C" w:rsidP="0092643A">
            <w:pPr>
              <w:pStyle w:val="Bullet"/>
              <w:ind w:left="851"/>
            </w:pPr>
            <w:r w:rsidRPr="00957191">
              <w:t>Pojemnik na ostre odpady</w:t>
            </w:r>
          </w:p>
          <w:p w14:paraId="42AC319A" w14:textId="77777777" w:rsidR="0091262C" w:rsidRPr="00957191" w:rsidRDefault="0091262C" w:rsidP="0015223A"/>
          <w:p w14:paraId="62F7CA11" w14:textId="6A1F8E4F" w:rsidR="0091262C" w:rsidRPr="00957191" w:rsidRDefault="0091262C" w:rsidP="0015223A">
            <w:r w:rsidRPr="00957191">
              <w:rPr>
                <w:i/>
              </w:rPr>
              <w:t>Uwaga</w:t>
            </w:r>
            <w:r w:rsidRPr="00957191">
              <w:t xml:space="preserve">: W zależności od przepisanej dawki konieczne może być przygotowanie więcej niż 1 wstrzykiwacza półautomatycznego napełnionego z lekiem Omlyclo. Dokładniejsze informacje podane są w Tabeli dawkowania (patrz </w:t>
            </w:r>
            <w:r w:rsidRPr="00957191">
              <w:rPr>
                <w:b/>
              </w:rPr>
              <w:t>Rysunek C</w:t>
            </w:r>
            <w:r w:rsidRPr="00957191">
              <w:t>). Każde opakowanie leku Omlyclo zawiera 1 wstrzykiwacz półautomatyczny napełniony.</w:t>
            </w:r>
          </w:p>
          <w:p w14:paraId="570FE84F" w14:textId="77777777" w:rsidR="0091262C" w:rsidRPr="00957191" w:rsidRDefault="0091262C" w:rsidP="0015223A"/>
        </w:tc>
      </w:tr>
      <w:bookmarkEnd w:id="3921"/>
      <w:tr w:rsidR="00596A71" w:rsidRPr="00957191" w14:paraId="101E7236" w14:textId="77777777" w:rsidTr="0015223A">
        <w:trPr>
          <w:cantSplit/>
        </w:trPr>
        <w:tc>
          <w:tcPr>
            <w:tcW w:w="4182" w:type="dxa"/>
            <w:tcBorders>
              <w:right w:val="nil"/>
            </w:tcBorders>
            <w:vAlign w:val="center"/>
          </w:tcPr>
          <w:p w14:paraId="76864B11" w14:textId="6909CA2C" w:rsidR="00596A71" w:rsidRPr="00957191" w:rsidRDefault="00CF3C67" w:rsidP="00596A71">
            <w:pPr>
              <w:ind w:right="283"/>
              <w:jc w:val="right"/>
              <w:rPr>
                <w:color w:val="231F20"/>
              </w:rPr>
            </w:pPr>
            <w:r w:rsidRPr="00957191">
              <w:rPr>
                <w:noProof/>
                <w:lang w:eastAsia="pl-PL"/>
              </w:rPr>
              <mc:AlternateContent>
                <mc:Choice Requires="wpg">
                  <w:drawing>
                    <wp:inline distT="0" distB="0" distL="0" distR="0" wp14:anchorId="030D56E2" wp14:editId="066CDEC0">
                      <wp:extent cx="2098781" cy="2505710"/>
                      <wp:effectExtent l="0" t="0" r="0" b="8890"/>
                      <wp:docPr id="803823536"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8781" cy="2505710"/>
                                <a:chOff x="0" y="4382"/>
                                <a:chExt cx="2098643" cy="2496945"/>
                              </a:xfrm>
                            </wpg:grpSpPr>
                            <pic:pic xmlns:pic="http://schemas.openxmlformats.org/drawingml/2006/picture">
                              <pic:nvPicPr>
                                <pic:cNvPr id="623774795" name="Picture 84"/>
                                <pic:cNvPicPr>
                                  <a:picLocks noChangeAspect="1"/>
                                </pic:cNvPicPr>
                              </pic:nvPicPr>
                              <pic:blipFill>
                                <a:blip r:embed="rId100"/>
                                <a:srcRect/>
                                <a:stretch/>
                              </pic:blipFill>
                              <pic:spPr bwMode="auto">
                                <a:xfrm>
                                  <a:off x="0" y="4382"/>
                                  <a:ext cx="2054225" cy="2496945"/>
                                </a:xfrm>
                                <a:prstGeom prst="rect">
                                  <a:avLst/>
                                </a:prstGeom>
                                <a:noFill/>
                                <a:ln>
                                  <a:noFill/>
                                </a:ln>
                              </pic:spPr>
                            </pic:pic>
                            <wps:wsp>
                              <wps:cNvPr id="1198754150" name="Text Box 2"/>
                              <wps:cNvSpPr txBox="1">
                                <a:spLocks noChangeArrowheads="1"/>
                              </wps:cNvSpPr>
                              <wps:spPr bwMode="auto">
                                <a:xfrm rot="21204985">
                                  <a:off x="953302" y="894441"/>
                                  <a:ext cx="1085215" cy="335280"/>
                                </a:xfrm>
                                <a:prstGeom prst="rect">
                                  <a:avLst/>
                                </a:prstGeom>
                                <a:noFill/>
                                <a:ln w="9525">
                                  <a:noFill/>
                                  <a:miter lim="800000"/>
                                  <a:headEnd/>
                                  <a:tailEnd/>
                                </a:ln>
                              </wps:spPr>
                              <wps:txbx>
                                <w:txbxContent>
                                  <w:p w14:paraId="2E09E3C0" w14:textId="77777777" w:rsidR="009152CE" w:rsidRPr="00235FD1" w:rsidRDefault="009152CE" w:rsidP="00E678FE">
                                    <w:pPr>
                                      <w:rPr>
                                        <w:rFonts w:ascii="Arial" w:hAnsi="Arial" w:cs="Arial"/>
                                        <w:b/>
                                        <w:bCs/>
                                        <w:sz w:val="15"/>
                                        <w:szCs w:val="15"/>
                                      </w:rPr>
                                    </w:pPr>
                                    <w:r>
                                      <w:rPr>
                                        <w:rFonts w:ascii="Arial" w:hAnsi="Arial"/>
                                        <w:b/>
                                        <w:sz w:val="16"/>
                                      </w:rPr>
                                      <w:t>EXP: MM RRRR</w:t>
                                    </w:r>
                                  </w:p>
                                  <w:p w14:paraId="167D25B5" w14:textId="53453693" w:rsidR="009152CE" w:rsidRPr="00235FD1" w:rsidRDefault="009152CE" w:rsidP="00CF3C67">
                                    <w:pPr>
                                      <w:rPr>
                                        <w:rFonts w:ascii="Arial" w:hAnsi="Arial" w:cs="Arial"/>
                                        <w:b/>
                                        <w:bCs/>
                                        <w:sz w:val="15"/>
                                        <w:szCs w:val="15"/>
                                        <w:lang w:val="es-ES"/>
                                      </w:rPr>
                                    </w:pPr>
                                  </w:p>
                                </w:txbxContent>
                              </wps:txbx>
                              <wps:bodyPr rot="0" vert="horz" wrap="square" lIns="91440" tIns="45720" rIns="91440" bIns="45720" anchor="t" anchorCtr="0">
                                <a:noAutofit/>
                              </wps:bodyPr>
                            </wps:wsp>
                            <wps:wsp>
                              <wps:cNvPr id="1904053354" name="Text Box 2"/>
                              <wps:cNvSpPr txBox="1">
                                <a:spLocks noChangeArrowheads="1"/>
                              </wps:cNvSpPr>
                              <wps:spPr bwMode="auto">
                                <a:xfrm rot="21078164">
                                  <a:off x="1187638" y="1823597"/>
                                  <a:ext cx="911005" cy="335280"/>
                                </a:xfrm>
                                <a:prstGeom prst="rect">
                                  <a:avLst/>
                                </a:prstGeom>
                                <a:noFill/>
                                <a:ln w="9525">
                                  <a:noFill/>
                                  <a:miter lim="800000"/>
                                  <a:headEnd/>
                                  <a:tailEnd/>
                                </a:ln>
                              </wps:spPr>
                              <wps:txbx>
                                <w:txbxContent>
                                  <w:p w14:paraId="4DEFDED7" w14:textId="77777777" w:rsidR="009152CE" w:rsidRPr="00235FD1" w:rsidRDefault="009152CE" w:rsidP="00E678FE">
                                    <w:pPr>
                                      <w:rPr>
                                        <w:rFonts w:ascii="Arial" w:hAnsi="Arial" w:cs="Arial"/>
                                        <w:b/>
                                        <w:bCs/>
                                        <w:sz w:val="10"/>
                                        <w:szCs w:val="10"/>
                                      </w:rPr>
                                    </w:pPr>
                                    <w:r>
                                      <w:rPr>
                                        <w:rFonts w:ascii="Arial" w:hAnsi="Arial"/>
                                        <w:b/>
                                        <w:sz w:val="13"/>
                                      </w:rPr>
                                      <w:t>EXP: MM RRRR</w:t>
                                    </w:r>
                                  </w:p>
                                  <w:p w14:paraId="5A1C52D7" w14:textId="21730A02" w:rsidR="009152CE" w:rsidRPr="00235FD1" w:rsidRDefault="009152CE" w:rsidP="00CF3C67">
                                    <w:pPr>
                                      <w:rPr>
                                        <w:rFonts w:ascii="Arial" w:hAnsi="Arial" w:cs="Arial"/>
                                        <w:b/>
                                        <w:bCs/>
                                        <w:sz w:val="10"/>
                                        <w:szCs w:val="10"/>
                                        <w:lang w:val="es-ES"/>
                                      </w:rPr>
                                    </w:pPr>
                                  </w:p>
                                </w:txbxContent>
                              </wps:txbx>
                              <wps:bodyPr rot="0" vert="horz" wrap="square" lIns="91440" tIns="45720" rIns="91440" bIns="45720" anchor="t" anchorCtr="0">
                                <a:noAutofit/>
                              </wps:bodyPr>
                            </wps:wsp>
                          </wpg:wgp>
                        </a:graphicData>
                      </a:graphic>
                    </wp:inline>
                  </w:drawing>
                </mc:Choice>
                <mc:Fallback>
                  <w:pict>
                    <v:group w14:anchorId="030D56E2" id="Group 249" o:spid="_x0000_s1190" style="width:165.25pt;height:197.3pt;mso-position-horizontal-relative:char;mso-position-vertical-relative:line" coordorigin=",43" coordsize="20986,24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">
                      <v:shape id="Picture 84" o:spid="_x0000_s1191" type="#_x0000_t75" style="position:absolute;top:43;width:20542;height:24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">
                        <v:imagedata r:id="rId101" o:title=""/>
                      </v:shape>
                      <v:shape id="Text Box 2" o:spid="_x0000_s1192" type="#_x0000_t202" style="position:absolute;left:9533;top:8944;width:10852;height:3353;rotation:-4314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" filled="f" stroked="f">
                        <v:textbox>
                          <w:txbxContent>
                            <w:p w14:paraId="2E09E3C0" w14:textId="77777777" w:rsidR="009152CE" w:rsidRPr="00235FD1" w:rsidRDefault="009152CE" w:rsidP="00E678FE">
                              <w:pPr>
                                <w:rPr>
                                  <w:rFonts w:ascii="Arial" w:hAnsi="Arial" w:cs="Arial"/>
                                  <w:b/>
                                  <w:bCs/>
                                  <w:sz w:val="15"/>
                                  <w:szCs w:val="15"/>
                                </w:rPr>
                              </w:pPr>
                              <w:r>
                                <w:rPr>
                                  <w:rFonts w:ascii="Arial" w:hAnsi="Arial"/>
                                  <w:b/>
                                  <w:sz w:val="16"/>
                                </w:rPr>
                                <w:t>EXP: MM RRRR</w:t>
                              </w:r>
                            </w:p>
                            <w:p w14:paraId="167D25B5" w14:textId="53453693" w:rsidR="009152CE" w:rsidRPr="00235FD1" w:rsidRDefault="009152CE" w:rsidP="00CF3C67">
                              <w:pPr>
                                <w:rPr>
                                  <w:rFonts w:ascii="Arial" w:hAnsi="Arial" w:cs="Arial"/>
                                  <w:b/>
                                  <w:bCs/>
                                  <w:sz w:val="15"/>
                                  <w:szCs w:val="15"/>
                                  <w:lang w:val="es-ES"/>
                                </w:rPr>
                              </w:pPr>
                            </w:p>
                          </w:txbxContent>
                        </v:textbox>
                      </v:shape>
                      <v:shape id="Text Box 2" o:spid="_x0000_s1193" type="#_x0000_t202" style="position:absolute;left:11876;top:18235;width:9110;height:3353;rotation:-56998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" filled="f" stroked="f">
                        <v:textbox>
                          <w:txbxContent>
                            <w:p w14:paraId="4DEFDED7" w14:textId="77777777" w:rsidR="009152CE" w:rsidRPr="00235FD1" w:rsidRDefault="009152CE" w:rsidP="00E678FE">
                              <w:pPr>
                                <w:rPr>
                                  <w:rFonts w:ascii="Arial" w:hAnsi="Arial" w:cs="Arial"/>
                                  <w:b/>
                                  <w:bCs/>
                                  <w:sz w:val="10"/>
                                  <w:szCs w:val="10"/>
                                </w:rPr>
                              </w:pPr>
                              <w:r>
                                <w:rPr>
                                  <w:rFonts w:ascii="Arial" w:hAnsi="Arial"/>
                                  <w:b/>
                                  <w:sz w:val="13"/>
                                </w:rPr>
                                <w:t>EXP: MM RRRR</w:t>
                              </w:r>
                            </w:p>
                            <w:p w14:paraId="5A1C52D7" w14:textId="21730A02" w:rsidR="009152CE" w:rsidRPr="00235FD1" w:rsidRDefault="009152CE" w:rsidP="00CF3C67">
                              <w:pPr>
                                <w:rPr>
                                  <w:rFonts w:ascii="Arial" w:hAnsi="Arial" w:cs="Arial"/>
                                  <w:b/>
                                  <w:bCs/>
                                  <w:sz w:val="10"/>
                                  <w:szCs w:val="10"/>
                                  <w:lang w:val="es-ES"/>
                                </w:rPr>
                              </w:pPr>
                            </w:p>
                          </w:txbxContent>
                        </v:textbox>
                      </v:shape>
                      <w10:anchorlock/>
                    </v:group>
                  </w:pict>
                </mc:Fallback>
              </mc:AlternateContent>
            </w:r>
            <w:r w:rsidRPr="00957191">
              <w:rPr>
                <w:b/>
              </w:rPr>
              <w:t>Rysunek E</w:t>
            </w:r>
          </w:p>
        </w:tc>
        <w:tc>
          <w:tcPr>
            <w:tcW w:w="4983" w:type="dxa"/>
            <w:tcBorders>
              <w:left w:val="nil"/>
            </w:tcBorders>
          </w:tcPr>
          <w:p w14:paraId="18FACE01" w14:textId="77777777" w:rsidR="00596A71" w:rsidRPr="00957191" w:rsidRDefault="00596A71" w:rsidP="00596A71">
            <w:pPr>
              <w:widowControl w:val="0"/>
              <w:numPr>
                <w:ilvl w:val="0"/>
                <w:numId w:val="37"/>
              </w:numPr>
              <w:autoSpaceDE w:val="0"/>
              <w:autoSpaceDN w:val="0"/>
              <w:adjustRightInd w:val="0"/>
              <w:ind w:left="567" w:hanging="567"/>
              <w:rPr>
                <w:b/>
                <w:bCs/>
              </w:rPr>
            </w:pPr>
            <w:r w:rsidRPr="00957191">
              <w:rPr>
                <w:b/>
              </w:rPr>
              <w:t>Należy sprawdzić termin ważności na opakowaniu (patrz Rysunek E).</w:t>
            </w:r>
          </w:p>
          <w:p w14:paraId="68BDB588" w14:textId="3D17E11D" w:rsidR="00596A71" w:rsidRPr="00957191" w:rsidRDefault="00596A71" w:rsidP="00596A71">
            <w:pPr>
              <w:pStyle w:val="Bullet"/>
            </w:pPr>
            <w:r w:rsidRPr="00957191">
              <w:rPr>
                <w:b/>
              </w:rPr>
              <w:t>Nie</w:t>
            </w:r>
            <w:r w:rsidRPr="00957191">
              <w:t xml:space="preserve"> stosować wstrzykiwacza półautomatycznego napełnionego po upływie terminu ważności.</w:t>
            </w:r>
          </w:p>
          <w:p w14:paraId="50EA12F3" w14:textId="35096390" w:rsidR="00596A71" w:rsidRPr="00957191" w:rsidRDefault="00596A71" w:rsidP="00596A71">
            <w:pPr>
              <w:pStyle w:val="Bullet"/>
            </w:pPr>
            <w:r w:rsidRPr="00957191">
              <w:t xml:space="preserve">Jeśli upłynął termin ważności, wyrzucić wstrzykiwacz półautomatycznego napełnionego do pojemnika na ostre odpady (patrz </w:t>
            </w:r>
            <w:r w:rsidRPr="00957191">
              <w:rPr>
                <w:b/>
              </w:rPr>
              <w:t>Krok 17</w:t>
            </w:r>
            <w:r w:rsidRPr="00957191">
              <w:t>) i skontaktować się z lekarzem.</w:t>
            </w:r>
          </w:p>
          <w:p w14:paraId="3EE5C760" w14:textId="77777777" w:rsidR="00596A71" w:rsidRPr="00957191" w:rsidRDefault="00596A71" w:rsidP="00596A71">
            <w:pPr>
              <w:pStyle w:val="Bullet"/>
              <w:numPr>
                <w:ilvl w:val="0"/>
                <w:numId w:val="0"/>
              </w:numPr>
            </w:pPr>
          </w:p>
        </w:tc>
      </w:tr>
      <w:tr w:rsidR="0091262C" w:rsidRPr="00957191" w14:paraId="4D7A64C5" w14:textId="77777777" w:rsidTr="0015223A">
        <w:trPr>
          <w:cantSplit/>
        </w:trPr>
        <w:tc>
          <w:tcPr>
            <w:tcW w:w="4182" w:type="dxa"/>
            <w:tcBorders>
              <w:right w:val="nil"/>
            </w:tcBorders>
            <w:vAlign w:val="center"/>
          </w:tcPr>
          <w:p w14:paraId="7B104E44" w14:textId="2AFC714F" w:rsidR="0091262C" w:rsidRPr="00957191" w:rsidRDefault="00E77F0D" w:rsidP="0015223A">
            <w:pPr>
              <w:ind w:right="283"/>
              <w:jc w:val="right"/>
              <w:rPr>
                <w:noProof/>
              </w:rPr>
            </w:pPr>
            <w:r w:rsidRPr="00957191">
              <w:rPr>
                <w:noProof/>
                <w:lang w:eastAsia="pl-PL"/>
              </w:rPr>
              <mc:AlternateContent>
                <mc:Choice Requires="wpg">
                  <w:drawing>
                    <wp:inline distT="0" distB="0" distL="0" distR="0" wp14:anchorId="2F883AD2" wp14:editId="3A5BD6C7">
                      <wp:extent cx="2051685" cy="2552065"/>
                      <wp:effectExtent l="0" t="3810" r="0" b="0"/>
                      <wp:docPr id="1554571732"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2552065"/>
                                <a:chOff x="0" y="0"/>
                                <a:chExt cx="20516" cy="25520"/>
                              </a:xfrm>
                            </wpg:grpSpPr>
                            <pic:pic xmlns:pic="http://schemas.openxmlformats.org/drawingml/2006/picture">
                              <pic:nvPicPr>
                                <pic:cNvPr id="1955721450" name="Picture 3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516" cy="25520"/>
                                </a:xfrm>
                                <a:prstGeom prst="rect">
                                  <a:avLst/>
                                </a:prstGeom>
                                <a:noFill/>
                                <a:extLst>
                                  <a:ext uri="{909E8E84-426E-40DD-AFC4-6F175D3DCCD1}">
                                    <a14:hiddenFill xmlns:a14="http://schemas.microsoft.com/office/drawing/2010/main">
                                      <a:solidFill>
                                        <a:srgbClr val="FFFFFF"/>
                                      </a:solidFill>
                                    </a14:hiddenFill>
                                  </a:ext>
                                </a:extLst>
                              </pic:spPr>
                            </pic:pic>
                            <wps:wsp>
                              <wps:cNvPr id="2061286951" name="Text Box 2"/>
                              <wps:cNvSpPr txBox="1">
                                <a:spLocks noChangeArrowheads="1"/>
                              </wps:cNvSpPr>
                              <wps:spPr bwMode="auto">
                                <a:xfrm>
                                  <a:off x="3101" y="3657"/>
                                  <a:ext cx="8794" cy="6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0D577" w14:textId="77777777" w:rsidR="009152CE" w:rsidRPr="00A0079D" w:rsidRDefault="009152CE" w:rsidP="00E678FE">
                                    <w:pPr>
                                      <w:jc w:val="center"/>
                                      <w:rPr>
                                        <w:rFonts w:ascii="Arial" w:hAnsi="Arial" w:cs="Arial"/>
                                        <w:b/>
                                        <w:bCs/>
                                        <w:sz w:val="18"/>
                                        <w:szCs w:val="18"/>
                                      </w:rPr>
                                    </w:pPr>
                                    <w:r>
                                      <w:rPr>
                                        <w:rFonts w:ascii="Arial" w:hAnsi="Arial"/>
                                        <w:b/>
                                      </w:rPr>
                                      <w:t>30</w:t>
                                    </w:r>
                                    <w:r>
                                      <w:rPr>
                                        <w:rFonts w:ascii="Arial" w:hAnsi="Arial"/>
                                        <w:b/>
                                      </w:rPr>
                                      <w:noBreakHyphen/>
                                      <w:t xml:space="preserve">45 </w:t>
                                    </w:r>
                                    <w:r>
                                      <w:rPr>
                                        <w:rFonts w:ascii="Arial" w:hAnsi="Arial"/>
                                        <w:b/>
                                        <w:sz w:val="18"/>
                                      </w:rPr>
                                      <w:t>minut</w:t>
                                    </w:r>
                                  </w:p>
                                  <w:p w14:paraId="09F84AFC" w14:textId="31150F43" w:rsidR="009152CE" w:rsidRPr="00211013" w:rsidRDefault="009152CE" w:rsidP="0091262C">
                                    <w:pPr>
                                      <w:jc w:val="center"/>
                                      <w:rPr>
                                        <w:rFonts w:ascii="Arial" w:hAnsi="Arial" w:cs="Arial"/>
                                        <w:b/>
                                        <w:bCs/>
                                        <w:sz w:val="18"/>
                                        <w:szCs w:val="18"/>
                                      </w:rPr>
                                    </w:pPr>
                                  </w:p>
                                </w:txbxContent>
                              </wps:txbx>
                              <wps:bodyPr rot="0" vert="horz" wrap="square" lIns="91440" tIns="154800" rIns="91440" bIns="45720" anchor="ctr" anchorCtr="0" upright="1">
                                <a:noAutofit/>
                              </wps:bodyPr>
                            </wps:wsp>
                          </wpg:wgp>
                        </a:graphicData>
                      </a:graphic>
                    </wp:inline>
                  </w:drawing>
                </mc:Choice>
                <mc:Fallback>
                  <w:pict>
                    <v:group w14:anchorId="2F883AD2" id="Group 245" o:spid="_x0000_s1194" style="width:161.55pt;height:200.95pt;mso-position-horizontal-relative:char;mso-position-vertical-relative:line" coordsize="20516,25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">
                      <v:shape id="Picture 33" o:spid="_x0000_s1195" type="#_x0000_t75" style="position:absolute;width:20516;height:25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">
                        <v:imagedata r:id="rId103" o:title=""/>
                      </v:shape>
                      <v:shape id="Text Box 2" o:spid="_x0000_s1196" type="#_x0000_t202" style="position:absolute;left:3101;top:3657;width:8794;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" filled="f" stroked="f">
                        <v:textbox inset=",4.3mm">
                          <w:txbxContent>
                            <w:p w14:paraId="5C60D577" w14:textId="77777777" w:rsidR="009152CE" w:rsidRPr="00A0079D" w:rsidRDefault="009152CE" w:rsidP="00E678FE">
                              <w:pPr>
                                <w:jc w:val="center"/>
                                <w:rPr>
                                  <w:rFonts w:ascii="Arial" w:hAnsi="Arial" w:cs="Arial"/>
                                  <w:b/>
                                  <w:bCs/>
                                  <w:sz w:val="18"/>
                                  <w:szCs w:val="18"/>
                                </w:rPr>
                              </w:pPr>
                              <w:r>
                                <w:rPr>
                                  <w:rFonts w:ascii="Arial" w:hAnsi="Arial"/>
                                  <w:b/>
                                </w:rPr>
                                <w:t>30</w:t>
                              </w:r>
                              <w:r>
                                <w:rPr>
                                  <w:rFonts w:ascii="Arial" w:hAnsi="Arial"/>
                                  <w:b/>
                                </w:rPr>
                                <w:noBreakHyphen/>
                                <w:t xml:space="preserve">45 </w:t>
                              </w:r>
                              <w:r>
                                <w:rPr>
                                  <w:rFonts w:ascii="Arial" w:hAnsi="Arial"/>
                                  <w:b/>
                                  <w:sz w:val="18"/>
                                </w:rPr>
                                <w:t>minut</w:t>
                              </w:r>
                            </w:p>
                            <w:p w14:paraId="09F84AFC" w14:textId="31150F43" w:rsidR="009152CE" w:rsidRPr="00211013" w:rsidRDefault="009152CE" w:rsidP="0091262C">
                              <w:pPr>
                                <w:jc w:val="center"/>
                                <w:rPr>
                                  <w:rFonts w:ascii="Arial" w:hAnsi="Arial" w:cs="Arial"/>
                                  <w:b/>
                                  <w:bCs/>
                                  <w:sz w:val="18"/>
                                  <w:szCs w:val="18"/>
                                </w:rPr>
                              </w:pPr>
                            </w:p>
                          </w:txbxContent>
                        </v:textbox>
                      </v:shape>
                      <w10:anchorlock/>
                    </v:group>
                  </w:pict>
                </mc:Fallback>
              </mc:AlternateContent>
            </w:r>
          </w:p>
          <w:p w14:paraId="3B977FF0" w14:textId="77777777" w:rsidR="0091262C" w:rsidRPr="00957191" w:rsidRDefault="0091262C" w:rsidP="0015223A">
            <w:pPr>
              <w:ind w:right="283" w:firstLine="2529"/>
              <w:jc w:val="right"/>
              <w:rPr>
                <w:noProof/>
              </w:rPr>
            </w:pPr>
            <w:r w:rsidRPr="00957191">
              <w:rPr>
                <w:b/>
              </w:rPr>
              <w:t>Rysunek F</w:t>
            </w:r>
          </w:p>
        </w:tc>
        <w:tc>
          <w:tcPr>
            <w:tcW w:w="4983" w:type="dxa"/>
            <w:tcBorders>
              <w:left w:val="nil"/>
            </w:tcBorders>
          </w:tcPr>
          <w:p w14:paraId="3E13F021" w14:textId="2E8D97B8" w:rsidR="0091262C" w:rsidRPr="00957191" w:rsidRDefault="0091262C" w:rsidP="0091262C">
            <w:pPr>
              <w:widowControl w:val="0"/>
              <w:numPr>
                <w:ilvl w:val="0"/>
                <w:numId w:val="37"/>
              </w:numPr>
              <w:autoSpaceDE w:val="0"/>
              <w:autoSpaceDN w:val="0"/>
              <w:adjustRightInd w:val="0"/>
              <w:ind w:left="567" w:hanging="567"/>
              <w:rPr>
                <w:b/>
                <w:bCs/>
              </w:rPr>
            </w:pPr>
            <w:r w:rsidRPr="00957191">
              <w:rPr>
                <w:b/>
              </w:rPr>
              <w:t>Odczekać aż wstrzykiwacz osiągnie temperaturę pokojową.</w:t>
            </w:r>
          </w:p>
          <w:p w14:paraId="1DF008F1" w14:textId="27BAFFB0" w:rsidR="0091262C" w:rsidRPr="00957191" w:rsidRDefault="0091262C" w:rsidP="0015223A">
            <w:pPr>
              <w:widowControl w:val="0"/>
              <w:autoSpaceDE w:val="0"/>
              <w:autoSpaceDN w:val="0"/>
              <w:adjustRightInd w:val="0"/>
            </w:pPr>
            <w:r w:rsidRPr="00957191">
              <w:t xml:space="preserve">4a. Pozostawić opakowanie na czystej płaskiej powierzchni na 30 do 45 minut, aby wstrzykiwacz ogrzał się do temperatury pokojowej. Pozostawić wstrzykiwacz w opakowaniu w celu ochrony przed światłem (patrz </w:t>
            </w:r>
            <w:r w:rsidRPr="00957191">
              <w:rPr>
                <w:b/>
              </w:rPr>
              <w:t>Rysunek F</w:t>
            </w:r>
            <w:r w:rsidRPr="00957191">
              <w:t>).</w:t>
            </w:r>
          </w:p>
          <w:p w14:paraId="1C93CF0F" w14:textId="77777777" w:rsidR="0091262C" w:rsidRPr="00957191" w:rsidRDefault="0091262C" w:rsidP="0015223A">
            <w:pPr>
              <w:rPr>
                <w:b/>
                <w:bCs/>
              </w:rPr>
            </w:pPr>
          </w:p>
          <w:p w14:paraId="6D7B2D31" w14:textId="432F4B7D" w:rsidR="0091262C" w:rsidRPr="00957191" w:rsidRDefault="0091262C" w:rsidP="0015223A">
            <w:pPr>
              <w:pStyle w:val="Bullet"/>
            </w:pPr>
            <w:r w:rsidRPr="00957191">
              <w:t>Jeśli wstrzykiwacz nie osiągnie temperatury pokojowej, może spowodować to dyskomfort podczas wstrzykiwania.</w:t>
            </w:r>
          </w:p>
          <w:p w14:paraId="29819A3A" w14:textId="1FBFFDD1" w:rsidR="0091262C" w:rsidRPr="00957191" w:rsidRDefault="0091262C" w:rsidP="0015223A">
            <w:pPr>
              <w:pStyle w:val="Bullet"/>
            </w:pPr>
            <w:r w:rsidRPr="00957191">
              <w:rPr>
                <w:b/>
              </w:rPr>
              <w:t>Nie</w:t>
            </w:r>
            <w:r w:rsidRPr="00957191">
              <w:t xml:space="preserve"> ogrzewać wstrzykiwacza półautomatycznego napełnionego, stosując źródła ciepła, takie jak gorąca woda lub mikrofalówka.</w:t>
            </w:r>
          </w:p>
          <w:p w14:paraId="6C066C6C" w14:textId="77777777" w:rsidR="0091262C" w:rsidRPr="00957191" w:rsidRDefault="0091262C" w:rsidP="0015223A">
            <w:pPr>
              <w:pStyle w:val="Bullet"/>
              <w:numPr>
                <w:ilvl w:val="0"/>
                <w:numId w:val="0"/>
              </w:numPr>
            </w:pPr>
          </w:p>
        </w:tc>
      </w:tr>
      <w:tr w:rsidR="0091262C" w:rsidRPr="00957191" w14:paraId="0451A317" w14:textId="77777777" w:rsidTr="0015223A">
        <w:trPr>
          <w:cantSplit/>
        </w:trPr>
        <w:tc>
          <w:tcPr>
            <w:tcW w:w="4182" w:type="dxa"/>
            <w:tcBorders>
              <w:right w:val="nil"/>
            </w:tcBorders>
            <w:vAlign w:val="center"/>
          </w:tcPr>
          <w:p w14:paraId="6B78A504" w14:textId="5AE80DB6" w:rsidR="0091262C" w:rsidRPr="00957191" w:rsidRDefault="00E77F0D" w:rsidP="0015223A">
            <w:pPr>
              <w:ind w:right="283"/>
              <w:jc w:val="right"/>
              <w:rPr>
                <w:noProof/>
              </w:rPr>
            </w:pPr>
            <w:r w:rsidRPr="00957191">
              <w:rPr>
                <w:noProof/>
                <w:lang w:eastAsia="pl-PL"/>
              </w:rPr>
              <w:drawing>
                <wp:inline distT="0" distB="0" distL="0" distR="0" wp14:anchorId="0E4E60FC" wp14:editId="29C08CD8">
                  <wp:extent cx="2052320" cy="2509520"/>
                  <wp:effectExtent l="0" t="0" r="0" b="0"/>
                  <wp:docPr id="60" name="Picture 32" descr="스케치, 그림, 클립아트,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스케치, 그림, 클립아트, 디자인이(가) 표시된 사진&#10;&#10;자동 생성된 설명"/>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052320" cy="2509520"/>
                          </a:xfrm>
                          <a:prstGeom prst="rect">
                            <a:avLst/>
                          </a:prstGeom>
                          <a:noFill/>
                          <a:ln>
                            <a:noFill/>
                          </a:ln>
                        </pic:spPr>
                      </pic:pic>
                    </a:graphicData>
                  </a:graphic>
                </wp:inline>
              </w:drawing>
            </w:r>
          </w:p>
          <w:p w14:paraId="0E5F8749" w14:textId="77777777" w:rsidR="0091262C" w:rsidRPr="00957191" w:rsidRDefault="0091262C" w:rsidP="0015223A">
            <w:pPr>
              <w:ind w:right="283"/>
              <w:jc w:val="right"/>
              <w:rPr>
                <w:b/>
                <w:bCs/>
                <w:noProof/>
              </w:rPr>
            </w:pPr>
            <w:r w:rsidRPr="00957191">
              <w:rPr>
                <w:b/>
              </w:rPr>
              <w:t>Rysunek G</w:t>
            </w:r>
          </w:p>
        </w:tc>
        <w:tc>
          <w:tcPr>
            <w:tcW w:w="4983" w:type="dxa"/>
            <w:tcBorders>
              <w:left w:val="nil"/>
            </w:tcBorders>
          </w:tcPr>
          <w:p w14:paraId="01D5C6AD" w14:textId="77777777" w:rsidR="0091262C" w:rsidRPr="00957191" w:rsidRDefault="0091262C" w:rsidP="0091262C">
            <w:pPr>
              <w:widowControl w:val="0"/>
              <w:numPr>
                <w:ilvl w:val="0"/>
                <w:numId w:val="37"/>
              </w:numPr>
              <w:autoSpaceDE w:val="0"/>
              <w:autoSpaceDN w:val="0"/>
              <w:adjustRightInd w:val="0"/>
              <w:ind w:left="567" w:hanging="567"/>
              <w:rPr>
                <w:b/>
                <w:bCs/>
              </w:rPr>
            </w:pPr>
            <w:r w:rsidRPr="00957191">
              <w:rPr>
                <w:b/>
              </w:rPr>
              <w:t>Otworzyć opakowanie.</w:t>
            </w:r>
          </w:p>
          <w:p w14:paraId="01339572" w14:textId="77777777" w:rsidR="0091262C" w:rsidRPr="00957191" w:rsidRDefault="0091262C" w:rsidP="0015223A">
            <w:pPr>
              <w:widowControl w:val="0"/>
              <w:autoSpaceDE w:val="0"/>
              <w:autoSpaceDN w:val="0"/>
              <w:adjustRightInd w:val="0"/>
            </w:pPr>
            <w:r w:rsidRPr="00957191">
              <w:t>5a. Umyć ręce wodą z mydłem.</w:t>
            </w:r>
          </w:p>
          <w:p w14:paraId="32F8EB8B" w14:textId="77777777" w:rsidR="0091262C" w:rsidRPr="00957191" w:rsidRDefault="0091262C" w:rsidP="0015223A"/>
          <w:p w14:paraId="1270F5A8" w14:textId="2B9A67E0" w:rsidR="0091262C" w:rsidRPr="00957191" w:rsidRDefault="0091262C" w:rsidP="0015223A">
            <w:pPr>
              <w:widowControl w:val="0"/>
              <w:autoSpaceDE w:val="0"/>
              <w:autoSpaceDN w:val="0"/>
              <w:adjustRightInd w:val="0"/>
            </w:pPr>
            <w:r w:rsidRPr="00957191">
              <w:t xml:space="preserve">5b. Trzymając wstrzykiwacz za środek korpusu, wyjąć go z opakowania (patrz </w:t>
            </w:r>
            <w:r w:rsidRPr="00957191">
              <w:rPr>
                <w:b/>
              </w:rPr>
              <w:t>Rysunek G</w:t>
            </w:r>
            <w:r w:rsidRPr="00957191">
              <w:t>).</w:t>
            </w:r>
          </w:p>
          <w:p w14:paraId="128CDD47" w14:textId="77777777" w:rsidR="0091262C" w:rsidRPr="00957191" w:rsidRDefault="0091262C" w:rsidP="0015223A"/>
          <w:p w14:paraId="4111A135" w14:textId="2A3D77C1" w:rsidR="0091262C" w:rsidRPr="00957191" w:rsidRDefault="0091262C" w:rsidP="0015223A">
            <w:pPr>
              <w:pStyle w:val="Bullet"/>
            </w:pPr>
            <w:r w:rsidRPr="00957191">
              <w:rPr>
                <w:b/>
              </w:rPr>
              <w:t>Nie</w:t>
            </w:r>
            <w:r w:rsidRPr="00957191">
              <w:t xml:space="preserve"> odwracać opakowania do góry dnem, aby wyjąć wstrzykiwacz półautomatyczny napełniony, ponieważ może to spowodować jego uszkodzenie.</w:t>
            </w:r>
          </w:p>
          <w:p w14:paraId="5C62371F" w14:textId="6688FDC8" w:rsidR="0091262C" w:rsidRPr="00957191" w:rsidRDefault="0091262C" w:rsidP="0015223A">
            <w:pPr>
              <w:pStyle w:val="Bullet"/>
            </w:pPr>
            <w:r w:rsidRPr="00957191">
              <w:rPr>
                <w:b/>
              </w:rPr>
              <w:t>Nie</w:t>
            </w:r>
            <w:r w:rsidRPr="00957191">
              <w:t xml:space="preserve"> chwytać wstrzykiwacza półautomatycznego napełnionego za osłonkę.</w:t>
            </w:r>
          </w:p>
          <w:p w14:paraId="3EE97FB9" w14:textId="79BA28A5" w:rsidR="0091262C" w:rsidRPr="00957191" w:rsidRDefault="0091262C" w:rsidP="0015223A">
            <w:pPr>
              <w:pStyle w:val="Bullet"/>
            </w:pPr>
            <w:r w:rsidRPr="00957191">
              <w:rPr>
                <w:b/>
              </w:rPr>
              <w:t>Osłonkę</w:t>
            </w:r>
            <w:r w:rsidRPr="00957191">
              <w:t xml:space="preserve"> można zdjąć dopiero w momencie, gdy wszystko będzie gotowe do wstrzyknięcia.</w:t>
            </w:r>
          </w:p>
          <w:p w14:paraId="1ED59F6C" w14:textId="77777777" w:rsidR="0091262C" w:rsidRPr="00957191" w:rsidRDefault="0091262C" w:rsidP="0015223A">
            <w:pPr>
              <w:pStyle w:val="Bullet"/>
              <w:numPr>
                <w:ilvl w:val="0"/>
                <w:numId w:val="0"/>
              </w:numPr>
              <w:ind w:left="567"/>
            </w:pPr>
          </w:p>
        </w:tc>
      </w:tr>
      <w:tr w:rsidR="0091262C" w:rsidRPr="00957191" w14:paraId="5229C313" w14:textId="77777777" w:rsidTr="0015223A">
        <w:trPr>
          <w:cantSplit/>
        </w:trPr>
        <w:tc>
          <w:tcPr>
            <w:tcW w:w="4182" w:type="dxa"/>
            <w:tcBorders>
              <w:right w:val="nil"/>
            </w:tcBorders>
            <w:vAlign w:val="center"/>
          </w:tcPr>
          <w:p w14:paraId="4AEA6D51" w14:textId="28951520" w:rsidR="0091262C" w:rsidRPr="00957191" w:rsidRDefault="00E77F0D" w:rsidP="0015223A">
            <w:pPr>
              <w:ind w:right="283"/>
              <w:jc w:val="right"/>
              <w:rPr>
                <w:noProof/>
              </w:rPr>
            </w:pPr>
            <w:r w:rsidRPr="00957191">
              <w:rPr>
                <w:noProof/>
                <w:lang w:eastAsia="pl-PL"/>
              </w:rPr>
              <mc:AlternateContent>
                <mc:Choice Requires="wpg">
                  <w:drawing>
                    <wp:inline distT="0" distB="0" distL="0" distR="0" wp14:anchorId="1A19046E" wp14:editId="183E4977">
                      <wp:extent cx="2051685" cy="2472690"/>
                      <wp:effectExtent l="0" t="0" r="0" b="5080"/>
                      <wp:docPr id="644313296"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2472690"/>
                                <a:chOff x="0" y="0"/>
                                <a:chExt cx="20514" cy="24726"/>
                              </a:xfrm>
                            </wpg:grpSpPr>
                            <pic:pic xmlns:pic="http://schemas.openxmlformats.org/drawingml/2006/picture">
                              <pic:nvPicPr>
                                <pic:cNvPr id="1624628666" name="Picture 3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0485" cy="24726"/>
                                </a:xfrm>
                                <a:prstGeom prst="rect">
                                  <a:avLst/>
                                </a:prstGeom>
                                <a:noFill/>
                                <a:extLst>
                                  <a:ext uri="{909E8E84-426E-40DD-AFC4-6F175D3DCCD1}">
                                    <a14:hiddenFill xmlns:a14="http://schemas.microsoft.com/office/drawing/2010/main">
                                      <a:solidFill>
                                        <a:srgbClr val="FFFFFF"/>
                                      </a:solidFill>
                                    </a14:hiddenFill>
                                  </a:ext>
                                </a:extLst>
                              </pic:spPr>
                            </pic:pic>
                            <wps:wsp>
                              <wps:cNvPr id="1580073789" name="Text Box 2"/>
                              <wps:cNvSpPr txBox="1">
                                <a:spLocks noChangeArrowheads="1"/>
                              </wps:cNvSpPr>
                              <wps:spPr bwMode="auto">
                                <a:xfrm>
                                  <a:off x="7553" y="5883"/>
                                  <a:ext cx="12802" cy="6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FEADF" w14:textId="1C7B03F1" w:rsidR="009152CE" w:rsidRPr="00E678FE" w:rsidRDefault="009152CE" w:rsidP="00E678FE">
                                    <w:pPr>
                                      <w:rPr>
                                        <w:rFonts w:ascii="Arial" w:eastAsia="맑은 고딕" w:hAnsi="Arial" w:cs="Arial"/>
                                        <w:b/>
                                        <w:bCs/>
                                        <w:sz w:val="18"/>
                                        <w:szCs w:val="18"/>
                                      </w:rPr>
                                    </w:pPr>
                                    <w:r>
                                      <w:rPr>
                                        <w:rFonts w:ascii="Arial" w:hAnsi="Arial"/>
                                        <w:b/>
                                        <w:sz w:val="18"/>
                                      </w:rPr>
                                      <w:t>Sprawdzić termin ważności (EXP: MM RRRR</w:t>
                                    </w:r>
                                    <w:r>
                                      <w:rPr>
                                        <w:rFonts w:ascii="Arial" w:hAnsi="Arial"/>
                                        <w:b/>
                                        <w:sz w:val="18"/>
                                        <w:lang w:eastAsia="ko-KR"/>
                                      </w:rPr>
                                      <w:t>)</w:t>
                                    </w:r>
                                  </w:p>
                                  <w:p w14:paraId="536A43CC" w14:textId="2A952D6F" w:rsidR="009152CE" w:rsidRPr="00211013" w:rsidRDefault="009152CE" w:rsidP="0091262C">
                                    <w:pPr>
                                      <w:rPr>
                                        <w:rFonts w:ascii="Arial" w:hAnsi="Arial" w:cs="Arial"/>
                                        <w:b/>
                                        <w:bCs/>
                                        <w:sz w:val="18"/>
                                        <w:szCs w:val="18"/>
                                      </w:rPr>
                                    </w:pPr>
                                  </w:p>
                                </w:txbxContent>
                              </wps:txbx>
                              <wps:bodyPr rot="0" vert="horz" wrap="square" lIns="91440" tIns="45720" rIns="91440" bIns="45720" anchor="ctr" anchorCtr="0" upright="1">
                                <a:noAutofit/>
                              </wps:bodyPr>
                            </wps:wsp>
                            <wps:wsp>
                              <wps:cNvPr id="789889649" name="Text Box 2"/>
                              <wps:cNvSpPr txBox="1">
                                <a:spLocks noChangeArrowheads="1"/>
                              </wps:cNvSpPr>
                              <wps:spPr bwMode="auto">
                                <a:xfrm>
                                  <a:off x="7712" y="10257"/>
                                  <a:ext cx="12802" cy="6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651FA" w14:textId="77777777" w:rsidR="009152CE" w:rsidRPr="00A0079D" w:rsidRDefault="009152CE" w:rsidP="00E678FE">
                                    <w:pPr>
                                      <w:rPr>
                                        <w:rFonts w:ascii="Arial" w:hAnsi="Arial" w:cs="Arial"/>
                                        <w:b/>
                                        <w:bCs/>
                                        <w:sz w:val="18"/>
                                        <w:szCs w:val="18"/>
                                      </w:rPr>
                                    </w:pPr>
                                    <w:r>
                                      <w:rPr>
                                        <w:rFonts w:ascii="Arial" w:hAnsi="Arial"/>
                                        <w:b/>
                                        <w:sz w:val="18"/>
                                      </w:rPr>
                                      <w:t>Sprawdzić lek</w:t>
                                    </w:r>
                                  </w:p>
                                  <w:p w14:paraId="5D7096E9" w14:textId="73EEB7D9" w:rsidR="009152CE" w:rsidRPr="00211013" w:rsidRDefault="009152CE" w:rsidP="0091262C">
                                    <w:pPr>
                                      <w:rPr>
                                        <w:rFonts w:ascii="Arial" w:hAnsi="Arial" w:cs="Arial"/>
                                        <w:b/>
                                        <w:bCs/>
                                        <w:sz w:val="18"/>
                                        <w:szCs w:val="18"/>
                                      </w:rPr>
                                    </w:pPr>
                                  </w:p>
                                </w:txbxContent>
                              </wps:txbx>
                              <wps:bodyPr rot="0" vert="horz" wrap="square" lIns="91440" tIns="226800" rIns="91440" bIns="45720" anchor="ctr" anchorCtr="0" upright="1">
                                <a:noAutofit/>
                              </wps:bodyPr>
                            </wps:wsp>
                          </wpg:wgp>
                        </a:graphicData>
                      </a:graphic>
                    </wp:inline>
                  </w:drawing>
                </mc:Choice>
                <mc:Fallback>
                  <w:pict>
                    <v:group w14:anchorId="1A19046E" id="Group 242" o:spid="_x0000_s1197" style="width:161.55pt;height:194.7pt;mso-position-horizontal-relative:char;mso-position-vertical-relative:line" coordsize="20514,24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">
                      <v:shape id="Picture 31" o:spid="_x0000_s1198" type="#_x0000_t75" style="position:absolute;width:20485;height:24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">
                        <v:imagedata r:id="rId106" o:title=""/>
                      </v:shape>
                      <v:shape id="Text Box 2" o:spid="_x0000_s1199" type="#_x0000_t202" style="position:absolute;left:7553;top:5883;width:12802;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" filled="f" stroked="f">
                        <v:textbox>
                          <w:txbxContent>
                            <w:p w14:paraId="02EFEADF" w14:textId="1C7B03F1" w:rsidR="009152CE" w:rsidRPr="00E678FE" w:rsidRDefault="009152CE" w:rsidP="00E678FE">
                              <w:pPr>
                                <w:rPr>
                                  <w:rFonts w:ascii="Arial" w:eastAsia="맑은 고딕" w:hAnsi="Arial" w:cs="Arial"/>
                                  <w:b/>
                                  <w:bCs/>
                                  <w:sz w:val="18"/>
                                  <w:szCs w:val="18"/>
                                </w:rPr>
                              </w:pPr>
                              <w:r>
                                <w:rPr>
                                  <w:rFonts w:ascii="Arial" w:hAnsi="Arial"/>
                                  <w:b/>
                                  <w:sz w:val="18"/>
                                </w:rPr>
                                <w:t>Sprawdzić termin ważności (EXP: MM RRRR</w:t>
                              </w:r>
                              <w:r>
                                <w:rPr>
                                  <w:rFonts w:ascii="Arial" w:hAnsi="Arial"/>
                                  <w:b/>
                                  <w:sz w:val="18"/>
                                  <w:lang w:eastAsia="ko-KR"/>
                                </w:rPr>
                                <w:t>)</w:t>
                              </w:r>
                            </w:p>
                            <w:p w14:paraId="536A43CC" w14:textId="2A952D6F" w:rsidR="009152CE" w:rsidRPr="00211013" w:rsidRDefault="009152CE" w:rsidP="0091262C">
                              <w:pPr>
                                <w:rPr>
                                  <w:rFonts w:ascii="Arial" w:hAnsi="Arial" w:cs="Arial"/>
                                  <w:b/>
                                  <w:bCs/>
                                  <w:sz w:val="18"/>
                                  <w:szCs w:val="18"/>
                                </w:rPr>
                              </w:pPr>
                            </w:p>
                          </w:txbxContent>
                        </v:textbox>
                      </v:shape>
                      <v:shape id="Text Box 2" o:spid="_x0000_s1200" type="#_x0000_t202" style="position:absolute;left:7712;top:10257;width:12802;height:6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" filled="f" stroked="f">
                        <v:textbox inset=",6.3mm">
                          <w:txbxContent>
                            <w:p w14:paraId="238651FA" w14:textId="77777777" w:rsidR="009152CE" w:rsidRPr="00A0079D" w:rsidRDefault="009152CE" w:rsidP="00E678FE">
                              <w:pPr>
                                <w:rPr>
                                  <w:rFonts w:ascii="Arial" w:hAnsi="Arial" w:cs="Arial"/>
                                  <w:b/>
                                  <w:bCs/>
                                  <w:sz w:val="18"/>
                                  <w:szCs w:val="18"/>
                                </w:rPr>
                              </w:pPr>
                              <w:r>
                                <w:rPr>
                                  <w:rFonts w:ascii="Arial" w:hAnsi="Arial"/>
                                  <w:b/>
                                  <w:sz w:val="18"/>
                                </w:rPr>
                                <w:t>Sprawdzić lek</w:t>
                              </w:r>
                            </w:p>
                            <w:p w14:paraId="5D7096E9" w14:textId="73EEB7D9" w:rsidR="009152CE" w:rsidRPr="00211013" w:rsidRDefault="009152CE" w:rsidP="0091262C">
                              <w:pPr>
                                <w:rPr>
                                  <w:rFonts w:ascii="Arial" w:hAnsi="Arial" w:cs="Arial"/>
                                  <w:b/>
                                  <w:bCs/>
                                  <w:sz w:val="18"/>
                                  <w:szCs w:val="18"/>
                                </w:rPr>
                              </w:pPr>
                            </w:p>
                          </w:txbxContent>
                        </v:textbox>
                      </v:shape>
                      <w10:anchorlock/>
                    </v:group>
                  </w:pict>
                </mc:Fallback>
              </mc:AlternateContent>
            </w:r>
          </w:p>
          <w:p w14:paraId="1E708C9A" w14:textId="77777777" w:rsidR="0091262C" w:rsidRPr="00957191" w:rsidRDefault="0091262C" w:rsidP="0015223A">
            <w:pPr>
              <w:ind w:right="283"/>
              <w:jc w:val="right"/>
              <w:rPr>
                <w:b/>
                <w:bCs/>
              </w:rPr>
            </w:pPr>
            <w:r w:rsidRPr="00957191">
              <w:rPr>
                <w:b/>
              </w:rPr>
              <w:t>Rysunek H</w:t>
            </w:r>
          </w:p>
        </w:tc>
        <w:tc>
          <w:tcPr>
            <w:tcW w:w="4983" w:type="dxa"/>
            <w:tcBorders>
              <w:left w:val="nil"/>
            </w:tcBorders>
          </w:tcPr>
          <w:p w14:paraId="5ECEB10E" w14:textId="1BB3A75B" w:rsidR="0091262C" w:rsidRPr="00957191" w:rsidRDefault="0091262C" w:rsidP="0091262C">
            <w:pPr>
              <w:widowControl w:val="0"/>
              <w:numPr>
                <w:ilvl w:val="0"/>
                <w:numId w:val="37"/>
              </w:numPr>
              <w:autoSpaceDE w:val="0"/>
              <w:autoSpaceDN w:val="0"/>
              <w:adjustRightInd w:val="0"/>
              <w:ind w:left="567" w:hanging="567"/>
              <w:rPr>
                <w:b/>
                <w:bCs/>
              </w:rPr>
            </w:pPr>
            <w:r w:rsidRPr="00957191">
              <w:rPr>
                <w:b/>
              </w:rPr>
              <w:t>Sprawdzić wstrzykiwacz półautomatyczny napełniony</w:t>
            </w:r>
          </w:p>
          <w:p w14:paraId="3A6B605F" w14:textId="009BC8FB" w:rsidR="0091262C" w:rsidRPr="00957191" w:rsidRDefault="0091262C" w:rsidP="0015223A">
            <w:pPr>
              <w:widowControl w:val="0"/>
              <w:autoSpaceDE w:val="0"/>
              <w:autoSpaceDN w:val="0"/>
              <w:adjustRightInd w:val="0"/>
              <w:rPr>
                <w:rFonts w:eastAsia="맑은 고딕"/>
              </w:rPr>
            </w:pPr>
            <w:r w:rsidRPr="00957191">
              <w:t xml:space="preserve">6a. Popatrzeć przez okienko wstrzykiwacza półautomatycznego napełnionego, aby sprawdzić, czy płyn jest przejrzysty do lekko mętnego, bezbarwny do jasnobrązowawożółtego i nie zawiera żadnych cząstek stałych. W leku mogą być widoczne pęcherzyki powietrza, co jest normalne (patrz </w:t>
            </w:r>
            <w:r w:rsidRPr="00957191">
              <w:rPr>
                <w:b/>
              </w:rPr>
              <w:t>Rysunek H</w:t>
            </w:r>
            <w:r w:rsidRPr="00957191">
              <w:t>).</w:t>
            </w:r>
          </w:p>
          <w:p w14:paraId="445CE0C5" w14:textId="77777777" w:rsidR="0091262C" w:rsidRPr="00957191" w:rsidRDefault="0091262C" w:rsidP="0015223A">
            <w:pPr>
              <w:rPr>
                <w:rFonts w:eastAsia="맑은 고딕"/>
                <w:lang w:eastAsia="ko-KR"/>
              </w:rPr>
            </w:pPr>
          </w:p>
          <w:p w14:paraId="3A27D19D" w14:textId="7379F4FC" w:rsidR="0091262C" w:rsidRPr="00957191" w:rsidRDefault="0091262C" w:rsidP="0015223A">
            <w:pPr>
              <w:pStyle w:val="Bullet"/>
            </w:pPr>
            <w:r w:rsidRPr="00957191">
              <w:rPr>
                <w:b/>
              </w:rPr>
              <w:t>Nie</w:t>
            </w:r>
            <w:r w:rsidRPr="00957191">
              <w:t xml:space="preserve"> stosować wstrzykiwacza półautomatycznego napełnionego, jeśli płyn zmienił barwę, jest wyraźnie mętny lub zawiera cząstki stałe.</w:t>
            </w:r>
          </w:p>
          <w:p w14:paraId="24A14B07" w14:textId="77777777" w:rsidR="0091262C" w:rsidRPr="00957191" w:rsidRDefault="0091262C" w:rsidP="0015223A">
            <w:pPr>
              <w:rPr>
                <w:rFonts w:eastAsia="맑은 고딕"/>
                <w:lang w:eastAsia="ko-KR"/>
              </w:rPr>
            </w:pPr>
          </w:p>
          <w:p w14:paraId="5AC820F6" w14:textId="11C8B3D5" w:rsidR="0091262C" w:rsidRPr="00957191" w:rsidRDefault="0091262C" w:rsidP="0015223A">
            <w:pPr>
              <w:widowControl w:val="0"/>
              <w:autoSpaceDE w:val="0"/>
              <w:autoSpaceDN w:val="0"/>
              <w:adjustRightInd w:val="0"/>
              <w:rPr>
                <w:rFonts w:eastAsia="맑은 고딕"/>
              </w:rPr>
            </w:pPr>
            <w:r w:rsidRPr="00957191">
              <w:t>6b. Sprawdzić termin ważności podany na wstrzykiwaczu.</w:t>
            </w:r>
          </w:p>
          <w:p w14:paraId="4AA559E7" w14:textId="77777777" w:rsidR="0091262C" w:rsidRPr="00957191" w:rsidRDefault="0091262C" w:rsidP="0015223A">
            <w:pPr>
              <w:rPr>
                <w:rFonts w:eastAsia="맑은 고딕"/>
                <w:lang w:eastAsia="ko-KR"/>
              </w:rPr>
            </w:pPr>
          </w:p>
          <w:p w14:paraId="4476D945" w14:textId="0198D2B7" w:rsidR="0091262C" w:rsidRPr="00957191" w:rsidRDefault="0091262C" w:rsidP="0015223A">
            <w:pPr>
              <w:pStyle w:val="Bullet"/>
            </w:pPr>
            <w:r w:rsidRPr="00957191">
              <w:rPr>
                <w:b/>
              </w:rPr>
              <w:t>Nie</w:t>
            </w:r>
            <w:r w:rsidRPr="00957191">
              <w:t xml:space="preserve"> stosować wstrzykiwacza półautomatycznego napełnionego po upływie terminu ważności.</w:t>
            </w:r>
          </w:p>
          <w:p w14:paraId="1E7A0A8E" w14:textId="77777777" w:rsidR="0091262C" w:rsidRPr="00957191" w:rsidRDefault="0091262C" w:rsidP="0015223A">
            <w:pPr>
              <w:rPr>
                <w:rFonts w:eastAsia="맑은 고딕"/>
                <w:lang w:eastAsia="ko-KR"/>
              </w:rPr>
            </w:pPr>
          </w:p>
          <w:p w14:paraId="4AF39EEF" w14:textId="4118A8AE" w:rsidR="0091262C" w:rsidRPr="00957191" w:rsidRDefault="0091262C" w:rsidP="0015223A">
            <w:pPr>
              <w:widowControl w:val="0"/>
              <w:autoSpaceDE w:val="0"/>
              <w:autoSpaceDN w:val="0"/>
              <w:adjustRightInd w:val="0"/>
              <w:rPr>
                <w:rFonts w:eastAsia="맑은 고딕"/>
              </w:rPr>
            </w:pPr>
            <w:r w:rsidRPr="00957191">
              <w:t>6c. Sprawdzić wstrzykiwacz pod kątem oznak uszkodzenia lub manipulacji.</w:t>
            </w:r>
          </w:p>
          <w:p w14:paraId="7F251D3F" w14:textId="77777777" w:rsidR="0091262C" w:rsidRPr="00957191" w:rsidRDefault="0091262C" w:rsidP="0015223A">
            <w:pPr>
              <w:rPr>
                <w:rFonts w:eastAsia="맑은 고딕"/>
                <w:lang w:eastAsia="ko-KR"/>
              </w:rPr>
            </w:pPr>
          </w:p>
          <w:p w14:paraId="4DE005B4" w14:textId="78F28FB1" w:rsidR="0091262C" w:rsidRPr="00957191" w:rsidRDefault="0091262C" w:rsidP="0015223A">
            <w:pPr>
              <w:pStyle w:val="Bullet"/>
            </w:pPr>
            <w:r w:rsidRPr="00957191">
              <w:rPr>
                <w:b/>
              </w:rPr>
              <w:t>Nie</w:t>
            </w:r>
            <w:r w:rsidRPr="00957191">
              <w:t xml:space="preserve"> stosować wstrzykiwacza półautomatycznego napełnionego, jeżeli widoczne są oznak uszkodzenia lub manipulacji.</w:t>
            </w:r>
          </w:p>
          <w:p w14:paraId="2647A222" w14:textId="77777777" w:rsidR="0091262C" w:rsidRPr="00957191" w:rsidRDefault="0091262C" w:rsidP="0015223A">
            <w:pPr>
              <w:rPr>
                <w:rFonts w:eastAsia="맑은 고딕"/>
                <w:lang w:eastAsia="ko-KR"/>
              </w:rPr>
            </w:pPr>
          </w:p>
          <w:p w14:paraId="2523C0BB" w14:textId="0BF1E9D2" w:rsidR="0091262C" w:rsidRPr="00957191" w:rsidRDefault="0091262C" w:rsidP="0015223A">
            <w:pPr>
              <w:rPr>
                <w:rFonts w:eastAsia="맑은 고딕"/>
              </w:rPr>
            </w:pPr>
            <w:r w:rsidRPr="00957191">
              <w:t xml:space="preserve">6d. Jeśli wygląd leku jest niezgodny z opisem lub jeśli upłynął termin ważności, wyrzucić wstrzykiwacz do pojemnika na ostre odpady (patrz </w:t>
            </w:r>
            <w:r w:rsidRPr="00957191">
              <w:rPr>
                <w:b/>
              </w:rPr>
              <w:t>Krok 17</w:t>
            </w:r>
            <w:r w:rsidRPr="00957191">
              <w:t>) i skontaktować się z lekarzem.</w:t>
            </w:r>
          </w:p>
          <w:p w14:paraId="67A57942" w14:textId="77777777" w:rsidR="0091262C" w:rsidRPr="00957191" w:rsidRDefault="0091262C" w:rsidP="0015223A">
            <w:pPr>
              <w:widowControl w:val="0"/>
              <w:autoSpaceDE w:val="0"/>
              <w:autoSpaceDN w:val="0"/>
              <w:adjustRightInd w:val="0"/>
            </w:pPr>
          </w:p>
        </w:tc>
      </w:tr>
      <w:tr w:rsidR="0091262C" w:rsidRPr="00957191" w14:paraId="2FAE7EB6" w14:textId="77777777" w:rsidTr="0015223A">
        <w:trPr>
          <w:cantSplit/>
        </w:trPr>
        <w:tc>
          <w:tcPr>
            <w:tcW w:w="4182" w:type="dxa"/>
            <w:tcBorders>
              <w:right w:val="nil"/>
            </w:tcBorders>
            <w:vAlign w:val="center"/>
          </w:tcPr>
          <w:p w14:paraId="272D9189" w14:textId="6ACF986C" w:rsidR="0091262C" w:rsidRPr="00957191" w:rsidRDefault="00E77F0D" w:rsidP="00666E48">
            <w:pPr>
              <w:ind w:leftChars="149" w:left="328" w:rightChars="129" w:right="284"/>
              <w:jc w:val="right"/>
              <w:rPr>
                <w:noProof/>
              </w:rPr>
            </w:pPr>
            <w:r w:rsidRPr="00957191">
              <w:rPr>
                <w:noProof/>
                <w:lang w:eastAsia="pl-PL"/>
              </w:rPr>
              <mc:AlternateContent>
                <mc:Choice Requires="wpg">
                  <w:drawing>
                    <wp:inline distT="0" distB="0" distL="0" distR="0" wp14:anchorId="1BB5188E" wp14:editId="64974E74">
                      <wp:extent cx="2136140" cy="3840507"/>
                      <wp:effectExtent l="19050" t="19050" r="0" b="7620"/>
                      <wp:docPr id="1080235143"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6140" cy="3840507"/>
                                <a:chOff x="0" y="7"/>
                                <a:chExt cx="21363" cy="38389"/>
                              </a:xfrm>
                            </wpg:grpSpPr>
                            <pic:pic xmlns:pic="http://schemas.openxmlformats.org/drawingml/2006/picture">
                              <pic:nvPicPr>
                                <pic:cNvPr id="1915379033" name="Picture 30"/>
                                <pic:cNvPicPr>
                                  <a:picLocks noChangeAspect="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7"/>
                                  <a:ext cx="20516" cy="377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365848065" name="Text Box 2"/>
                              <wps:cNvSpPr txBox="1">
                                <a:spLocks noChangeArrowheads="1"/>
                              </wps:cNvSpPr>
                              <wps:spPr bwMode="auto">
                                <a:xfrm>
                                  <a:off x="5454" y="25492"/>
                                  <a:ext cx="15909" cy="5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399FD" w14:textId="7D04B5D8" w:rsidR="009152CE" w:rsidRPr="00BD6501" w:rsidDel="00D45F7A" w:rsidRDefault="009152CE" w:rsidP="00E678FE">
                                    <w:pPr>
                                      <w:rPr>
                                        <w:del w:id="3922" w:author="만든 이"/>
                                        <w:sz w:val="20"/>
                                        <w:szCs w:val="20"/>
                                        <w:rPrChange w:id="3923" w:author="만든 이">
                                          <w:rPr>
                                            <w:del w:id="3924" w:author="만든 이"/>
                                          </w:rPr>
                                        </w:rPrChange>
                                      </w:rPr>
                                    </w:pPr>
                                    <w:ins w:id="3925" w:author="만든 이">
                                      <w:r w:rsidRPr="00BD6501">
                                        <w:rPr>
                                          <w:rFonts w:ascii="Arial" w:hAnsi="Arial"/>
                                          <w:b/>
                                          <w:sz w:val="20"/>
                                          <w:szCs w:val="20"/>
                                          <w:rPrChange w:id="3926" w:author="만든 이">
                                            <w:rPr>
                                              <w:rFonts w:ascii="Arial" w:hAnsi="Arial"/>
                                              <w:b/>
                                            </w:rPr>
                                          </w:rPrChange>
                                        </w:rPr>
                                        <w:t xml:space="preserve">opiekun albo fachowy pracownik </w:t>
                                      </w:r>
                                      <w:r w:rsidR="0074723F" w:rsidRPr="00BD6501">
                                        <w:rPr>
                                          <w:rFonts w:ascii="Arial" w:hAnsi="Arial"/>
                                          <w:b/>
                                          <w:sz w:val="20"/>
                                          <w:szCs w:val="20"/>
                                          <w:rPrChange w:id="3927" w:author="만든 이">
                                            <w:rPr>
                                              <w:rFonts w:ascii="Arial" w:hAnsi="Arial"/>
                                              <w:b/>
                                            </w:rPr>
                                          </w:rPrChange>
                                        </w:rPr>
                                        <w:t>ochrony zdrowia</w:t>
                                      </w:r>
                                    </w:ins>
                                    <w:del w:id="3928" w:author="만든 이">
                                      <w:r w:rsidRPr="00BD6501" w:rsidDel="00D45F7A">
                                        <w:rPr>
                                          <w:rFonts w:ascii="Arial" w:hAnsi="Arial"/>
                                          <w:b/>
                                          <w:sz w:val="20"/>
                                          <w:szCs w:val="20"/>
                                          <w:rPrChange w:id="3929" w:author="만든 이">
                                            <w:rPr>
                                              <w:rFonts w:ascii="Arial" w:hAnsi="Arial"/>
                                              <w:b/>
                                            </w:rPr>
                                          </w:rPrChange>
                                        </w:rPr>
                                        <w:delText>WYŁĄCZNIE opiekun i LEKARZ</w:delText>
                                      </w:r>
                                    </w:del>
                                  </w:p>
                                  <w:p w14:paraId="79E61302" w14:textId="1798648F" w:rsidR="009152CE" w:rsidRPr="00BD6501" w:rsidRDefault="009152CE" w:rsidP="0091262C">
                                    <w:pPr>
                                      <w:rPr>
                                        <w:sz w:val="20"/>
                                        <w:szCs w:val="20"/>
                                        <w:rPrChange w:id="3930" w:author="만든 이">
                                          <w:rPr/>
                                        </w:rPrChange>
                                      </w:rPr>
                                    </w:pPr>
                                  </w:p>
                                </w:txbxContent>
                              </wps:txbx>
                              <wps:bodyPr rot="0" vert="horz" wrap="square" lIns="91440" tIns="45720" rIns="162000" bIns="45720" anchor="t" anchorCtr="0" upright="1">
                                <a:noAutofit/>
                              </wps:bodyPr>
                            </wps:wsp>
                            <wps:wsp>
                              <wps:cNvPr id="1442815652" name="Text Box 2"/>
                              <wps:cNvSpPr txBox="1">
                                <a:spLocks noChangeArrowheads="1"/>
                              </wps:cNvSpPr>
                              <wps:spPr bwMode="auto">
                                <a:xfrm>
                                  <a:off x="5295" y="30100"/>
                                  <a:ext cx="15221" cy="8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A14D6" w14:textId="7E58DA17" w:rsidR="009152CE" w:rsidRPr="00BD6501" w:rsidDel="0074723F" w:rsidRDefault="009152CE" w:rsidP="00E678FE">
                                    <w:pPr>
                                      <w:rPr>
                                        <w:del w:id="3931" w:author="만든 이"/>
                                        <w:rFonts w:ascii="Arial" w:hAnsi="Arial"/>
                                        <w:b/>
                                        <w:sz w:val="20"/>
                                        <w:szCs w:val="20"/>
                                        <w:rPrChange w:id="3932" w:author="만든 이">
                                          <w:rPr>
                                            <w:del w:id="3933" w:author="만든 이"/>
                                          </w:rPr>
                                        </w:rPrChange>
                                      </w:rPr>
                                    </w:pPr>
                                    <w:r w:rsidRPr="00BD6501">
                                      <w:rPr>
                                        <w:rFonts w:ascii="Arial" w:hAnsi="Arial"/>
                                        <w:b/>
                                        <w:sz w:val="20"/>
                                        <w:szCs w:val="20"/>
                                        <w:rPrChange w:id="3934" w:author="만든 이">
                                          <w:rPr>
                                            <w:rFonts w:ascii="Arial" w:hAnsi="Arial"/>
                                            <w:b/>
                                          </w:rPr>
                                        </w:rPrChange>
                                      </w:rPr>
                                      <w:t>Samodzielne wstrzyknięcie, opiekun i</w:t>
                                    </w:r>
                                    <w:ins w:id="3935" w:author="만든 이">
                                      <w:r w:rsidR="0074723F">
                                        <w:rPr>
                                          <w:rFonts w:ascii="Arial" w:hAnsi="Arial"/>
                                          <w:b/>
                                          <w:sz w:val="20"/>
                                          <w:szCs w:val="20"/>
                                        </w:rPr>
                                        <w:t xml:space="preserve"> fachowy </w:t>
                                      </w:r>
                                    </w:ins>
                                    <w:del w:id="3936" w:author="만든 이">
                                      <w:r w:rsidRPr="00BD6501" w:rsidDel="0074723F">
                                        <w:rPr>
                                          <w:rFonts w:ascii="Arial" w:hAnsi="Arial"/>
                                          <w:b/>
                                          <w:sz w:val="20"/>
                                          <w:szCs w:val="20"/>
                                          <w:rPrChange w:id="3937" w:author="만든 이">
                                            <w:rPr>
                                              <w:rFonts w:ascii="Arial" w:hAnsi="Arial"/>
                                              <w:b/>
                                            </w:rPr>
                                          </w:rPrChange>
                                        </w:rPr>
                                        <w:delText xml:space="preserve"> </w:delText>
                                      </w:r>
                                    </w:del>
                                    <w:ins w:id="3938" w:author="만든 이">
                                      <w:r w:rsidR="0074723F" w:rsidRPr="009F49F0">
                                        <w:rPr>
                                          <w:rFonts w:ascii="Arial" w:hAnsi="Arial"/>
                                          <w:b/>
                                          <w:sz w:val="20"/>
                                          <w:szCs w:val="20"/>
                                        </w:rPr>
                                        <w:t>pracownik ochrony zdrowia</w:t>
                                      </w:r>
                                    </w:ins>
                                    <w:del w:id="3939" w:author="만든 이">
                                      <w:r w:rsidRPr="00BD6501" w:rsidDel="0074723F">
                                        <w:rPr>
                                          <w:rFonts w:ascii="Arial" w:hAnsi="Arial"/>
                                          <w:b/>
                                          <w:sz w:val="20"/>
                                          <w:szCs w:val="20"/>
                                          <w:rPrChange w:id="3940" w:author="만든 이">
                                            <w:rPr>
                                              <w:rFonts w:ascii="Arial" w:hAnsi="Arial"/>
                                              <w:b/>
                                            </w:rPr>
                                          </w:rPrChange>
                                        </w:rPr>
                                        <w:delText>lekarz</w:delText>
                                      </w:r>
                                    </w:del>
                                  </w:p>
                                  <w:p w14:paraId="24AE9D98" w14:textId="7B5713A5" w:rsidR="009152CE" w:rsidRPr="00211013" w:rsidRDefault="009152CE" w:rsidP="0091262C"/>
                                </w:txbxContent>
                              </wps:txbx>
                              <wps:bodyPr rot="0" vert="horz" wrap="square" lIns="91440" tIns="45720" rIns="91440" bIns="45720" anchor="t" anchorCtr="0" upright="1">
                                <a:noAutofit/>
                              </wps:bodyPr>
                            </wps:wsp>
                          </wpg:wgp>
                        </a:graphicData>
                      </a:graphic>
                    </wp:inline>
                  </w:drawing>
                </mc:Choice>
                <mc:Fallback>
                  <w:pict>
                    <v:group w14:anchorId="1BB5188E" id="Group 238" o:spid="_x0000_s1201" style="width:168.2pt;height:302.4pt;mso-position-horizontal-relative:char;mso-position-vertical-relative:line" coordorigin=",7" coordsize="21363,38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">
                      <v:shape id="Picture 30" o:spid="_x0000_s1202" type="#_x0000_t75" style="position:absolute;top:7;width:20516;height:37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" stroked="t">
                        <v:imagedata r:id="rId108" o:title=""/>
                        <v:path arrowok="t"/>
                      </v:shape>
                      <v:shape id="Text Box 2" o:spid="_x0000_s1203" type="#_x0000_t202" style="position:absolute;left:5454;top:25492;width:15909;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" filled="f" stroked="f">
                        <v:textbox inset=",,4.5mm">
                          <w:txbxContent>
                            <w:p w14:paraId="1F0399FD" w14:textId="7D04B5D8" w:rsidR="009152CE" w:rsidRPr="00BD6501" w:rsidDel="00D45F7A" w:rsidRDefault="009152CE" w:rsidP="00E678FE">
                              <w:pPr>
                                <w:rPr>
                                  <w:del w:id="3975" w:author="만든 이"/>
                                  <w:sz w:val="20"/>
                                  <w:szCs w:val="20"/>
                                  <w:rPrChange w:id="3976" w:author="만든 이">
                                    <w:rPr>
                                      <w:del w:id="3977" w:author="만든 이"/>
                                    </w:rPr>
                                  </w:rPrChange>
                                </w:rPr>
                              </w:pPr>
                              <w:ins w:id="3978" w:author="만든 이">
                                <w:r w:rsidRPr="00BD6501">
                                  <w:rPr>
                                    <w:rFonts w:ascii="Arial" w:hAnsi="Arial"/>
                                    <w:b/>
                                    <w:sz w:val="20"/>
                                    <w:szCs w:val="20"/>
                                    <w:rPrChange w:id="3979" w:author="만든 이">
                                      <w:rPr>
                                        <w:rFonts w:ascii="Arial" w:hAnsi="Arial"/>
                                        <w:b/>
                                      </w:rPr>
                                    </w:rPrChange>
                                  </w:rPr>
                                  <w:t xml:space="preserve">opiekun albo fachowy pracownik </w:t>
                                </w:r>
                                <w:r w:rsidR="0074723F" w:rsidRPr="00BD6501">
                                  <w:rPr>
                                    <w:rFonts w:ascii="Arial" w:hAnsi="Arial"/>
                                    <w:b/>
                                    <w:sz w:val="20"/>
                                    <w:szCs w:val="20"/>
                                    <w:rPrChange w:id="3980" w:author="만든 이">
                                      <w:rPr>
                                        <w:rFonts w:ascii="Arial" w:hAnsi="Arial"/>
                                        <w:b/>
                                      </w:rPr>
                                    </w:rPrChange>
                                  </w:rPr>
                                  <w:t>ochrony zdrowia</w:t>
                                </w:r>
                              </w:ins>
                              <w:del w:id="3981" w:author="만든 이">
                                <w:r w:rsidRPr="00BD6501" w:rsidDel="00D45F7A">
                                  <w:rPr>
                                    <w:rFonts w:ascii="Arial" w:hAnsi="Arial"/>
                                    <w:b/>
                                    <w:sz w:val="20"/>
                                    <w:szCs w:val="20"/>
                                    <w:rPrChange w:id="3982" w:author="만든 이">
                                      <w:rPr>
                                        <w:rFonts w:ascii="Arial" w:hAnsi="Arial"/>
                                        <w:b/>
                                      </w:rPr>
                                    </w:rPrChange>
                                  </w:rPr>
                                  <w:delText>WYŁĄCZNIE opiekun i LEKARZ</w:delText>
                                </w:r>
                              </w:del>
                            </w:p>
                            <w:p w14:paraId="79E61302" w14:textId="1798648F" w:rsidR="009152CE" w:rsidRPr="00BD6501" w:rsidRDefault="009152CE" w:rsidP="0091262C">
                              <w:pPr>
                                <w:rPr>
                                  <w:sz w:val="20"/>
                                  <w:szCs w:val="20"/>
                                  <w:rPrChange w:id="3983" w:author="만든 이">
                                    <w:rPr/>
                                  </w:rPrChange>
                                </w:rPr>
                              </w:pPr>
                            </w:p>
                          </w:txbxContent>
                        </v:textbox>
                      </v:shape>
                      <v:shape id="Text Box 2" o:spid="_x0000_s1204" type="#_x0000_t202" style="position:absolute;left:5295;top:30100;width:15221;height:8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" filled="f" stroked="f">
                        <v:textbox>
                          <w:txbxContent>
                            <w:p w14:paraId="5DFA14D6" w14:textId="7E58DA17" w:rsidR="009152CE" w:rsidRPr="00BD6501" w:rsidDel="0074723F" w:rsidRDefault="009152CE" w:rsidP="00E678FE">
                              <w:pPr>
                                <w:rPr>
                                  <w:del w:id="3984" w:author="만든 이"/>
                                  <w:rFonts w:ascii="Arial" w:hAnsi="Arial"/>
                                  <w:b/>
                                  <w:sz w:val="20"/>
                                  <w:szCs w:val="20"/>
                                  <w:rPrChange w:id="3985" w:author="만든 이">
                                    <w:rPr>
                                      <w:del w:id="3986" w:author="만든 이"/>
                                    </w:rPr>
                                  </w:rPrChange>
                                </w:rPr>
                              </w:pPr>
                              <w:r w:rsidRPr="00BD6501">
                                <w:rPr>
                                  <w:rFonts w:ascii="Arial" w:hAnsi="Arial"/>
                                  <w:b/>
                                  <w:sz w:val="20"/>
                                  <w:szCs w:val="20"/>
                                  <w:rPrChange w:id="3987" w:author="만든 이">
                                    <w:rPr>
                                      <w:rFonts w:ascii="Arial" w:hAnsi="Arial"/>
                                      <w:b/>
                                    </w:rPr>
                                  </w:rPrChange>
                                </w:rPr>
                                <w:t>Samodzielne wstrzyknięcie, opiekun i</w:t>
                              </w:r>
                              <w:ins w:id="3988" w:author="만든 이">
                                <w:r w:rsidR="0074723F">
                                  <w:rPr>
                                    <w:rFonts w:ascii="Arial" w:hAnsi="Arial"/>
                                    <w:b/>
                                    <w:sz w:val="20"/>
                                    <w:szCs w:val="20"/>
                                  </w:rPr>
                                  <w:t xml:space="preserve"> fachowy </w:t>
                                </w:r>
                              </w:ins>
                              <w:del w:id="3989" w:author="만든 이">
                                <w:r w:rsidRPr="00BD6501" w:rsidDel="0074723F">
                                  <w:rPr>
                                    <w:rFonts w:ascii="Arial" w:hAnsi="Arial"/>
                                    <w:b/>
                                    <w:sz w:val="20"/>
                                    <w:szCs w:val="20"/>
                                    <w:rPrChange w:id="3990" w:author="만든 이">
                                      <w:rPr>
                                        <w:rFonts w:ascii="Arial" w:hAnsi="Arial"/>
                                        <w:b/>
                                      </w:rPr>
                                    </w:rPrChange>
                                  </w:rPr>
                                  <w:delText xml:space="preserve"> </w:delText>
                                </w:r>
                              </w:del>
                              <w:ins w:id="3991" w:author="만든 이">
                                <w:r w:rsidR="0074723F" w:rsidRPr="009F49F0">
                                  <w:rPr>
                                    <w:rFonts w:ascii="Arial" w:hAnsi="Arial"/>
                                    <w:b/>
                                    <w:sz w:val="20"/>
                                    <w:szCs w:val="20"/>
                                  </w:rPr>
                                  <w:t>pracownik ochrony zdrowia</w:t>
                                </w:r>
                              </w:ins>
                              <w:del w:id="3992" w:author="만든 이">
                                <w:r w:rsidRPr="00BD6501" w:rsidDel="0074723F">
                                  <w:rPr>
                                    <w:rFonts w:ascii="Arial" w:hAnsi="Arial"/>
                                    <w:b/>
                                    <w:sz w:val="20"/>
                                    <w:szCs w:val="20"/>
                                    <w:rPrChange w:id="3993" w:author="만든 이">
                                      <w:rPr>
                                        <w:rFonts w:ascii="Arial" w:hAnsi="Arial"/>
                                        <w:b/>
                                      </w:rPr>
                                    </w:rPrChange>
                                  </w:rPr>
                                  <w:delText>lekarz</w:delText>
                                </w:r>
                              </w:del>
                            </w:p>
                            <w:p w14:paraId="24AE9D98" w14:textId="7B5713A5" w:rsidR="009152CE" w:rsidRPr="00211013" w:rsidRDefault="009152CE" w:rsidP="0091262C"/>
                          </w:txbxContent>
                        </v:textbox>
                      </v:shape>
                      <w10:anchorlock/>
                    </v:group>
                  </w:pict>
                </mc:Fallback>
              </mc:AlternateContent>
            </w:r>
          </w:p>
          <w:p w14:paraId="1A35023F" w14:textId="77777777" w:rsidR="0091262C" w:rsidRPr="00957191" w:rsidRDefault="0091262C" w:rsidP="0015223A">
            <w:pPr>
              <w:ind w:right="283"/>
              <w:jc w:val="right"/>
              <w:rPr>
                <w:i/>
                <w:noProof/>
              </w:rPr>
            </w:pPr>
            <w:r w:rsidRPr="00957191">
              <w:rPr>
                <w:b/>
              </w:rPr>
              <w:t>Rysunek I</w:t>
            </w:r>
          </w:p>
        </w:tc>
        <w:tc>
          <w:tcPr>
            <w:tcW w:w="4983" w:type="dxa"/>
            <w:tcBorders>
              <w:left w:val="nil"/>
            </w:tcBorders>
          </w:tcPr>
          <w:p w14:paraId="7EA3FDAE" w14:textId="77777777" w:rsidR="0091262C" w:rsidRPr="00957191" w:rsidRDefault="0091262C" w:rsidP="0091262C">
            <w:pPr>
              <w:widowControl w:val="0"/>
              <w:numPr>
                <w:ilvl w:val="0"/>
                <w:numId w:val="37"/>
              </w:numPr>
              <w:autoSpaceDE w:val="0"/>
              <w:autoSpaceDN w:val="0"/>
              <w:adjustRightInd w:val="0"/>
              <w:ind w:left="567" w:hanging="567"/>
              <w:rPr>
                <w:b/>
                <w:bCs/>
              </w:rPr>
            </w:pPr>
            <w:r w:rsidRPr="00957191">
              <w:rPr>
                <w:b/>
              </w:rPr>
              <w:t>Wybrać odpowiednie miejsce wstrzyknięcia (patrz Rysunek I).</w:t>
            </w:r>
          </w:p>
          <w:p w14:paraId="7447F165" w14:textId="77777777" w:rsidR="0091262C" w:rsidRPr="00957191" w:rsidRDefault="0091262C" w:rsidP="0015223A">
            <w:pPr>
              <w:widowControl w:val="0"/>
              <w:autoSpaceDE w:val="0"/>
              <w:autoSpaceDN w:val="0"/>
              <w:adjustRightInd w:val="0"/>
            </w:pPr>
            <w:r w:rsidRPr="00957191">
              <w:t>7a. Zalecane miejsce to:</w:t>
            </w:r>
          </w:p>
          <w:p w14:paraId="0704B332" w14:textId="77777777" w:rsidR="0091262C" w:rsidRPr="00957191" w:rsidRDefault="0091262C" w:rsidP="0091262C">
            <w:pPr>
              <w:pStyle w:val="aff2"/>
              <w:numPr>
                <w:ilvl w:val="1"/>
                <w:numId w:val="2"/>
              </w:numPr>
              <w:ind w:left="850" w:hanging="567"/>
            </w:pPr>
            <w:r w:rsidRPr="00957191">
              <w:t xml:space="preserve">Przednia część uda. Można też użyć dolnej części brzucha, ale </w:t>
            </w:r>
            <w:r w:rsidRPr="00957191">
              <w:rPr>
                <w:b/>
              </w:rPr>
              <w:t>nie</w:t>
            </w:r>
            <w:r w:rsidRPr="00957191">
              <w:t xml:space="preserve"> obszaru w odległości 5 cm wokół pępka.</w:t>
            </w:r>
          </w:p>
          <w:p w14:paraId="5A5B303F" w14:textId="128EBF33" w:rsidR="0091262C" w:rsidRPr="00145D59" w:rsidRDefault="0091262C" w:rsidP="00145D59">
            <w:pPr>
              <w:pStyle w:val="aff2"/>
              <w:numPr>
                <w:ilvl w:val="1"/>
                <w:numId w:val="2"/>
              </w:numPr>
              <w:ind w:left="850" w:hanging="567"/>
              <w:rPr>
                <w:bCs/>
              </w:rPr>
            </w:pPr>
            <w:r w:rsidRPr="00957191">
              <w:t xml:space="preserve">Zewnętrzna część ramienia (wyłącznie w sytuacji, jeśli wstrzyknięcia dokonuje opiekun lub </w:t>
            </w:r>
            <w:ins w:id="3941" w:author="만든 이">
              <w:r w:rsidR="00145D59" w:rsidRPr="00BD6501">
                <w:rPr>
                  <w:rPrChange w:id="3942" w:author="만든 이">
                    <w:rPr>
                      <w:b/>
                    </w:rPr>
                  </w:rPrChange>
                </w:rPr>
                <w:t>fachowy pracownik ochrony zdrowia</w:t>
              </w:r>
            </w:ins>
            <w:del w:id="3943" w:author="만든 이">
              <w:r w:rsidRPr="00957191" w:rsidDel="00145D59">
                <w:delText>lekarz</w:delText>
              </w:r>
            </w:del>
            <w:r w:rsidRPr="00957191">
              <w:t>).</w:t>
            </w:r>
          </w:p>
          <w:p w14:paraId="7756CBBB" w14:textId="77777777" w:rsidR="0091262C" w:rsidRPr="00957191" w:rsidRDefault="0091262C" w:rsidP="0015223A">
            <w:pPr>
              <w:rPr>
                <w:rFonts w:eastAsia="맑은 고딕"/>
                <w:lang w:eastAsia="ko-KR"/>
              </w:rPr>
            </w:pPr>
          </w:p>
          <w:p w14:paraId="57D2C5E2" w14:textId="77777777" w:rsidR="0091262C" w:rsidRPr="00957191" w:rsidRDefault="0091262C" w:rsidP="0015223A">
            <w:pPr>
              <w:pStyle w:val="Bullet"/>
            </w:pPr>
            <w:r w:rsidRPr="00957191">
              <w:rPr>
                <w:b/>
              </w:rPr>
              <w:t>Nie</w:t>
            </w:r>
            <w:r w:rsidRPr="00957191">
              <w:t xml:space="preserve"> wstrzykiwać leku samodzielnie w ramię.</w:t>
            </w:r>
          </w:p>
          <w:p w14:paraId="4BFE602B" w14:textId="77777777" w:rsidR="0091262C" w:rsidRPr="00957191" w:rsidRDefault="0091262C" w:rsidP="0015223A">
            <w:pPr>
              <w:pStyle w:val="Bullet"/>
            </w:pPr>
            <w:r w:rsidRPr="00957191">
              <w:rPr>
                <w:b/>
              </w:rPr>
              <w:t>Nie</w:t>
            </w:r>
            <w:r w:rsidRPr="00957191">
              <w:t xml:space="preserve"> wstrzykiwać w pieprzyki (znamiona barwnikowe), blizny, siniaki lub obszary, gdzie skóra jest wrażliwa, zaczerwieniona, twarda lub występują uszkodzenia skóry.</w:t>
            </w:r>
          </w:p>
          <w:p w14:paraId="78BC2F21" w14:textId="77777777" w:rsidR="0091262C" w:rsidRPr="00957191" w:rsidRDefault="0091262C" w:rsidP="0015223A">
            <w:pPr>
              <w:pStyle w:val="Bullet"/>
              <w:rPr>
                <w:rFonts w:eastAsia="맑은 고딕"/>
              </w:rPr>
            </w:pPr>
            <w:r w:rsidRPr="00957191">
              <w:rPr>
                <w:b/>
              </w:rPr>
              <w:t>Nie</w:t>
            </w:r>
            <w:r w:rsidRPr="00957191">
              <w:t xml:space="preserve"> wstrzykiwać przez ubranie. Miejscem wstrzyknięcia powinien być odsłonięty obszar czystej skóry.</w:t>
            </w:r>
          </w:p>
          <w:p w14:paraId="6668F933" w14:textId="77777777" w:rsidR="0091262C" w:rsidRPr="00957191" w:rsidRDefault="0091262C" w:rsidP="0015223A">
            <w:pPr>
              <w:pStyle w:val="Bullet"/>
              <w:rPr>
                <w:rFonts w:eastAsia="맑은 고딕"/>
              </w:rPr>
            </w:pPr>
            <w:r w:rsidRPr="00957191">
              <w:t>Jeśli przepisana dawka wymaga więcej niż 1 wstrzyknięcia, upewnić się, że kolejne wstrzyknięcia są podawane w odległości co najmniej 2 cm od siebie.</w:t>
            </w:r>
          </w:p>
          <w:p w14:paraId="642D0F3D" w14:textId="77777777" w:rsidR="0091262C" w:rsidRPr="00957191" w:rsidRDefault="0091262C" w:rsidP="0015223A">
            <w:pPr>
              <w:pStyle w:val="Bullet"/>
              <w:numPr>
                <w:ilvl w:val="0"/>
                <w:numId w:val="0"/>
              </w:numPr>
              <w:ind w:left="567"/>
              <w:rPr>
                <w:rFonts w:eastAsia="맑은 고딕"/>
                <w:lang w:eastAsia="ko-KR"/>
              </w:rPr>
            </w:pPr>
          </w:p>
        </w:tc>
      </w:tr>
      <w:tr w:rsidR="0091262C" w:rsidRPr="00957191" w14:paraId="4682ACAD" w14:textId="77777777" w:rsidTr="0015223A">
        <w:trPr>
          <w:cantSplit/>
        </w:trPr>
        <w:tc>
          <w:tcPr>
            <w:tcW w:w="4182" w:type="dxa"/>
            <w:tcBorders>
              <w:bottom w:val="single" w:sz="4" w:space="0" w:color="auto"/>
              <w:right w:val="nil"/>
            </w:tcBorders>
            <w:vAlign w:val="center"/>
          </w:tcPr>
          <w:p w14:paraId="543FE701" w14:textId="3080B7A6" w:rsidR="0091262C" w:rsidRPr="00957191" w:rsidRDefault="00E77F0D" w:rsidP="0015223A">
            <w:pPr>
              <w:ind w:right="283"/>
              <w:jc w:val="right"/>
            </w:pPr>
            <w:r w:rsidRPr="00957191">
              <w:rPr>
                <w:i/>
                <w:noProof/>
                <w:lang w:eastAsia="pl-PL"/>
              </w:rPr>
              <w:drawing>
                <wp:inline distT="0" distB="0" distL="0" distR="0" wp14:anchorId="453BB581" wp14:editId="15009B98">
                  <wp:extent cx="2052320" cy="1934845"/>
                  <wp:effectExtent l="19050" t="19050" r="5080" b="8255"/>
                  <wp:docPr id="63" name="Picture 29" descr="스케치, 라인 아트, 클립아트, 그림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스케치, 라인 아트, 클립아트, 그림이(가) 표시된 사진&#10;&#10;자동 생성된 설명"/>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52320" cy="1934845"/>
                          </a:xfrm>
                          <a:prstGeom prst="rect">
                            <a:avLst/>
                          </a:prstGeom>
                          <a:noFill/>
                          <a:ln w="9525" cmpd="sng">
                            <a:solidFill>
                              <a:srgbClr val="000000"/>
                            </a:solidFill>
                            <a:miter lim="800000"/>
                            <a:headEnd/>
                            <a:tailEnd/>
                          </a:ln>
                          <a:effectLst/>
                        </pic:spPr>
                      </pic:pic>
                    </a:graphicData>
                  </a:graphic>
                </wp:inline>
              </w:drawing>
            </w:r>
          </w:p>
          <w:p w14:paraId="328DF7DE" w14:textId="77777777" w:rsidR="0091262C" w:rsidRPr="00957191" w:rsidRDefault="0091262C" w:rsidP="0015223A">
            <w:pPr>
              <w:ind w:right="283"/>
              <w:jc w:val="right"/>
              <w:rPr>
                <w:i/>
                <w:noProof/>
              </w:rPr>
            </w:pPr>
            <w:r w:rsidRPr="00957191">
              <w:rPr>
                <w:b/>
              </w:rPr>
              <w:t>Rysunek J</w:t>
            </w:r>
          </w:p>
        </w:tc>
        <w:tc>
          <w:tcPr>
            <w:tcW w:w="4983" w:type="dxa"/>
            <w:tcBorders>
              <w:left w:val="nil"/>
              <w:bottom w:val="single" w:sz="4" w:space="0" w:color="auto"/>
            </w:tcBorders>
          </w:tcPr>
          <w:p w14:paraId="0B6AC5B6" w14:textId="77777777" w:rsidR="0091262C" w:rsidRPr="00957191" w:rsidRDefault="0091262C" w:rsidP="0091262C">
            <w:pPr>
              <w:widowControl w:val="0"/>
              <w:numPr>
                <w:ilvl w:val="0"/>
                <w:numId w:val="37"/>
              </w:numPr>
              <w:autoSpaceDE w:val="0"/>
              <w:autoSpaceDN w:val="0"/>
              <w:adjustRightInd w:val="0"/>
              <w:ind w:left="567" w:hanging="567"/>
              <w:rPr>
                <w:b/>
                <w:bCs/>
              </w:rPr>
            </w:pPr>
            <w:r w:rsidRPr="00957191">
              <w:rPr>
                <w:b/>
              </w:rPr>
              <w:t>Oczyścić miejsce wstrzyknięcia.</w:t>
            </w:r>
          </w:p>
          <w:p w14:paraId="1A2F843A" w14:textId="3415EFA6" w:rsidR="0091262C" w:rsidRPr="00957191" w:rsidRDefault="0091262C" w:rsidP="0015223A">
            <w:pPr>
              <w:widowControl w:val="0"/>
              <w:autoSpaceDE w:val="0"/>
              <w:autoSpaceDN w:val="0"/>
              <w:adjustRightInd w:val="0"/>
            </w:pPr>
            <w:r w:rsidRPr="00957191">
              <w:t xml:space="preserve">8a. Oczyścić miejsce wstrzyknięcia wacikiem nasączonym alkoholem, wykonując koliste ruchy i pozostawić do wyschnięcia przez co najmniej 10 sekund (patrz </w:t>
            </w:r>
            <w:r w:rsidRPr="00957191">
              <w:rPr>
                <w:b/>
              </w:rPr>
              <w:t>Rysunek J</w:t>
            </w:r>
            <w:r w:rsidRPr="00957191">
              <w:t>).</w:t>
            </w:r>
          </w:p>
          <w:p w14:paraId="2BF065E3" w14:textId="77777777" w:rsidR="0091262C" w:rsidRPr="00957191" w:rsidRDefault="0091262C" w:rsidP="0015223A"/>
          <w:p w14:paraId="40816D83" w14:textId="77777777" w:rsidR="0091262C" w:rsidRPr="00957191" w:rsidRDefault="0091262C" w:rsidP="0015223A">
            <w:pPr>
              <w:pStyle w:val="Bullet"/>
            </w:pPr>
            <w:r w:rsidRPr="00957191">
              <w:rPr>
                <w:b/>
              </w:rPr>
              <w:t>Nie</w:t>
            </w:r>
            <w:r w:rsidRPr="00957191">
              <w:t xml:space="preserve"> dotykać ponownie miejsca wstrzyknięcia przed podaniem wstrzyknięcia.</w:t>
            </w:r>
          </w:p>
          <w:p w14:paraId="40530F56" w14:textId="77777777" w:rsidR="0091262C" w:rsidRPr="00957191" w:rsidRDefault="0091262C" w:rsidP="0015223A">
            <w:pPr>
              <w:pStyle w:val="Bullet"/>
            </w:pPr>
            <w:r w:rsidRPr="00957191">
              <w:rPr>
                <w:b/>
              </w:rPr>
              <w:t>Nie</w:t>
            </w:r>
            <w:r w:rsidRPr="00957191">
              <w:t xml:space="preserve"> dmuchać ani nie osuszać w żaden inny sposób oczyszczonego obszaru.</w:t>
            </w:r>
          </w:p>
          <w:p w14:paraId="4D801A6D" w14:textId="77777777" w:rsidR="0091262C" w:rsidRPr="00957191" w:rsidRDefault="0091262C" w:rsidP="0015223A">
            <w:pPr>
              <w:pStyle w:val="Bullet"/>
              <w:numPr>
                <w:ilvl w:val="0"/>
                <w:numId w:val="0"/>
              </w:numPr>
              <w:ind w:left="567"/>
            </w:pPr>
          </w:p>
        </w:tc>
      </w:tr>
      <w:tr w:rsidR="0091262C" w:rsidRPr="00957191" w14:paraId="63670969" w14:textId="77777777" w:rsidTr="0015223A">
        <w:trPr>
          <w:cantSplit/>
        </w:trPr>
        <w:tc>
          <w:tcPr>
            <w:tcW w:w="9165" w:type="dxa"/>
            <w:gridSpan w:val="2"/>
            <w:tcBorders>
              <w:bottom w:val="nil"/>
            </w:tcBorders>
            <w:vAlign w:val="center"/>
          </w:tcPr>
          <w:p w14:paraId="1E2743F6" w14:textId="77777777" w:rsidR="0091262C" w:rsidRPr="00957191" w:rsidRDefault="0091262C" w:rsidP="0015223A">
            <w:pPr>
              <w:keepNext/>
              <w:ind w:right="283"/>
              <w:rPr>
                <w:b/>
                <w:bCs/>
              </w:rPr>
            </w:pPr>
            <w:r w:rsidRPr="00957191">
              <w:rPr>
                <w:b/>
              </w:rPr>
              <w:t>Wykonanie wstrzyknięcia</w:t>
            </w:r>
          </w:p>
        </w:tc>
      </w:tr>
      <w:bookmarkStart w:id="3944" w:name="_Hlk192257038"/>
      <w:tr w:rsidR="0091262C" w:rsidRPr="00957191" w14:paraId="61DF31E5" w14:textId="77777777" w:rsidTr="0015223A">
        <w:trPr>
          <w:cantSplit/>
        </w:trPr>
        <w:tc>
          <w:tcPr>
            <w:tcW w:w="4182" w:type="dxa"/>
            <w:tcBorders>
              <w:top w:val="nil"/>
              <w:right w:val="nil"/>
            </w:tcBorders>
            <w:vAlign w:val="center"/>
          </w:tcPr>
          <w:p w14:paraId="02E0E135" w14:textId="07391841" w:rsidR="0091262C" w:rsidRPr="00957191" w:rsidRDefault="00E77F0D" w:rsidP="0015223A">
            <w:pPr>
              <w:ind w:right="283"/>
              <w:jc w:val="right"/>
              <w:rPr>
                <w:noProof/>
              </w:rPr>
            </w:pPr>
            <w:r w:rsidRPr="00957191">
              <w:rPr>
                <w:noProof/>
                <w:lang w:eastAsia="pl-PL"/>
              </w:rPr>
              <mc:AlternateContent>
                <mc:Choice Requires="wpg">
                  <w:drawing>
                    <wp:inline distT="0" distB="0" distL="0" distR="0" wp14:anchorId="5E0B8E80" wp14:editId="0CEBE6C8">
                      <wp:extent cx="2059305" cy="2488565"/>
                      <wp:effectExtent l="0" t="0" r="0" b="0"/>
                      <wp:docPr id="100149487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9305" cy="2488565"/>
                                <a:chOff x="0" y="0"/>
                                <a:chExt cx="20593" cy="24885"/>
                              </a:xfrm>
                            </wpg:grpSpPr>
                            <pic:pic xmlns:pic="http://schemas.openxmlformats.org/drawingml/2006/picture">
                              <pic:nvPicPr>
                                <pic:cNvPr id="1529861853" name="Picture 2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0593" cy="24885"/>
                                </a:xfrm>
                                <a:prstGeom prst="rect">
                                  <a:avLst/>
                                </a:prstGeom>
                                <a:noFill/>
                                <a:extLst>
                                  <a:ext uri="{909E8E84-426E-40DD-AFC4-6F175D3DCCD1}">
                                    <a14:hiddenFill xmlns:a14="http://schemas.microsoft.com/office/drawing/2010/main">
                                      <a:solidFill>
                                        <a:srgbClr val="FFFFFF"/>
                                      </a:solidFill>
                                    </a14:hiddenFill>
                                  </a:ext>
                                </a:extLst>
                              </pic:spPr>
                            </pic:pic>
                            <wps:wsp>
                              <wps:cNvPr id="1739041797" name="Text Box 2"/>
                              <wps:cNvSpPr txBox="1">
                                <a:spLocks noChangeArrowheads="1"/>
                              </wps:cNvSpPr>
                              <wps:spPr bwMode="auto">
                                <a:xfrm>
                                  <a:off x="10177" y="9382"/>
                                  <a:ext cx="10255" cy="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38D23" w14:textId="77777777" w:rsidR="009152CE" w:rsidRPr="00A0079D" w:rsidRDefault="009152CE" w:rsidP="00E678FE">
                                    <w:pPr>
                                      <w:rPr>
                                        <w:sz w:val="21"/>
                                        <w:szCs w:val="21"/>
                                      </w:rPr>
                                    </w:pPr>
                                    <w:r>
                                      <w:rPr>
                                        <w:rFonts w:ascii="Arial" w:hAnsi="Arial"/>
                                        <w:b/>
                                      </w:rPr>
                                      <w:t>Osłona igły</w:t>
                                    </w:r>
                                  </w:p>
                                  <w:p w14:paraId="15A4AFC7" w14:textId="2A1E2756" w:rsidR="009152CE" w:rsidRPr="00211013" w:rsidRDefault="009152CE" w:rsidP="0091262C">
                                    <w:pPr>
                                      <w:rPr>
                                        <w:sz w:val="21"/>
                                        <w:szCs w:val="21"/>
                                      </w:rPr>
                                    </w:pPr>
                                  </w:p>
                                </w:txbxContent>
                              </wps:txbx>
                              <wps:bodyPr rot="0" vert="horz" wrap="square" lIns="91440" tIns="45720" rIns="91440" bIns="45720" anchor="t" anchorCtr="0" upright="1">
                                <a:noAutofit/>
                              </wps:bodyPr>
                            </wps:wsp>
                          </wpg:wgp>
                        </a:graphicData>
                      </a:graphic>
                    </wp:inline>
                  </w:drawing>
                </mc:Choice>
                <mc:Fallback>
                  <w:pict>
                    <v:group w14:anchorId="5E0B8E80" id="Group 234" o:spid="_x0000_s1205" style="width:162.15pt;height:195.95pt;mso-position-horizontal-relative:char;mso-position-vertical-relative:line" coordsize="20593,24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">
                      <v:shape id="Picture 28" o:spid="_x0000_s1206" type="#_x0000_t75" style="position:absolute;width:20593;height:24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">
                        <v:imagedata r:id="rId111" o:title=""/>
                      </v:shape>
                      <v:shape id="Text Box 2" o:spid="_x0000_s1207" type="#_x0000_t202" style="position:absolute;left:10177;top:9382;width:10255;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" filled="f" stroked="f">
                        <v:textbox>
                          <w:txbxContent>
                            <w:p w14:paraId="23C38D23" w14:textId="77777777" w:rsidR="009152CE" w:rsidRPr="00A0079D" w:rsidRDefault="009152CE" w:rsidP="00E678FE">
                              <w:pPr>
                                <w:rPr>
                                  <w:sz w:val="21"/>
                                  <w:szCs w:val="21"/>
                                </w:rPr>
                              </w:pPr>
                              <w:r>
                                <w:rPr>
                                  <w:rFonts w:ascii="Arial" w:hAnsi="Arial"/>
                                  <w:b/>
                                </w:rPr>
                                <w:t>Osłona igły</w:t>
                              </w:r>
                            </w:p>
                            <w:p w14:paraId="15A4AFC7" w14:textId="2A1E2756" w:rsidR="009152CE" w:rsidRPr="00211013" w:rsidRDefault="009152CE" w:rsidP="0091262C">
                              <w:pPr>
                                <w:rPr>
                                  <w:sz w:val="21"/>
                                  <w:szCs w:val="21"/>
                                </w:rPr>
                              </w:pPr>
                            </w:p>
                          </w:txbxContent>
                        </v:textbox>
                      </v:shape>
                      <w10:anchorlock/>
                    </v:group>
                  </w:pict>
                </mc:Fallback>
              </mc:AlternateContent>
            </w:r>
          </w:p>
          <w:p w14:paraId="082C5C7D" w14:textId="77777777" w:rsidR="0091262C" w:rsidRPr="00957191" w:rsidRDefault="0091262C" w:rsidP="0015223A">
            <w:pPr>
              <w:ind w:right="283"/>
              <w:jc w:val="right"/>
            </w:pPr>
            <w:r w:rsidRPr="00957191">
              <w:rPr>
                <w:b/>
              </w:rPr>
              <w:t>Rysunek K</w:t>
            </w:r>
          </w:p>
        </w:tc>
        <w:tc>
          <w:tcPr>
            <w:tcW w:w="4983" w:type="dxa"/>
            <w:tcBorders>
              <w:top w:val="nil"/>
              <w:left w:val="nil"/>
            </w:tcBorders>
          </w:tcPr>
          <w:p w14:paraId="28E4DDAA" w14:textId="77777777" w:rsidR="0091262C" w:rsidRPr="00957191" w:rsidRDefault="0091262C" w:rsidP="0091262C">
            <w:pPr>
              <w:pStyle w:val="aff2"/>
              <w:widowControl w:val="0"/>
              <w:numPr>
                <w:ilvl w:val="0"/>
                <w:numId w:val="37"/>
              </w:numPr>
              <w:autoSpaceDE w:val="0"/>
              <w:autoSpaceDN w:val="0"/>
              <w:adjustRightInd w:val="0"/>
              <w:ind w:left="567" w:hanging="567"/>
              <w:rPr>
                <w:b/>
                <w:bCs/>
              </w:rPr>
            </w:pPr>
            <w:r w:rsidRPr="00957191">
              <w:rPr>
                <w:b/>
              </w:rPr>
              <w:t>Zdjąć osłonkę.</w:t>
            </w:r>
          </w:p>
          <w:p w14:paraId="6F187A58" w14:textId="0D2838A0" w:rsidR="0091262C" w:rsidRPr="00957191" w:rsidRDefault="0091262C" w:rsidP="0015223A">
            <w:pPr>
              <w:widowControl w:val="0"/>
              <w:autoSpaceDE w:val="0"/>
              <w:autoSpaceDN w:val="0"/>
              <w:adjustRightInd w:val="0"/>
              <w:rPr>
                <w:rFonts w:eastAsia="맑은 고딕"/>
              </w:rPr>
            </w:pPr>
            <w:r w:rsidRPr="00957191">
              <w:t xml:space="preserve">9a. Jedną ręką przytrzymać pewnie wstrzykiwacz półautomatyczny napełniony, a drugą ręką prosto pociągnąć za osłonkę (patrz </w:t>
            </w:r>
            <w:r w:rsidRPr="00957191">
              <w:rPr>
                <w:b/>
              </w:rPr>
              <w:t>Rysunek K</w:t>
            </w:r>
            <w:r w:rsidRPr="00957191">
              <w:t>).</w:t>
            </w:r>
          </w:p>
          <w:p w14:paraId="191A6A62" w14:textId="77777777" w:rsidR="0091262C" w:rsidRPr="00957191" w:rsidRDefault="0091262C" w:rsidP="0015223A"/>
          <w:p w14:paraId="256FFCC2" w14:textId="77777777" w:rsidR="0091262C" w:rsidRPr="00957191" w:rsidRDefault="0091262C" w:rsidP="0015223A">
            <w:pPr>
              <w:pStyle w:val="Bullet"/>
              <w:rPr>
                <w:b/>
                <w:bCs/>
              </w:rPr>
            </w:pPr>
            <w:r w:rsidRPr="00957191">
              <w:rPr>
                <w:b/>
              </w:rPr>
              <w:t>Nie</w:t>
            </w:r>
            <w:r w:rsidRPr="00957191">
              <w:t xml:space="preserve"> przekręcać osłonki.</w:t>
            </w:r>
          </w:p>
          <w:p w14:paraId="54405912" w14:textId="77777777" w:rsidR="0091262C" w:rsidRPr="00957191" w:rsidRDefault="0091262C" w:rsidP="0015223A">
            <w:pPr>
              <w:pStyle w:val="Bullet"/>
            </w:pPr>
            <w:r w:rsidRPr="00957191">
              <w:rPr>
                <w:b/>
              </w:rPr>
              <w:t>Nie</w:t>
            </w:r>
            <w:r w:rsidRPr="00957191">
              <w:t xml:space="preserve"> nakładać ponownie osłonki na wstrzykiwacz.</w:t>
            </w:r>
          </w:p>
          <w:p w14:paraId="43A5E307" w14:textId="77777777" w:rsidR="0091262C" w:rsidRPr="00957191" w:rsidRDefault="0091262C" w:rsidP="0015223A">
            <w:pPr>
              <w:pStyle w:val="Bullet"/>
              <w:rPr>
                <w:b/>
                <w:bCs/>
              </w:rPr>
            </w:pPr>
            <w:r w:rsidRPr="00957191">
              <w:t>Kropla płynu może być widoczna na końcówce igły. Jest to normalne zjawisko.</w:t>
            </w:r>
          </w:p>
          <w:p w14:paraId="4E035510" w14:textId="77777777" w:rsidR="0091262C" w:rsidRPr="00957191" w:rsidRDefault="0091262C" w:rsidP="0015223A">
            <w:pPr>
              <w:rPr>
                <w:rFonts w:eastAsia="맑은 고딕"/>
                <w:lang w:eastAsia="ko-KR"/>
              </w:rPr>
            </w:pPr>
          </w:p>
          <w:p w14:paraId="70E338A0" w14:textId="77777777" w:rsidR="0091262C" w:rsidRPr="00957191" w:rsidRDefault="0091262C" w:rsidP="0015223A">
            <w:pPr>
              <w:widowControl w:val="0"/>
              <w:autoSpaceDE w:val="0"/>
              <w:autoSpaceDN w:val="0"/>
              <w:adjustRightInd w:val="0"/>
            </w:pPr>
            <w:r w:rsidRPr="00957191">
              <w:t>9b. Wyrzucić osłonkę do pojemnika na odpady domowe.</w:t>
            </w:r>
          </w:p>
          <w:p w14:paraId="58004EF4" w14:textId="77777777" w:rsidR="0091262C" w:rsidRPr="00957191" w:rsidRDefault="0091262C" w:rsidP="0015223A">
            <w:pPr>
              <w:rPr>
                <w:rFonts w:eastAsia="맑은 고딕"/>
                <w:lang w:eastAsia="ko-KR"/>
              </w:rPr>
            </w:pPr>
          </w:p>
          <w:p w14:paraId="1EE1D829" w14:textId="21952E64" w:rsidR="0091262C" w:rsidRPr="00957191" w:rsidRDefault="0091262C" w:rsidP="0015223A">
            <w:pPr>
              <w:pStyle w:val="Bullet"/>
            </w:pPr>
            <w:r w:rsidRPr="00957191">
              <w:rPr>
                <w:b/>
              </w:rPr>
              <w:t>Nie</w:t>
            </w:r>
            <w:r w:rsidRPr="00957191">
              <w:t xml:space="preserve"> czyścić ani nie dotykać osłony igły znajdującej się na końcówce wstrzykiwacza półautomatycznego napełnionego.</w:t>
            </w:r>
          </w:p>
          <w:p w14:paraId="592E577D" w14:textId="77777777" w:rsidR="0091262C" w:rsidRPr="00957191" w:rsidRDefault="0091262C" w:rsidP="0015223A">
            <w:pPr>
              <w:pStyle w:val="Bullet"/>
              <w:numPr>
                <w:ilvl w:val="0"/>
                <w:numId w:val="0"/>
              </w:numPr>
              <w:ind w:left="567"/>
            </w:pPr>
          </w:p>
        </w:tc>
      </w:tr>
      <w:bookmarkEnd w:id="3944"/>
      <w:tr w:rsidR="0091262C" w:rsidRPr="00957191" w14:paraId="6A59DC39" w14:textId="77777777" w:rsidTr="0015223A">
        <w:trPr>
          <w:cantSplit/>
        </w:trPr>
        <w:tc>
          <w:tcPr>
            <w:tcW w:w="4182" w:type="dxa"/>
            <w:tcBorders>
              <w:right w:val="nil"/>
            </w:tcBorders>
            <w:vAlign w:val="center"/>
          </w:tcPr>
          <w:p w14:paraId="4A8A1614" w14:textId="3092DD59" w:rsidR="0091262C" w:rsidRPr="00957191" w:rsidRDefault="00E77F0D" w:rsidP="0015223A">
            <w:pPr>
              <w:ind w:right="283"/>
              <w:jc w:val="right"/>
              <w:rPr>
                <w:noProof/>
              </w:rPr>
            </w:pPr>
            <w:r w:rsidRPr="00957191">
              <w:rPr>
                <w:noProof/>
                <w:lang w:eastAsia="pl-PL"/>
              </w:rPr>
              <mc:AlternateContent>
                <mc:Choice Requires="wpg">
                  <w:drawing>
                    <wp:inline distT="0" distB="0" distL="0" distR="0" wp14:anchorId="2625AE56" wp14:editId="5F1A74D3">
                      <wp:extent cx="2051685" cy="3784600"/>
                      <wp:effectExtent l="0" t="0" r="0" b="0"/>
                      <wp:docPr id="658011018"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3784600"/>
                                <a:chOff x="46" y="0"/>
                                <a:chExt cx="20424" cy="37846"/>
                              </a:xfrm>
                            </wpg:grpSpPr>
                            <pic:pic xmlns:pic="http://schemas.openxmlformats.org/drawingml/2006/picture">
                              <pic:nvPicPr>
                                <pic:cNvPr id="483676413" name="Picture 2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46" y="0"/>
                                  <a:ext cx="20424" cy="37846"/>
                                </a:xfrm>
                                <a:prstGeom prst="rect">
                                  <a:avLst/>
                                </a:prstGeom>
                                <a:noFill/>
                                <a:extLst>
                                  <a:ext uri="{909E8E84-426E-40DD-AFC4-6F175D3DCCD1}">
                                    <a14:hiddenFill xmlns:a14="http://schemas.microsoft.com/office/drawing/2010/main">
                                      <a:solidFill>
                                        <a:srgbClr val="FFFFFF"/>
                                      </a:solidFill>
                                    </a14:hiddenFill>
                                  </a:ext>
                                </a:extLst>
                              </pic:spPr>
                            </pic:pic>
                            <wps:wsp>
                              <wps:cNvPr id="835828439" name="Text Box 2"/>
                              <wps:cNvSpPr txBox="1">
                                <a:spLocks noChangeArrowheads="1"/>
                              </wps:cNvSpPr>
                              <wps:spPr bwMode="auto">
                                <a:xfrm>
                                  <a:off x="3180" y="13278"/>
                                  <a:ext cx="6598" cy="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A56CB" w14:textId="77777777" w:rsidR="009152CE" w:rsidRPr="00211013" w:rsidRDefault="009152CE" w:rsidP="0091262C">
                                    <w:pPr>
                                      <w:jc w:val="right"/>
                                    </w:pPr>
                                    <w:r>
                                      <w:rPr>
                                        <w:rFonts w:ascii="Arial" w:hAnsi="Arial"/>
                                        <w:b/>
                                      </w:rPr>
                                      <w:t>90º</w:t>
                                    </w:r>
                                  </w:p>
                                </w:txbxContent>
                              </wps:txbx>
                              <wps:bodyPr rot="0" vert="horz" wrap="square" lIns="91440" tIns="154800" rIns="91440" bIns="45720" anchor="t" anchorCtr="0" upright="1">
                                <a:noAutofit/>
                              </wps:bodyPr>
                            </wps:wsp>
                            <wps:wsp>
                              <wps:cNvPr id="571688114" name="Text Box 2"/>
                              <wps:cNvSpPr txBox="1">
                                <a:spLocks noChangeArrowheads="1"/>
                              </wps:cNvSpPr>
                              <wps:spPr bwMode="auto">
                                <a:xfrm>
                                  <a:off x="7474" y="24330"/>
                                  <a:ext cx="6597" cy="4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5D5EB" w14:textId="77777777" w:rsidR="009152CE" w:rsidRPr="00211013" w:rsidRDefault="009152CE" w:rsidP="0091262C">
                                    <w:pPr>
                                      <w:jc w:val="right"/>
                                    </w:pPr>
                                    <w:r>
                                      <w:rPr>
                                        <w:rFonts w:ascii="Arial" w:hAnsi="Arial"/>
                                        <w:b/>
                                      </w:rPr>
                                      <w:t>90º</w:t>
                                    </w:r>
                                  </w:p>
                                </w:txbxContent>
                              </wps:txbx>
                              <wps:bodyPr rot="0" vert="horz" wrap="square" lIns="91440" tIns="154800" rIns="91440" bIns="45720" anchor="t" anchorCtr="0" upright="1">
                                <a:noAutofit/>
                              </wps:bodyPr>
                            </wps:wsp>
                            <wps:wsp>
                              <wps:cNvPr id="1341222289" name="Text Box 2"/>
                              <wps:cNvSpPr txBox="1">
                                <a:spLocks noChangeArrowheads="1"/>
                              </wps:cNvSpPr>
                              <wps:spPr bwMode="auto">
                                <a:xfrm>
                                  <a:off x="1351" y="19321"/>
                                  <a:ext cx="18523" cy="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5465F" w14:textId="77777777" w:rsidR="009152CE" w:rsidRPr="007A1D84" w:rsidRDefault="009152CE" w:rsidP="00E678FE">
                                    <w:pPr>
                                      <w:jc w:val="center"/>
                                      <w:rPr>
                                        <w:color w:val="FFFFFF"/>
                                        <w:sz w:val="24"/>
                                        <w:szCs w:val="24"/>
                                      </w:rPr>
                                    </w:pPr>
                                    <w:r>
                                      <w:rPr>
                                        <w:rFonts w:ascii="Arial" w:hAnsi="Arial"/>
                                        <w:b/>
                                        <w:color w:val="FFFFFF"/>
                                        <w:sz w:val="28"/>
                                      </w:rPr>
                                      <w:t>LUB</w:t>
                                    </w:r>
                                  </w:p>
                                  <w:p w14:paraId="5530A85A" w14:textId="15CEE023" w:rsidR="009152CE" w:rsidRPr="007A1D84" w:rsidRDefault="009152CE" w:rsidP="0091262C">
                                    <w:pPr>
                                      <w:jc w:val="center"/>
                                      <w:rPr>
                                        <w:color w:val="FFFFFF"/>
                                        <w:sz w:val="24"/>
                                        <w:szCs w:val="24"/>
                                      </w:rPr>
                                    </w:pPr>
                                  </w:p>
                                </w:txbxContent>
                              </wps:txbx>
                              <wps:bodyPr rot="0" vert="horz" wrap="square" lIns="91440" tIns="45720" rIns="91440" bIns="45720" anchor="t" anchorCtr="0" upright="1">
                                <a:noAutofit/>
                              </wps:bodyPr>
                            </wps:wsp>
                          </wpg:wgp>
                        </a:graphicData>
                      </a:graphic>
                    </wp:inline>
                  </w:drawing>
                </mc:Choice>
                <mc:Fallback>
                  <w:pict>
                    <v:group w14:anchorId="2625AE56" id="Group 231" o:spid="_x0000_s1208" style="width:161.55pt;height:298pt;mso-position-horizontal-relative:char;mso-position-vertical-relative:line" coordorigin="46" coordsize="20424,37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">
                      <v:shape id="Picture 27" o:spid="_x0000_s1209" type="#_x0000_t75" style="position:absolute;left:46;width:20424;height:37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">
                        <v:imagedata r:id="rId113" o:title=""/>
                      </v:shape>
                      <v:shape id="Text Box 2" o:spid="_x0000_s1210" type="#_x0000_t202" style="position:absolute;left:3180;top:13278;width:6598;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" filled="f" stroked="f">
                        <v:textbox inset=",4.3mm">
                          <w:txbxContent>
                            <w:p w14:paraId="6FFA56CB" w14:textId="77777777" w:rsidR="009152CE" w:rsidRPr="00211013" w:rsidRDefault="009152CE" w:rsidP="0091262C">
                              <w:pPr>
                                <w:jc w:val="right"/>
                              </w:pPr>
                              <w:r>
                                <w:rPr>
                                  <w:rFonts w:ascii="Arial" w:hAnsi="Arial"/>
                                  <w:b/>
                                </w:rPr>
                                <w:t>90º</w:t>
                              </w:r>
                            </w:p>
                          </w:txbxContent>
                        </v:textbox>
                      </v:shape>
                      <v:shape id="Text Box 2" o:spid="_x0000_s1211" type="#_x0000_t202" style="position:absolute;left:7474;top:24330;width:6597;height:4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" filled="f" stroked="f">
                        <v:textbox inset=",4.3mm">
                          <w:txbxContent>
                            <w:p w14:paraId="5115D5EB" w14:textId="77777777" w:rsidR="009152CE" w:rsidRPr="00211013" w:rsidRDefault="009152CE" w:rsidP="0091262C">
                              <w:pPr>
                                <w:jc w:val="right"/>
                              </w:pPr>
                              <w:r>
                                <w:rPr>
                                  <w:rFonts w:ascii="Arial" w:hAnsi="Arial"/>
                                  <w:b/>
                                </w:rPr>
                                <w:t>90º</w:t>
                              </w:r>
                            </w:p>
                          </w:txbxContent>
                        </v:textbox>
                      </v:shape>
                      <v:shape id="Text Box 2" o:spid="_x0000_s1212" type="#_x0000_t202" style="position:absolute;left:1351;top:19321;width:18523;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" filled="f" stroked="f">
                        <v:textbox>
                          <w:txbxContent>
                            <w:p w14:paraId="14F5465F" w14:textId="77777777" w:rsidR="009152CE" w:rsidRPr="007A1D84" w:rsidRDefault="009152CE" w:rsidP="00E678FE">
                              <w:pPr>
                                <w:jc w:val="center"/>
                                <w:rPr>
                                  <w:color w:val="FFFFFF"/>
                                  <w:sz w:val="24"/>
                                  <w:szCs w:val="24"/>
                                </w:rPr>
                              </w:pPr>
                              <w:r>
                                <w:rPr>
                                  <w:rFonts w:ascii="Arial" w:hAnsi="Arial"/>
                                  <w:b/>
                                  <w:color w:val="FFFFFF"/>
                                  <w:sz w:val="28"/>
                                </w:rPr>
                                <w:t>LUB</w:t>
                              </w:r>
                            </w:p>
                            <w:p w14:paraId="5530A85A" w14:textId="15CEE023" w:rsidR="009152CE" w:rsidRPr="007A1D84" w:rsidRDefault="009152CE" w:rsidP="0091262C">
                              <w:pPr>
                                <w:jc w:val="center"/>
                                <w:rPr>
                                  <w:color w:val="FFFFFF"/>
                                  <w:sz w:val="24"/>
                                  <w:szCs w:val="24"/>
                                </w:rPr>
                              </w:pPr>
                            </w:p>
                          </w:txbxContent>
                        </v:textbox>
                      </v:shape>
                      <w10:anchorlock/>
                    </v:group>
                  </w:pict>
                </mc:Fallback>
              </mc:AlternateContent>
            </w:r>
          </w:p>
          <w:p w14:paraId="2E7DC8B8" w14:textId="77777777" w:rsidR="0091262C" w:rsidRPr="00957191" w:rsidRDefault="0091262C" w:rsidP="0015223A">
            <w:pPr>
              <w:framePr w:hSpace="142" w:wrap="around" w:vAnchor="text" w:hAnchor="margin" w:y="67"/>
              <w:ind w:right="283" w:firstLine="2529"/>
              <w:jc w:val="right"/>
            </w:pPr>
            <w:r w:rsidRPr="00957191">
              <w:rPr>
                <w:b/>
              </w:rPr>
              <w:t>Rysunek L</w:t>
            </w:r>
          </w:p>
        </w:tc>
        <w:tc>
          <w:tcPr>
            <w:tcW w:w="4983" w:type="dxa"/>
            <w:tcBorders>
              <w:left w:val="nil"/>
            </w:tcBorders>
          </w:tcPr>
          <w:p w14:paraId="2A8A1150" w14:textId="710DB3BC" w:rsidR="0091262C" w:rsidRPr="00957191" w:rsidRDefault="006F16E4" w:rsidP="0091262C">
            <w:pPr>
              <w:pStyle w:val="aff2"/>
              <w:widowControl w:val="0"/>
              <w:numPr>
                <w:ilvl w:val="0"/>
                <w:numId w:val="37"/>
              </w:numPr>
              <w:autoSpaceDE w:val="0"/>
              <w:autoSpaceDN w:val="0"/>
              <w:adjustRightInd w:val="0"/>
              <w:ind w:left="567" w:hanging="567"/>
              <w:rPr>
                <w:b/>
                <w:bCs/>
              </w:rPr>
            </w:pPr>
            <w:r w:rsidRPr="00957191">
              <w:rPr>
                <w:b/>
              </w:rPr>
              <w:t>Ustawić odpowiednio wstrzykiwaczu.</w:t>
            </w:r>
          </w:p>
          <w:p w14:paraId="0DC6F512" w14:textId="5F62083D" w:rsidR="0091262C" w:rsidRPr="00957191" w:rsidRDefault="0091262C" w:rsidP="0015223A">
            <w:pPr>
              <w:widowControl w:val="0"/>
              <w:autoSpaceDE w:val="0"/>
              <w:autoSpaceDN w:val="0"/>
              <w:adjustRightInd w:val="0"/>
            </w:pPr>
            <w:r w:rsidRPr="00957191">
              <w:t>10a. Trzymając wygodnie wstrzykiwaczu z osłoną igły skierowaną w stronę skóry, ustawić go tak, aby widoczne było okienko.</w:t>
            </w:r>
          </w:p>
          <w:p w14:paraId="24B46033" w14:textId="77777777" w:rsidR="0091262C" w:rsidRPr="00957191" w:rsidRDefault="0091262C" w:rsidP="0015223A"/>
          <w:p w14:paraId="36DB41E5" w14:textId="0A102E2E" w:rsidR="0091262C" w:rsidRPr="00957191" w:rsidRDefault="0091262C" w:rsidP="0015223A">
            <w:r w:rsidRPr="00957191">
              <w:t xml:space="preserve">10b. Bez ściskania czy rozciągania skóry przytknąć wstrzykiwaczu do skóry pod kątem 90 stopni (patrz </w:t>
            </w:r>
            <w:r w:rsidRPr="00957191">
              <w:rPr>
                <w:b/>
              </w:rPr>
              <w:t>Rysunek L</w:t>
            </w:r>
            <w:r w:rsidRPr="00957191">
              <w:t>).</w:t>
            </w:r>
          </w:p>
          <w:p w14:paraId="147BBEF8" w14:textId="77777777" w:rsidR="0091262C" w:rsidRPr="00957191" w:rsidRDefault="0091262C" w:rsidP="0015223A">
            <w:pPr>
              <w:widowControl w:val="0"/>
              <w:autoSpaceDE w:val="0"/>
              <w:autoSpaceDN w:val="0"/>
              <w:adjustRightInd w:val="0"/>
            </w:pPr>
          </w:p>
        </w:tc>
      </w:tr>
      <w:tr w:rsidR="0091262C" w:rsidRPr="00957191" w14:paraId="498D251E" w14:textId="77777777" w:rsidTr="0015223A">
        <w:trPr>
          <w:cantSplit/>
        </w:trPr>
        <w:tc>
          <w:tcPr>
            <w:tcW w:w="4182" w:type="dxa"/>
            <w:tcBorders>
              <w:right w:val="nil"/>
            </w:tcBorders>
            <w:vAlign w:val="center"/>
          </w:tcPr>
          <w:p w14:paraId="14627663" w14:textId="5047F2CF" w:rsidR="0091262C" w:rsidRPr="00957191" w:rsidRDefault="00E77F0D" w:rsidP="0015223A">
            <w:pPr>
              <w:ind w:right="283"/>
              <w:jc w:val="right"/>
              <w:rPr>
                <w:noProof/>
              </w:rPr>
            </w:pPr>
            <w:r w:rsidRPr="00957191">
              <w:rPr>
                <w:noProof/>
                <w:lang w:eastAsia="pl-PL"/>
              </w:rPr>
              <mc:AlternateContent>
                <mc:Choice Requires="wpg">
                  <w:drawing>
                    <wp:inline distT="0" distB="0" distL="0" distR="0" wp14:anchorId="75572EFE" wp14:editId="243AAAF9">
                      <wp:extent cx="2051785" cy="2576195"/>
                      <wp:effectExtent l="0" t="0" r="5715" b="0"/>
                      <wp:docPr id="771933212"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785" cy="2576195"/>
                                <a:chOff x="21" y="0"/>
                                <a:chExt cx="20474" cy="25761"/>
                              </a:xfrm>
                            </wpg:grpSpPr>
                            <pic:pic xmlns:pic="http://schemas.openxmlformats.org/drawingml/2006/picture">
                              <pic:nvPicPr>
                                <pic:cNvPr id="1117958786" name="Picture 2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21" y="0"/>
                                  <a:ext cx="20474" cy="25761"/>
                                </a:xfrm>
                                <a:prstGeom prst="rect">
                                  <a:avLst/>
                                </a:prstGeom>
                                <a:noFill/>
                                <a:extLst>
                                  <a:ext uri="{909E8E84-426E-40DD-AFC4-6F175D3DCCD1}">
                                    <a14:hiddenFill xmlns:a14="http://schemas.microsoft.com/office/drawing/2010/main">
                                      <a:solidFill>
                                        <a:srgbClr val="FFFFFF"/>
                                      </a:solidFill>
                                    </a14:hiddenFill>
                                  </a:ext>
                                </a:extLst>
                              </pic:spPr>
                            </pic:pic>
                            <wps:wsp>
                              <wps:cNvPr id="424116942" name="Text Box 2"/>
                              <wps:cNvSpPr txBox="1">
                                <a:spLocks noChangeArrowheads="1"/>
                              </wps:cNvSpPr>
                              <wps:spPr bwMode="auto">
                                <a:xfrm>
                                  <a:off x="21" y="13361"/>
                                  <a:ext cx="10090" cy="6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FA9FA" w14:textId="6878DCB4" w:rsidR="009152CE" w:rsidRPr="00211013" w:rsidRDefault="009152CE" w:rsidP="00192ED9">
                                    <w:pPr>
                                      <w:spacing w:line="192" w:lineRule="auto"/>
                                      <w:jc w:val="center"/>
                                      <w:rPr>
                                        <w:color w:val="FFFFFF"/>
                                        <w:sz w:val="21"/>
                                        <w:szCs w:val="21"/>
                                      </w:rPr>
                                    </w:pPr>
                                    <w:r>
                                      <w:rPr>
                                        <w:rFonts w:ascii="Arial" w:hAnsi="Arial"/>
                                        <w:b/>
                                        <w:color w:val="FFFFFF"/>
                                      </w:rPr>
                                      <w:t>1.klik</w:t>
                                    </w:r>
                                  </w:p>
                                </w:txbxContent>
                              </wps:txbx>
                              <wps:bodyPr rot="0" vert="horz" wrap="square" lIns="91440" tIns="45720" rIns="91440" bIns="45720" anchor="t" anchorCtr="0" upright="1">
                                <a:noAutofit/>
                              </wps:bodyPr>
                            </wps:wsp>
                          </wpg:wgp>
                        </a:graphicData>
                      </a:graphic>
                    </wp:inline>
                  </w:drawing>
                </mc:Choice>
                <mc:Fallback>
                  <w:pict>
                    <v:group w14:anchorId="75572EFE" id="Group 226" o:spid="_x0000_s1213" style="width:161.55pt;height:202.85pt;mso-position-horizontal-relative:char;mso-position-vertical-relative:line" coordorigin="21" coordsize="20474,25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">
                      <v:shape id="Picture 26" o:spid="_x0000_s1214" type="#_x0000_t75" style="position:absolute;left:21;width:20474;height:25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">
                        <v:imagedata r:id="rId115" o:title=""/>
                      </v:shape>
                      <v:shape id="Text Box 2" o:spid="_x0000_s1215" type="#_x0000_t202" style="position:absolute;left:21;top:13361;width:10090;height:6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" filled="f" stroked="f">
                        <v:textbox>
                          <w:txbxContent>
                            <w:p w14:paraId="058FA9FA" w14:textId="6878DCB4" w:rsidR="009152CE" w:rsidRPr="00211013" w:rsidRDefault="009152CE" w:rsidP="00192ED9">
                              <w:pPr>
                                <w:spacing w:line="192" w:lineRule="auto"/>
                                <w:jc w:val="center"/>
                                <w:rPr>
                                  <w:color w:val="FFFFFF"/>
                                  <w:sz w:val="21"/>
                                  <w:szCs w:val="21"/>
                                </w:rPr>
                              </w:pPr>
                              <w:r>
                                <w:rPr>
                                  <w:rFonts w:ascii="Arial" w:hAnsi="Arial"/>
                                  <w:b/>
                                  <w:color w:val="FFFFFF"/>
                                </w:rPr>
                                <w:t>1.klik</w:t>
                              </w:r>
                            </w:p>
                          </w:txbxContent>
                        </v:textbox>
                      </v:shape>
                      <w10:anchorlock/>
                    </v:group>
                  </w:pict>
                </mc:Fallback>
              </mc:AlternateContent>
            </w:r>
          </w:p>
          <w:p w14:paraId="20647B39" w14:textId="77777777" w:rsidR="0091262C" w:rsidRPr="00957191" w:rsidRDefault="0091262C" w:rsidP="0015223A">
            <w:pPr>
              <w:ind w:right="283"/>
              <w:jc w:val="right"/>
            </w:pPr>
            <w:r w:rsidRPr="00957191">
              <w:rPr>
                <w:b/>
              </w:rPr>
              <w:t>Rysunek M</w:t>
            </w:r>
          </w:p>
        </w:tc>
        <w:tc>
          <w:tcPr>
            <w:tcW w:w="4983" w:type="dxa"/>
            <w:tcBorders>
              <w:left w:val="nil"/>
            </w:tcBorders>
          </w:tcPr>
          <w:p w14:paraId="49D80995" w14:textId="77777777" w:rsidR="0091262C" w:rsidRPr="00957191" w:rsidRDefault="0091262C" w:rsidP="0091262C">
            <w:pPr>
              <w:pStyle w:val="aff2"/>
              <w:widowControl w:val="0"/>
              <w:numPr>
                <w:ilvl w:val="0"/>
                <w:numId w:val="37"/>
              </w:numPr>
              <w:autoSpaceDE w:val="0"/>
              <w:autoSpaceDN w:val="0"/>
              <w:adjustRightInd w:val="0"/>
              <w:ind w:left="567" w:hanging="567"/>
            </w:pPr>
            <w:r w:rsidRPr="00957191">
              <w:rPr>
                <w:b/>
              </w:rPr>
              <w:t>Rozpocząć wstrzyknięcie</w:t>
            </w:r>
          </w:p>
          <w:p w14:paraId="7FF464BA" w14:textId="30DA96D5" w:rsidR="0091262C" w:rsidRPr="00957191" w:rsidRDefault="0091262C" w:rsidP="0015223A">
            <w:pPr>
              <w:widowControl w:val="0"/>
              <w:autoSpaceDE w:val="0"/>
              <w:autoSpaceDN w:val="0"/>
              <w:adjustRightInd w:val="0"/>
            </w:pPr>
            <w:r w:rsidRPr="00957191">
              <w:t xml:space="preserve">11a. Docisnąć wstrzykiwacz pionowo do skóry i przytrzymać. Pierwsze kliknięcie wskazuje, że wstrzyknięcie się rozpoczęło (patrz </w:t>
            </w:r>
            <w:r w:rsidRPr="00957191">
              <w:rPr>
                <w:b/>
              </w:rPr>
              <w:t>Rysunek M</w:t>
            </w:r>
            <w:r w:rsidRPr="00957191">
              <w:t>).</w:t>
            </w:r>
          </w:p>
          <w:p w14:paraId="5DC93E56" w14:textId="77777777" w:rsidR="0091262C" w:rsidRPr="00957191" w:rsidRDefault="0091262C" w:rsidP="0015223A">
            <w:pPr>
              <w:rPr>
                <w:b/>
                <w:bCs/>
              </w:rPr>
            </w:pPr>
          </w:p>
          <w:p w14:paraId="0C69525F" w14:textId="4DA4ACDA" w:rsidR="0091262C" w:rsidRPr="00957191" w:rsidRDefault="0091262C" w:rsidP="0015223A">
            <w:pPr>
              <w:widowControl w:val="0"/>
              <w:autoSpaceDE w:val="0"/>
              <w:autoSpaceDN w:val="0"/>
              <w:adjustRightInd w:val="0"/>
            </w:pPr>
            <w:r w:rsidRPr="00957191">
              <w:t>11b. Utrzymywać wstrzykiwacz pewnie dociśnięty do miejsca wstrzyknięcia.</w:t>
            </w:r>
          </w:p>
          <w:p w14:paraId="3F89B3EB" w14:textId="77777777" w:rsidR="0091262C" w:rsidRPr="00957191" w:rsidRDefault="0091262C" w:rsidP="0015223A"/>
          <w:p w14:paraId="20C81B0F" w14:textId="6F51F81B" w:rsidR="0091262C" w:rsidRPr="00957191" w:rsidRDefault="0091262C" w:rsidP="0015223A">
            <w:pPr>
              <w:pStyle w:val="Bullet"/>
            </w:pPr>
            <w:r w:rsidRPr="00957191">
              <w:rPr>
                <w:b/>
              </w:rPr>
              <w:t>Nie</w:t>
            </w:r>
            <w:r w:rsidRPr="00957191">
              <w:t xml:space="preserve"> zmieniać kąta pomiędzy wstrzykiwaczem półautomatycznym napełnionym a skórą ani nie odsuwać go od skóry do zakończenia wstrzyknięcia.</w:t>
            </w:r>
          </w:p>
          <w:p w14:paraId="37C2DC60" w14:textId="77777777" w:rsidR="0091262C" w:rsidRPr="00957191" w:rsidRDefault="0091262C" w:rsidP="0015223A">
            <w:pPr>
              <w:pStyle w:val="Bullet"/>
              <w:numPr>
                <w:ilvl w:val="0"/>
                <w:numId w:val="0"/>
              </w:numPr>
              <w:ind w:left="567"/>
            </w:pPr>
          </w:p>
        </w:tc>
      </w:tr>
      <w:tr w:rsidR="0091262C" w:rsidRPr="00957191" w14:paraId="72DFAAB3" w14:textId="77777777" w:rsidTr="0015223A">
        <w:trPr>
          <w:cantSplit/>
        </w:trPr>
        <w:tc>
          <w:tcPr>
            <w:tcW w:w="4182" w:type="dxa"/>
            <w:tcBorders>
              <w:right w:val="nil"/>
            </w:tcBorders>
            <w:vAlign w:val="center"/>
          </w:tcPr>
          <w:p w14:paraId="46D5CC5C" w14:textId="686095FE" w:rsidR="0091262C" w:rsidRPr="00957191" w:rsidRDefault="00E77F0D" w:rsidP="0015223A">
            <w:pPr>
              <w:ind w:right="283"/>
              <w:jc w:val="right"/>
            </w:pPr>
            <w:r w:rsidRPr="00957191">
              <w:rPr>
                <w:noProof/>
                <w:lang w:eastAsia="pl-PL"/>
              </w:rPr>
              <w:drawing>
                <wp:inline distT="0" distB="0" distL="0" distR="0" wp14:anchorId="620D6F46" wp14:editId="3E33E839">
                  <wp:extent cx="2052320" cy="2487930"/>
                  <wp:effectExtent l="0" t="0" r="0" b="0"/>
                  <wp:docPr id="67" name="Picture 25" descr="스케치, 클립아트, 라인 아트, 그림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스케치, 클립아트, 라인 아트, 그림이(가) 표시된 사진&#10;&#10;자동 생성된 설명"/>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052320" cy="2487930"/>
                          </a:xfrm>
                          <a:prstGeom prst="rect">
                            <a:avLst/>
                          </a:prstGeom>
                          <a:noFill/>
                          <a:ln>
                            <a:noFill/>
                          </a:ln>
                        </pic:spPr>
                      </pic:pic>
                    </a:graphicData>
                  </a:graphic>
                </wp:inline>
              </w:drawing>
            </w:r>
          </w:p>
          <w:p w14:paraId="130DC4CF" w14:textId="77777777" w:rsidR="0091262C" w:rsidRPr="00957191" w:rsidRDefault="0091262C" w:rsidP="0015223A">
            <w:pPr>
              <w:ind w:right="283"/>
              <w:jc w:val="right"/>
              <w:rPr>
                <w:b/>
                <w:bCs/>
              </w:rPr>
            </w:pPr>
            <w:r w:rsidRPr="00957191">
              <w:rPr>
                <w:b/>
              </w:rPr>
              <w:t>Rysunek N</w:t>
            </w:r>
          </w:p>
        </w:tc>
        <w:tc>
          <w:tcPr>
            <w:tcW w:w="4983" w:type="dxa"/>
            <w:tcBorders>
              <w:left w:val="nil"/>
            </w:tcBorders>
          </w:tcPr>
          <w:p w14:paraId="1243F572" w14:textId="3FCB555F" w:rsidR="0091262C" w:rsidRPr="00957191" w:rsidRDefault="0091262C" w:rsidP="0091262C">
            <w:pPr>
              <w:pStyle w:val="aff2"/>
              <w:widowControl w:val="0"/>
              <w:numPr>
                <w:ilvl w:val="0"/>
                <w:numId w:val="37"/>
              </w:numPr>
              <w:autoSpaceDE w:val="0"/>
              <w:autoSpaceDN w:val="0"/>
              <w:adjustRightInd w:val="0"/>
              <w:ind w:left="567" w:hanging="567"/>
              <w:rPr>
                <w:b/>
                <w:bCs/>
              </w:rPr>
            </w:pPr>
            <w:r w:rsidRPr="00957191">
              <w:rPr>
                <w:b/>
              </w:rPr>
              <w:t>Obserwować przebieg wstrzyknięcia, patrząc na żółty wskaźnik.</w:t>
            </w:r>
          </w:p>
          <w:p w14:paraId="542BCB63" w14:textId="65286252" w:rsidR="0091262C" w:rsidRPr="00957191" w:rsidRDefault="0091262C" w:rsidP="0015223A">
            <w:r w:rsidRPr="00957191">
              <w:t xml:space="preserve">12a. Utrzymywać wstrzykiwacz dociśnięty do skóry. Żółty wskaźnik będzie przesuwać się w okienku (patrz </w:t>
            </w:r>
            <w:r w:rsidRPr="00957191">
              <w:rPr>
                <w:b/>
              </w:rPr>
              <w:t>Rysunek N</w:t>
            </w:r>
            <w:r w:rsidRPr="00957191">
              <w:t>).</w:t>
            </w:r>
          </w:p>
          <w:p w14:paraId="2F267EEA" w14:textId="77777777" w:rsidR="0091262C" w:rsidRPr="00957191" w:rsidRDefault="0091262C" w:rsidP="0015223A">
            <w:pPr>
              <w:widowControl w:val="0"/>
              <w:autoSpaceDE w:val="0"/>
              <w:autoSpaceDN w:val="0"/>
              <w:adjustRightInd w:val="0"/>
            </w:pPr>
          </w:p>
        </w:tc>
      </w:tr>
      <w:tr w:rsidR="0091262C" w:rsidRPr="00957191" w14:paraId="60A92C35" w14:textId="77777777" w:rsidTr="0015223A">
        <w:trPr>
          <w:cantSplit/>
        </w:trPr>
        <w:tc>
          <w:tcPr>
            <w:tcW w:w="4182" w:type="dxa"/>
            <w:tcBorders>
              <w:right w:val="nil"/>
            </w:tcBorders>
            <w:vAlign w:val="center"/>
          </w:tcPr>
          <w:p w14:paraId="09A4911D" w14:textId="36A238AD" w:rsidR="0091262C" w:rsidRPr="00957191" w:rsidRDefault="00E77F0D" w:rsidP="0015223A">
            <w:pPr>
              <w:ind w:right="283"/>
              <w:jc w:val="right"/>
              <w:rPr>
                <w:noProof/>
              </w:rPr>
            </w:pPr>
            <w:r w:rsidRPr="00957191">
              <w:rPr>
                <w:noProof/>
                <w:lang w:eastAsia="pl-PL"/>
              </w:rPr>
              <mc:AlternateContent>
                <mc:Choice Requires="wpg">
                  <w:drawing>
                    <wp:inline distT="0" distB="0" distL="0" distR="0" wp14:anchorId="30EF0667" wp14:editId="4BB2B35E">
                      <wp:extent cx="2051785" cy="2480945"/>
                      <wp:effectExtent l="0" t="0" r="5715" b="0"/>
                      <wp:docPr id="502834905"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785" cy="2480945"/>
                                <a:chOff x="7" y="0"/>
                                <a:chExt cx="20502" cy="24809"/>
                              </a:xfrm>
                            </wpg:grpSpPr>
                            <pic:pic xmlns:pic="http://schemas.openxmlformats.org/drawingml/2006/picture">
                              <pic:nvPicPr>
                                <pic:cNvPr id="890178169" name="Picture 2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7" y="0"/>
                                  <a:ext cx="20502" cy="24809"/>
                                </a:xfrm>
                                <a:prstGeom prst="rect">
                                  <a:avLst/>
                                </a:prstGeom>
                                <a:noFill/>
                                <a:extLst>
                                  <a:ext uri="{909E8E84-426E-40DD-AFC4-6F175D3DCCD1}">
                                    <a14:hiddenFill xmlns:a14="http://schemas.microsoft.com/office/drawing/2010/main">
                                      <a:solidFill>
                                        <a:srgbClr val="FFFFFF"/>
                                      </a:solidFill>
                                    </a14:hiddenFill>
                                  </a:ext>
                                </a:extLst>
                              </pic:spPr>
                            </pic:pic>
                            <wps:wsp>
                              <wps:cNvPr id="1040545868" name="Text Box 2"/>
                              <wps:cNvSpPr txBox="1">
                                <a:spLocks noChangeArrowheads="1"/>
                              </wps:cNvSpPr>
                              <wps:spPr bwMode="auto">
                                <a:xfrm>
                                  <a:off x="318" y="7874"/>
                                  <a:ext cx="10090" cy="6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F5E2C" w14:textId="77777777" w:rsidR="009152CE" w:rsidRPr="00A0079D" w:rsidRDefault="009152CE" w:rsidP="00E678FE">
                                    <w:pPr>
                                      <w:spacing w:line="192" w:lineRule="auto"/>
                                      <w:jc w:val="center"/>
                                      <w:rPr>
                                        <w:color w:val="FFFFFF"/>
                                      </w:rPr>
                                    </w:pPr>
                                    <w:r>
                                      <w:rPr>
                                        <w:rFonts w:ascii="Arial" w:hAnsi="Arial"/>
                                        <w:b/>
                                        <w:color w:val="FFFFFF"/>
                                      </w:rPr>
                                      <w:t>2.klik</w:t>
                                    </w:r>
                                  </w:p>
                                  <w:p w14:paraId="74041DEF" w14:textId="3623EBDF" w:rsidR="009152CE" w:rsidRPr="00211013" w:rsidRDefault="009152CE" w:rsidP="0091262C">
                                    <w:pPr>
                                      <w:spacing w:line="192" w:lineRule="auto"/>
                                      <w:jc w:val="center"/>
                                      <w:rPr>
                                        <w:color w:val="FFFFFF"/>
                                      </w:rPr>
                                    </w:pPr>
                                  </w:p>
                                </w:txbxContent>
                              </wps:txbx>
                              <wps:bodyPr rot="0" vert="horz" wrap="square" lIns="91440" tIns="82800" rIns="91440" bIns="45720" anchor="t" anchorCtr="0" upright="1">
                                <a:noAutofit/>
                              </wps:bodyPr>
                            </wps:wsp>
                            <wps:wsp>
                              <wps:cNvPr id="1128126242" name="Text Box 2"/>
                              <wps:cNvSpPr txBox="1">
                                <a:spLocks noChangeArrowheads="1"/>
                              </wps:cNvSpPr>
                              <wps:spPr bwMode="auto">
                                <a:xfrm>
                                  <a:off x="1828" y="19083"/>
                                  <a:ext cx="16536" cy="5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6DA38" w14:textId="77777777" w:rsidR="009152CE" w:rsidRPr="00A0079D" w:rsidRDefault="009152CE" w:rsidP="00E678FE">
                                    <w:pPr>
                                      <w:jc w:val="center"/>
                                      <w:rPr>
                                        <w:color w:val="FFFFFF"/>
                                      </w:rPr>
                                    </w:pPr>
                                    <w:r>
                                      <w:rPr>
                                        <w:rFonts w:ascii="Arial" w:hAnsi="Arial"/>
                                        <w:b/>
                                        <w:color w:val="FFFFFF"/>
                                      </w:rPr>
                                      <w:t>Następnie policzyć powoli do 5</w:t>
                                    </w:r>
                                  </w:p>
                                  <w:p w14:paraId="7AFE381E" w14:textId="55E81BB3" w:rsidR="009152CE" w:rsidRPr="00211013" w:rsidRDefault="009152CE" w:rsidP="0091262C">
                                    <w:pPr>
                                      <w:jc w:val="center"/>
                                      <w:rPr>
                                        <w:color w:val="FFFFFF"/>
                                      </w:rPr>
                                    </w:pPr>
                                  </w:p>
                                </w:txbxContent>
                              </wps:txbx>
                              <wps:bodyPr rot="0" vert="horz" wrap="square" lIns="91440" tIns="82800" rIns="91440" bIns="45720" anchor="t" anchorCtr="0" upright="1">
                                <a:noAutofit/>
                              </wps:bodyPr>
                            </wps:wsp>
                          </wpg:wgp>
                        </a:graphicData>
                      </a:graphic>
                    </wp:inline>
                  </w:drawing>
                </mc:Choice>
                <mc:Fallback>
                  <w:pict>
                    <v:group w14:anchorId="30EF0667" id="Group 223" o:spid="_x0000_s1216" style="width:161.55pt;height:195.35pt;mso-position-horizontal-relative:char;mso-position-vertical-relative:line" coordorigin="7" coordsize="20502,24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">
                      <v:shape id="Picture 24" o:spid="_x0000_s1217" type="#_x0000_t75" style="position:absolute;left:7;width:20502;height:24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">
                        <v:imagedata r:id="rId118" o:title=""/>
                      </v:shape>
                      <v:shape id="Text Box 2" o:spid="_x0000_s1218" type="#_x0000_t202" style="position:absolute;left:318;top:7874;width:10090;height:6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" filled="f" stroked="f">
                        <v:textbox inset=",2.3mm">
                          <w:txbxContent>
                            <w:p w14:paraId="275F5E2C" w14:textId="77777777" w:rsidR="009152CE" w:rsidRPr="00A0079D" w:rsidRDefault="009152CE" w:rsidP="00E678FE">
                              <w:pPr>
                                <w:spacing w:line="192" w:lineRule="auto"/>
                                <w:jc w:val="center"/>
                                <w:rPr>
                                  <w:color w:val="FFFFFF"/>
                                </w:rPr>
                              </w:pPr>
                              <w:r>
                                <w:rPr>
                                  <w:rFonts w:ascii="Arial" w:hAnsi="Arial"/>
                                  <w:b/>
                                  <w:color w:val="FFFFFF"/>
                                </w:rPr>
                                <w:t>2.klik</w:t>
                              </w:r>
                            </w:p>
                            <w:p w14:paraId="74041DEF" w14:textId="3623EBDF" w:rsidR="009152CE" w:rsidRPr="00211013" w:rsidRDefault="009152CE" w:rsidP="0091262C">
                              <w:pPr>
                                <w:spacing w:line="192" w:lineRule="auto"/>
                                <w:jc w:val="center"/>
                                <w:rPr>
                                  <w:color w:val="FFFFFF"/>
                                </w:rPr>
                              </w:pPr>
                            </w:p>
                          </w:txbxContent>
                        </v:textbox>
                      </v:shape>
                      <v:shape id="Text Box 2" o:spid="_x0000_s1219" type="#_x0000_t202" style="position:absolute;left:1828;top:19083;width:16536;height: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" filled="f" stroked="f">
                        <v:textbox inset=",2.3mm">
                          <w:txbxContent>
                            <w:p w14:paraId="1166DA38" w14:textId="77777777" w:rsidR="009152CE" w:rsidRPr="00A0079D" w:rsidRDefault="009152CE" w:rsidP="00E678FE">
                              <w:pPr>
                                <w:jc w:val="center"/>
                                <w:rPr>
                                  <w:color w:val="FFFFFF"/>
                                </w:rPr>
                              </w:pPr>
                              <w:r>
                                <w:rPr>
                                  <w:rFonts w:ascii="Arial" w:hAnsi="Arial"/>
                                  <w:b/>
                                  <w:color w:val="FFFFFF"/>
                                </w:rPr>
                                <w:t>Następnie policzyć powoli do 5</w:t>
                              </w:r>
                            </w:p>
                            <w:p w14:paraId="7AFE381E" w14:textId="55E81BB3" w:rsidR="009152CE" w:rsidRPr="00211013" w:rsidRDefault="009152CE" w:rsidP="0091262C">
                              <w:pPr>
                                <w:jc w:val="center"/>
                                <w:rPr>
                                  <w:color w:val="FFFFFF"/>
                                </w:rPr>
                              </w:pPr>
                            </w:p>
                          </w:txbxContent>
                        </v:textbox>
                      </v:shape>
                      <w10:anchorlock/>
                    </v:group>
                  </w:pict>
                </mc:Fallback>
              </mc:AlternateContent>
            </w:r>
          </w:p>
          <w:p w14:paraId="095FB139" w14:textId="77777777" w:rsidR="0091262C" w:rsidRPr="00957191" w:rsidRDefault="0091262C" w:rsidP="0015223A">
            <w:pPr>
              <w:ind w:right="283"/>
              <w:jc w:val="right"/>
              <w:rPr>
                <w:b/>
                <w:bCs/>
              </w:rPr>
            </w:pPr>
            <w:r w:rsidRPr="00957191">
              <w:rPr>
                <w:b/>
              </w:rPr>
              <w:t>Rysunek O</w:t>
            </w:r>
          </w:p>
        </w:tc>
        <w:tc>
          <w:tcPr>
            <w:tcW w:w="4983" w:type="dxa"/>
            <w:tcBorders>
              <w:left w:val="nil"/>
            </w:tcBorders>
          </w:tcPr>
          <w:p w14:paraId="371E8736" w14:textId="77777777" w:rsidR="0091262C" w:rsidRPr="00957191" w:rsidRDefault="0091262C" w:rsidP="0091262C">
            <w:pPr>
              <w:pStyle w:val="aff2"/>
              <w:widowControl w:val="0"/>
              <w:numPr>
                <w:ilvl w:val="0"/>
                <w:numId w:val="37"/>
              </w:numPr>
              <w:autoSpaceDE w:val="0"/>
              <w:autoSpaceDN w:val="0"/>
              <w:adjustRightInd w:val="0"/>
              <w:ind w:left="567" w:hanging="567"/>
              <w:rPr>
                <w:b/>
                <w:bCs/>
              </w:rPr>
            </w:pPr>
            <w:r w:rsidRPr="00957191">
              <w:rPr>
                <w:b/>
              </w:rPr>
              <w:t>Zakończyć wstrzyknięcie.</w:t>
            </w:r>
          </w:p>
          <w:p w14:paraId="2936029A" w14:textId="77777777" w:rsidR="0091262C" w:rsidRPr="00957191" w:rsidRDefault="0091262C" w:rsidP="0015223A">
            <w:pPr>
              <w:widowControl w:val="0"/>
              <w:autoSpaceDE w:val="0"/>
              <w:autoSpaceDN w:val="0"/>
              <w:adjustRightInd w:val="0"/>
            </w:pPr>
            <w:r w:rsidRPr="00957191">
              <w:t xml:space="preserve">13a. Nasłuchiwać drugiego kliknięcia. Wskazuje to, że wstrzyknięcie jest prawie zakończone (patrz </w:t>
            </w:r>
            <w:r w:rsidRPr="00957191">
              <w:rPr>
                <w:b/>
              </w:rPr>
              <w:t>Rysunek O</w:t>
            </w:r>
            <w:r w:rsidRPr="00957191">
              <w:t>).</w:t>
            </w:r>
          </w:p>
          <w:p w14:paraId="180E9B93" w14:textId="77777777" w:rsidR="0091262C" w:rsidRPr="00957191" w:rsidRDefault="0091262C" w:rsidP="0015223A"/>
          <w:p w14:paraId="037310C7" w14:textId="3E04F61B" w:rsidR="0091262C" w:rsidRPr="00957191" w:rsidRDefault="0091262C" w:rsidP="0015223A">
            <w:pPr>
              <w:widowControl w:val="0"/>
              <w:autoSpaceDE w:val="0"/>
              <w:autoSpaceDN w:val="0"/>
              <w:adjustRightInd w:val="0"/>
            </w:pPr>
            <w:r w:rsidRPr="00957191">
              <w:t xml:space="preserve">13b. Po usłyszeniu drugiego kliknięcia nadal trzymać wstrzykiwacz dociśnięty do skóry i </w:t>
            </w:r>
            <w:r w:rsidRPr="00957191">
              <w:rPr>
                <w:b/>
              </w:rPr>
              <w:t>policzyć powoli do 5</w:t>
            </w:r>
            <w:r w:rsidRPr="00957191">
              <w:t xml:space="preserve">, aby mieć pewność, że wstrzyknięta została cała dawka (patrz </w:t>
            </w:r>
            <w:r w:rsidRPr="00957191">
              <w:rPr>
                <w:b/>
              </w:rPr>
              <w:t>Rysunek O</w:t>
            </w:r>
            <w:r w:rsidRPr="00957191">
              <w:t>).</w:t>
            </w:r>
          </w:p>
          <w:p w14:paraId="70574282" w14:textId="77777777" w:rsidR="0091262C" w:rsidRPr="00957191" w:rsidRDefault="0091262C" w:rsidP="0015223A"/>
          <w:p w14:paraId="5E9F7979" w14:textId="06305707" w:rsidR="0091262C" w:rsidRPr="00957191" w:rsidRDefault="0091262C" w:rsidP="0015223A">
            <w:r w:rsidRPr="00957191">
              <w:t>13c. Utrzymywać wstrzykiwacz nieruchomo w miejscu, aż żółty wskaźnik przestanie się przesuwać i wypełni całe okienko, aby mieć pewność, że wstrzyknięcie zostało zakończone.</w:t>
            </w:r>
          </w:p>
          <w:p w14:paraId="270407BA" w14:textId="77777777" w:rsidR="0091262C" w:rsidRPr="00957191" w:rsidRDefault="0091262C" w:rsidP="0015223A">
            <w:pPr>
              <w:widowControl w:val="0"/>
              <w:autoSpaceDE w:val="0"/>
              <w:autoSpaceDN w:val="0"/>
              <w:adjustRightInd w:val="0"/>
            </w:pPr>
          </w:p>
        </w:tc>
      </w:tr>
      <w:tr w:rsidR="0091262C" w:rsidRPr="00957191" w14:paraId="4C883180" w14:textId="77777777" w:rsidTr="0015223A">
        <w:trPr>
          <w:cantSplit/>
        </w:trPr>
        <w:tc>
          <w:tcPr>
            <w:tcW w:w="4182" w:type="dxa"/>
            <w:tcBorders>
              <w:right w:val="nil"/>
            </w:tcBorders>
            <w:vAlign w:val="center"/>
          </w:tcPr>
          <w:p w14:paraId="5511CB96" w14:textId="1FB70841" w:rsidR="0091262C" w:rsidRPr="00957191" w:rsidRDefault="00E77F0D" w:rsidP="0015223A">
            <w:pPr>
              <w:ind w:right="283"/>
              <w:jc w:val="right"/>
              <w:rPr>
                <w:noProof/>
              </w:rPr>
            </w:pPr>
            <w:r w:rsidRPr="00957191">
              <w:rPr>
                <w:noProof/>
                <w:lang w:eastAsia="pl-PL"/>
              </w:rPr>
              <w:drawing>
                <wp:inline distT="0" distB="0" distL="0" distR="0" wp14:anchorId="62BDC7C6" wp14:editId="6594FCE7">
                  <wp:extent cx="2052320" cy="2573020"/>
                  <wp:effectExtent l="0" t="0" r="0" b="0"/>
                  <wp:docPr id="6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9">
                            <a:extLst>
                              <a:ext uri="{28A0092B-C50C-407E-A947-70E740481C1C}">
                                <a14:useLocalDpi xmlns:a14="http://schemas.microsoft.com/office/drawing/2010/main" val="0"/>
                              </a:ext>
                            </a:extLst>
                          </a:blip>
                          <a:srcRect r="2029"/>
                          <a:stretch>
                            <a:fillRect/>
                          </a:stretch>
                        </pic:blipFill>
                        <pic:spPr bwMode="auto">
                          <a:xfrm>
                            <a:off x="0" y="0"/>
                            <a:ext cx="2052320" cy="2573020"/>
                          </a:xfrm>
                          <a:prstGeom prst="rect">
                            <a:avLst/>
                          </a:prstGeom>
                          <a:noFill/>
                          <a:ln>
                            <a:noFill/>
                          </a:ln>
                        </pic:spPr>
                      </pic:pic>
                    </a:graphicData>
                  </a:graphic>
                </wp:inline>
              </w:drawing>
            </w:r>
          </w:p>
          <w:p w14:paraId="26BC2DA2" w14:textId="77777777" w:rsidR="0091262C" w:rsidRPr="00957191" w:rsidRDefault="0091262C" w:rsidP="0015223A">
            <w:pPr>
              <w:ind w:right="283"/>
              <w:jc w:val="right"/>
              <w:rPr>
                <w:noProof/>
              </w:rPr>
            </w:pPr>
            <w:r w:rsidRPr="00957191">
              <w:rPr>
                <w:b/>
              </w:rPr>
              <w:t>Rysunek P</w:t>
            </w:r>
          </w:p>
        </w:tc>
        <w:tc>
          <w:tcPr>
            <w:tcW w:w="4983" w:type="dxa"/>
            <w:tcBorders>
              <w:left w:val="nil"/>
            </w:tcBorders>
          </w:tcPr>
          <w:p w14:paraId="1C2F6829" w14:textId="7E29DBD2" w:rsidR="0091262C" w:rsidRPr="00957191" w:rsidRDefault="0091262C" w:rsidP="0091262C">
            <w:pPr>
              <w:pStyle w:val="aff2"/>
              <w:widowControl w:val="0"/>
              <w:numPr>
                <w:ilvl w:val="0"/>
                <w:numId w:val="37"/>
              </w:numPr>
              <w:autoSpaceDE w:val="0"/>
              <w:autoSpaceDN w:val="0"/>
              <w:adjustRightInd w:val="0"/>
              <w:ind w:left="567" w:hanging="567"/>
              <w:rPr>
                <w:b/>
                <w:bCs/>
              </w:rPr>
            </w:pPr>
            <w:r w:rsidRPr="00957191">
              <w:rPr>
                <w:b/>
              </w:rPr>
              <w:t>Odsunąć wstrzykiwacz od skóry i sprawdzić żółty wskaźnik (patrz Rysunek P).</w:t>
            </w:r>
          </w:p>
          <w:p w14:paraId="61BBAB3C" w14:textId="5A385A24" w:rsidR="0091262C" w:rsidRPr="00957191" w:rsidRDefault="0091262C" w:rsidP="0015223A">
            <w:pPr>
              <w:widowControl w:val="0"/>
              <w:autoSpaceDE w:val="0"/>
              <w:autoSpaceDN w:val="0"/>
              <w:adjustRightInd w:val="0"/>
            </w:pPr>
            <w:r w:rsidRPr="00957191">
              <w:t>14a. Gdy żółty wskaźnik przestanie się przesuwać i wypełni całe okienko, odsunąć wstrzykiwacz od skóry. Osłona igły wysunie się automatycznie i zablokuje, osłaniając igłę.</w:t>
            </w:r>
          </w:p>
          <w:p w14:paraId="77A4FB6E" w14:textId="77777777" w:rsidR="0091262C" w:rsidRPr="00957191" w:rsidRDefault="0091262C" w:rsidP="0015223A"/>
          <w:p w14:paraId="0F4E949D" w14:textId="13152693" w:rsidR="0091262C" w:rsidRPr="00957191" w:rsidRDefault="0091262C" w:rsidP="0015223A">
            <w:pPr>
              <w:pStyle w:val="Bullet"/>
            </w:pPr>
            <w:r w:rsidRPr="00957191">
              <w:t>Jeśli żółty wskaźnik nie wypełnił całkowicie okienka, należy skontaktować się z lekarzem lub farmaceutą.</w:t>
            </w:r>
          </w:p>
          <w:p w14:paraId="54A80301" w14:textId="77777777" w:rsidR="0091262C" w:rsidRPr="00957191" w:rsidRDefault="0091262C" w:rsidP="0015223A">
            <w:pPr>
              <w:pStyle w:val="Bullet"/>
              <w:numPr>
                <w:ilvl w:val="0"/>
                <w:numId w:val="0"/>
              </w:numPr>
              <w:ind w:left="567"/>
            </w:pPr>
          </w:p>
        </w:tc>
      </w:tr>
      <w:tr w:rsidR="0091262C" w:rsidRPr="00957191" w14:paraId="2E492689" w14:textId="77777777" w:rsidTr="0015223A">
        <w:trPr>
          <w:cantSplit/>
        </w:trPr>
        <w:tc>
          <w:tcPr>
            <w:tcW w:w="9165" w:type="dxa"/>
            <w:gridSpan w:val="2"/>
            <w:vAlign w:val="center"/>
          </w:tcPr>
          <w:p w14:paraId="1FDFEA2C" w14:textId="0FE39F8A" w:rsidR="0091262C" w:rsidRPr="00957191" w:rsidRDefault="0091262C" w:rsidP="0091262C">
            <w:pPr>
              <w:pStyle w:val="aff2"/>
              <w:widowControl w:val="0"/>
              <w:numPr>
                <w:ilvl w:val="0"/>
                <w:numId w:val="37"/>
              </w:numPr>
              <w:autoSpaceDE w:val="0"/>
              <w:autoSpaceDN w:val="0"/>
              <w:adjustRightInd w:val="0"/>
              <w:ind w:left="567" w:hanging="567"/>
            </w:pPr>
            <w:r w:rsidRPr="00957191">
              <w:rPr>
                <w:b/>
              </w:rPr>
              <w:t>Pielęgnacja miejsca wstrzyknięcia</w:t>
            </w:r>
          </w:p>
          <w:p w14:paraId="6C275853" w14:textId="63ACA52C" w:rsidR="0091262C" w:rsidRPr="00957191" w:rsidRDefault="0091262C" w:rsidP="0015223A">
            <w:r w:rsidRPr="00957191">
              <w:t>15a. W razie wystąpienia drobnego krwawienia lub kropli płynu w miejscu wstrzyknięcia należy delikatnie docisnąć (nie rozcierać) wacik lub gazik do miejsca wstrzyknięcia i w razie potrzeby przykleić plaster z opatrunkiem.</w:t>
            </w:r>
          </w:p>
          <w:p w14:paraId="3C7446CA" w14:textId="77777777" w:rsidR="0091262C" w:rsidRPr="00957191" w:rsidRDefault="0091262C" w:rsidP="0015223A"/>
          <w:p w14:paraId="53CC76BE" w14:textId="77777777" w:rsidR="0091262C" w:rsidRPr="00957191" w:rsidRDefault="0091262C" w:rsidP="0015223A">
            <w:pPr>
              <w:pStyle w:val="Bullet"/>
              <w:rPr>
                <w:b/>
                <w:bCs/>
              </w:rPr>
            </w:pPr>
            <w:r w:rsidRPr="00957191">
              <w:rPr>
                <w:b/>
              </w:rPr>
              <w:t>Nie rozcierać miejsca wstrzyknięcia.</w:t>
            </w:r>
          </w:p>
          <w:p w14:paraId="65F43C2D" w14:textId="77777777" w:rsidR="0091262C" w:rsidRPr="00957191" w:rsidRDefault="0091262C" w:rsidP="0015223A">
            <w:pPr>
              <w:rPr>
                <w:b/>
                <w:bCs/>
              </w:rPr>
            </w:pPr>
          </w:p>
          <w:p w14:paraId="65B56C6D" w14:textId="5DDB6E40" w:rsidR="0091262C" w:rsidRPr="00957191" w:rsidRDefault="0091262C" w:rsidP="0015223A">
            <w:r w:rsidRPr="00957191">
              <w:t>15b. W razie kontaktu skóry z lekiem należy zmyć zanieczyszczony obszar skóry wodą.</w:t>
            </w:r>
          </w:p>
          <w:p w14:paraId="7C0D88E1" w14:textId="77777777" w:rsidR="0091262C" w:rsidRPr="00957191" w:rsidRDefault="0091262C" w:rsidP="0015223A"/>
        </w:tc>
      </w:tr>
      <w:tr w:rsidR="0091262C" w:rsidRPr="00957191" w14:paraId="1D8D8CB4" w14:textId="77777777" w:rsidTr="0015223A">
        <w:trPr>
          <w:cantSplit/>
        </w:trPr>
        <w:tc>
          <w:tcPr>
            <w:tcW w:w="9165" w:type="dxa"/>
            <w:gridSpan w:val="2"/>
            <w:tcBorders>
              <w:bottom w:val="single" w:sz="4" w:space="0" w:color="auto"/>
            </w:tcBorders>
            <w:vAlign w:val="center"/>
          </w:tcPr>
          <w:p w14:paraId="475826EB" w14:textId="77777777" w:rsidR="0091262C" w:rsidRPr="00957191" w:rsidRDefault="0091262C" w:rsidP="0091262C">
            <w:pPr>
              <w:pStyle w:val="aff2"/>
              <w:widowControl w:val="0"/>
              <w:numPr>
                <w:ilvl w:val="0"/>
                <w:numId w:val="37"/>
              </w:numPr>
              <w:autoSpaceDE w:val="0"/>
              <w:autoSpaceDN w:val="0"/>
              <w:adjustRightInd w:val="0"/>
              <w:rPr>
                <w:b/>
                <w:bCs/>
              </w:rPr>
            </w:pPr>
            <w:r w:rsidRPr="00957191">
              <w:rPr>
                <w:b/>
              </w:rPr>
              <w:t>Jeśli podanie przepisanej dawki wymaga więcej niż 1 wstrzyknięcia:</w:t>
            </w:r>
          </w:p>
          <w:p w14:paraId="1BD9D459" w14:textId="17D1E5A6" w:rsidR="0091262C" w:rsidRPr="00957191" w:rsidRDefault="0091262C" w:rsidP="0015223A">
            <w:r w:rsidRPr="00957191">
              <w:t xml:space="preserve">16a. Wyrzucić zużyty wstrzykiwacz w sposób opisany w </w:t>
            </w:r>
            <w:r w:rsidRPr="00957191">
              <w:rPr>
                <w:b/>
              </w:rPr>
              <w:t>Kroku 17</w:t>
            </w:r>
            <w:r w:rsidRPr="00957191">
              <w:t xml:space="preserve"> i na </w:t>
            </w:r>
            <w:r w:rsidRPr="00957191">
              <w:rPr>
                <w:b/>
              </w:rPr>
              <w:t>Rysunku Q</w:t>
            </w:r>
            <w:r w:rsidRPr="00957191">
              <w:t>.</w:t>
            </w:r>
          </w:p>
          <w:p w14:paraId="0EB41F0B" w14:textId="77777777" w:rsidR="0091262C" w:rsidRPr="00957191" w:rsidRDefault="0091262C" w:rsidP="0015223A"/>
          <w:p w14:paraId="2F17B221" w14:textId="35B6B546" w:rsidR="0091262C" w:rsidRPr="00957191" w:rsidRDefault="0091262C" w:rsidP="0015223A">
            <w:r w:rsidRPr="00957191">
              <w:t xml:space="preserve">16b. Wykonać kolejne wstrzyknięcie przy użyciu nowego wstrzykiwacza półautomatycznego napełnionego, powtarzając czynności od </w:t>
            </w:r>
            <w:r w:rsidRPr="00957191">
              <w:rPr>
                <w:b/>
              </w:rPr>
              <w:t>Kroku 2 do Kroku 15</w:t>
            </w:r>
            <w:r w:rsidRPr="00957191">
              <w:t>.</w:t>
            </w:r>
          </w:p>
          <w:p w14:paraId="3B195A41" w14:textId="77777777" w:rsidR="0091262C" w:rsidRPr="00957191" w:rsidRDefault="0091262C" w:rsidP="0015223A"/>
          <w:p w14:paraId="56A84747" w14:textId="77777777" w:rsidR="0091262C" w:rsidRPr="00957191" w:rsidRDefault="0091262C" w:rsidP="0015223A">
            <w:r w:rsidRPr="00957191">
              <w:t xml:space="preserve">16c. Wybrać nowe miejsce do każdego nowego wstrzyknięcia, </w:t>
            </w:r>
            <w:r w:rsidRPr="00957191">
              <w:rPr>
                <w:b/>
              </w:rPr>
              <w:t>oddalone o co najmniej 2 cm</w:t>
            </w:r>
            <w:r w:rsidRPr="00957191">
              <w:t xml:space="preserve"> od miejsc poprzednich wstrzyknięć.</w:t>
            </w:r>
          </w:p>
          <w:p w14:paraId="10C35C91" w14:textId="77777777" w:rsidR="0091262C" w:rsidRPr="00957191" w:rsidRDefault="0091262C" w:rsidP="0015223A"/>
          <w:p w14:paraId="31C2DE20" w14:textId="77777777" w:rsidR="0091262C" w:rsidRPr="00957191" w:rsidRDefault="0091262C" w:rsidP="0015223A">
            <w:r w:rsidRPr="00957191">
              <w:t>16d. Wykonać wszystkie wstrzyknięcia wymagane do przepisanej dawki, bezpośrednio jedno po drugim. W razie jakichkolwiek pytań należy zwrócić się do swojego lekarza.</w:t>
            </w:r>
          </w:p>
          <w:p w14:paraId="1BD034FD" w14:textId="77777777" w:rsidR="0091262C" w:rsidRPr="00957191" w:rsidRDefault="0091262C" w:rsidP="0015223A"/>
        </w:tc>
      </w:tr>
      <w:tr w:rsidR="0091262C" w:rsidRPr="00957191" w14:paraId="05DAB019" w14:textId="77777777" w:rsidTr="0015223A">
        <w:trPr>
          <w:cantSplit/>
        </w:trPr>
        <w:tc>
          <w:tcPr>
            <w:tcW w:w="9165" w:type="dxa"/>
            <w:gridSpan w:val="2"/>
            <w:tcBorders>
              <w:bottom w:val="nil"/>
            </w:tcBorders>
            <w:vAlign w:val="center"/>
          </w:tcPr>
          <w:p w14:paraId="5A5B911B" w14:textId="77777777" w:rsidR="0091262C" w:rsidRPr="00957191" w:rsidRDefault="0091262C" w:rsidP="0015223A">
            <w:pPr>
              <w:keepNext/>
              <w:rPr>
                <w:b/>
                <w:bCs/>
              </w:rPr>
            </w:pPr>
            <w:r w:rsidRPr="00957191">
              <w:rPr>
                <w:b/>
              </w:rPr>
              <w:t xml:space="preserve">Po wykonaniu wstrzyknięcia </w:t>
            </w:r>
          </w:p>
        </w:tc>
      </w:tr>
      <w:tr w:rsidR="0091262C" w:rsidRPr="00957191" w14:paraId="77C1F6F9" w14:textId="77777777" w:rsidTr="0015223A">
        <w:trPr>
          <w:cantSplit/>
        </w:trPr>
        <w:tc>
          <w:tcPr>
            <w:tcW w:w="4182" w:type="dxa"/>
            <w:tcBorders>
              <w:top w:val="nil"/>
              <w:right w:val="nil"/>
            </w:tcBorders>
            <w:vAlign w:val="center"/>
          </w:tcPr>
          <w:p w14:paraId="31A26927" w14:textId="63A93FC2" w:rsidR="0091262C" w:rsidRPr="00957191" w:rsidRDefault="00E77F0D" w:rsidP="0015223A">
            <w:pPr>
              <w:ind w:right="283"/>
              <w:jc w:val="right"/>
              <w:rPr>
                <w:b/>
                <w:bCs/>
              </w:rPr>
            </w:pPr>
            <w:r w:rsidRPr="00957191">
              <w:rPr>
                <w:b/>
                <w:noProof/>
                <w:lang w:eastAsia="pl-PL"/>
              </w:rPr>
              <w:drawing>
                <wp:inline distT="0" distB="0" distL="0" distR="0" wp14:anchorId="3E2CEF4A" wp14:editId="1E3129BA">
                  <wp:extent cx="2052320" cy="2477135"/>
                  <wp:effectExtent l="0" t="0" r="0" b="0"/>
                  <wp:docPr id="70" name="Picture 22" descr="스케치, 그림, 사무용품,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스케치, 그림, 사무용품, 일러스트레이션이(가) 표시된 사진&#10;&#10;자동 생성된 설명"/>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052320" cy="2477135"/>
                          </a:xfrm>
                          <a:prstGeom prst="rect">
                            <a:avLst/>
                          </a:prstGeom>
                          <a:noFill/>
                          <a:ln>
                            <a:noFill/>
                          </a:ln>
                        </pic:spPr>
                      </pic:pic>
                    </a:graphicData>
                  </a:graphic>
                </wp:inline>
              </w:drawing>
            </w:r>
          </w:p>
          <w:p w14:paraId="3EA8CE3E" w14:textId="77777777" w:rsidR="0091262C" w:rsidRPr="00957191" w:rsidRDefault="0091262C" w:rsidP="0015223A">
            <w:pPr>
              <w:ind w:right="283"/>
              <w:jc w:val="right"/>
              <w:rPr>
                <w:b/>
                <w:bCs/>
              </w:rPr>
            </w:pPr>
            <w:r w:rsidRPr="00957191">
              <w:rPr>
                <w:b/>
              </w:rPr>
              <w:t>Rysunek Q</w:t>
            </w:r>
          </w:p>
        </w:tc>
        <w:tc>
          <w:tcPr>
            <w:tcW w:w="4983" w:type="dxa"/>
            <w:tcBorders>
              <w:top w:val="nil"/>
              <w:left w:val="nil"/>
            </w:tcBorders>
            <w:vAlign w:val="center"/>
          </w:tcPr>
          <w:p w14:paraId="6CFCE887" w14:textId="0575E22D" w:rsidR="0091262C" w:rsidRPr="00957191" w:rsidRDefault="0091262C" w:rsidP="0091262C">
            <w:pPr>
              <w:pStyle w:val="aff2"/>
              <w:widowControl w:val="0"/>
              <w:numPr>
                <w:ilvl w:val="0"/>
                <w:numId w:val="37"/>
              </w:numPr>
              <w:autoSpaceDE w:val="0"/>
              <w:autoSpaceDN w:val="0"/>
              <w:adjustRightInd w:val="0"/>
              <w:ind w:left="567" w:hanging="567"/>
              <w:rPr>
                <w:b/>
                <w:bCs/>
              </w:rPr>
            </w:pPr>
            <w:r w:rsidRPr="00957191">
              <w:rPr>
                <w:b/>
              </w:rPr>
              <w:t>Wyrzucić (zutylizować) wstrzykiwacz półautomatyczny napełniony</w:t>
            </w:r>
          </w:p>
          <w:p w14:paraId="3D71723D" w14:textId="5695CD96" w:rsidR="0091262C" w:rsidRPr="00957191" w:rsidRDefault="0091262C" w:rsidP="0015223A">
            <w:r w:rsidRPr="00957191">
              <w:t xml:space="preserve">17a. Bezpośrednio po użyciu wyrzucić zużyty wstrzykiwacz i inne materiały do pojemnika na ostre odpady medyczne (patrz </w:t>
            </w:r>
            <w:r w:rsidRPr="00957191">
              <w:rPr>
                <w:b/>
              </w:rPr>
              <w:t>Rysunek Q</w:t>
            </w:r>
            <w:r w:rsidRPr="00957191">
              <w:t>).</w:t>
            </w:r>
          </w:p>
          <w:p w14:paraId="443856EA" w14:textId="77777777" w:rsidR="0091262C" w:rsidRPr="00957191" w:rsidRDefault="0091262C" w:rsidP="0015223A"/>
          <w:p w14:paraId="406B3729" w14:textId="5C5F4EA6" w:rsidR="0091262C" w:rsidRPr="00957191" w:rsidRDefault="0091262C" w:rsidP="0015223A">
            <w:pPr>
              <w:pStyle w:val="Bullet"/>
            </w:pPr>
            <w:r w:rsidRPr="00957191">
              <w:rPr>
                <w:b/>
              </w:rPr>
              <w:t>Nie</w:t>
            </w:r>
            <w:r w:rsidRPr="00957191">
              <w:t xml:space="preserve"> używać ponownie wstrzykiwacza półautomatycznego napełnionego.</w:t>
            </w:r>
          </w:p>
          <w:p w14:paraId="6C2FE5CD" w14:textId="64B29E5F" w:rsidR="0091262C" w:rsidRPr="00957191" w:rsidRDefault="0091262C" w:rsidP="0015223A">
            <w:pPr>
              <w:pStyle w:val="Bullet"/>
            </w:pPr>
            <w:r w:rsidRPr="00957191">
              <w:rPr>
                <w:b/>
              </w:rPr>
              <w:t>Nie</w:t>
            </w:r>
            <w:r w:rsidRPr="00957191">
              <w:t xml:space="preserve"> nakładać ponownie osłonki na wstrzykiwacz półautomatyczny napełniony.</w:t>
            </w:r>
          </w:p>
          <w:p w14:paraId="048FD560" w14:textId="77777777" w:rsidR="0091262C" w:rsidRPr="00957191" w:rsidRDefault="0091262C" w:rsidP="0015223A">
            <w:pPr>
              <w:pStyle w:val="Bullet"/>
            </w:pPr>
            <w:r w:rsidRPr="00957191">
              <w:rPr>
                <w:b/>
              </w:rPr>
              <w:t>Nie</w:t>
            </w:r>
            <w:r w:rsidRPr="00957191">
              <w:t xml:space="preserve"> usuwać pojemnika z ostrymi odpadami razem z odpadami z gospodarstwa domowego, chyba że powalają na to miejscowe wytyczne.</w:t>
            </w:r>
          </w:p>
          <w:p w14:paraId="1CF96692" w14:textId="539A471A" w:rsidR="0091262C" w:rsidRPr="00957191" w:rsidRDefault="0091262C" w:rsidP="0015223A">
            <w:pPr>
              <w:pStyle w:val="Bullet"/>
            </w:pPr>
            <w:r w:rsidRPr="00957191">
              <w:rPr>
                <w:b/>
              </w:rPr>
              <w:t>Nie</w:t>
            </w:r>
            <w:r w:rsidRPr="00957191">
              <w:t xml:space="preserve"> poddawać pojemnika na ostre odpady medyczne recyklingowi.</w:t>
            </w:r>
          </w:p>
          <w:p w14:paraId="26E0A657" w14:textId="77777777" w:rsidR="0091262C" w:rsidRPr="00957191" w:rsidRDefault="0091262C" w:rsidP="0015223A"/>
          <w:p w14:paraId="135A0D08" w14:textId="610AA253" w:rsidR="0091262C" w:rsidRPr="00957191" w:rsidRDefault="0091262C" w:rsidP="0015223A">
            <w:r w:rsidRPr="00957191">
              <w:t>W razie braku pojemnika na ostre odpady medyczne można użyć domowego pojemnika, który:</w:t>
            </w:r>
          </w:p>
          <w:p w14:paraId="00B2B2F1" w14:textId="77777777" w:rsidR="0091262C" w:rsidRPr="00957191" w:rsidRDefault="0091262C" w:rsidP="0092643A">
            <w:pPr>
              <w:pStyle w:val="Bullet"/>
              <w:tabs>
                <w:tab w:val="left" w:pos="851"/>
              </w:tabs>
              <w:ind w:left="851"/>
            </w:pPr>
            <w:r w:rsidRPr="00957191">
              <w:t>wykonany jest z wytrzymałego tworzywa sztucznego,</w:t>
            </w:r>
          </w:p>
          <w:p w14:paraId="62878284" w14:textId="77777777" w:rsidR="0091262C" w:rsidRPr="00957191" w:rsidRDefault="0091262C" w:rsidP="0092643A">
            <w:pPr>
              <w:pStyle w:val="Bullet"/>
              <w:tabs>
                <w:tab w:val="left" w:pos="851"/>
              </w:tabs>
              <w:ind w:left="851"/>
            </w:pPr>
            <w:r w:rsidRPr="00957191">
              <w:t>może być zamknięty szczelnie odporną na przebicie pokrywką, tak że żadne ostre elementy nie mogą z niego wypaść,</w:t>
            </w:r>
          </w:p>
          <w:p w14:paraId="03A7004A" w14:textId="77777777" w:rsidR="0091262C" w:rsidRPr="00957191" w:rsidRDefault="0091262C" w:rsidP="0092643A">
            <w:pPr>
              <w:pStyle w:val="Bullet"/>
              <w:tabs>
                <w:tab w:val="left" w:pos="851"/>
              </w:tabs>
              <w:ind w:left="851"/>
            </w:pPr>
            <w:r w:rsidRPr="00957191">
              <w:t>podczas stosowania utrzymuje stabilnie pionową pozycję,</w:t>
            </w:r>
          </w:p>
          <w:p w14:paraId="38C2B8E7" w14:textId="77777777" w:rsidR="0091262C" w:rsidRPr="00957191" w:rsidRDefault="0091262C" w:rsidP="0092643A">
            <w:pPr>
              <w:pStyle w:val="Bullet"/>
              <w:tabs>
                <w:tab w:val="left" w:pos="851"/>
              </w:tabs>
              <w:ind w:left="851"/>
            </w:pPr>
            <w:r w:rsidRPr="00957191">
              <w:t>jest szczelny,</w:t>
            </w:r>
          </w:p>
          <w:p w14:paraId="213C3B3B" w14:textId="77777777" w:rsidR="0091262C" w:rsidRPr="00957191" w:rsidRDefault="0091262C" w:rsidP="0092643A">
            <w:pPr>
              <w:pStyle w:val="Bullet"/>
              <w:tabs>
                <w:tab w:val="left" w:pos="851"/>
              </w:tabs>
              <w:ind w:left="851"/>
            </w:pPr>
            <w:r w:rsidRPr="00957191">
              <w:t>jest odpowiednio oznakowany w sposób ostrzegający o niebezpiecznej zawartości.</w:t>
            </w:r>
          </w:p>
          <w:p w14:paraId="1EB8FA96" w14:textId="77777777" w:rsidR="0091262C" w:rsidRPr="00957191" w:rsidRDefault="0091262C" w:rsidP="0015223A"/>
          <w:p w14:paraId="39721027" w14:textId="6AB3B42C" w:rsidR="0091262C" w:rsidRPr="00957191" w:rsidRDefault="0091262C" w:rsidP="0015223A">
            <w:r w:rsidRPr="00957191">
              <w:t>Należy porozmawiać z lekarzem lub farmaceutą na temat właściwej utylizacji pojemnika na ostre odpady medyczne. Mogą obowiązywać miejscowe wytyczne dotyczące utylizacji.</w:t>
            </w:r>
          </w:p>
          <w:p w14:paraId="67E282D4" w14:textId="77777777" w:rsidR="0091262C" w:rsidRPr="00957191" w:rsidRDefault="0091262C" w:rsidP="0015223A"/>
        </w:tc>
      </w:tr>
    </w:tbl>
    <w:p w14:paraId="570FAFEE" w14:textId="77777777" w:rsidR="0091262C" w:rsidRPr="00957191" w:rsidRDefault="0091262C">
      <w:pPr>
        <w:suppressAutoHyphens w:val="0"/>
        <w:rPr>
          <w:color w:val="000000"/>
        </w:rPr>
      </w:pPr>
    </w:p>
    <w:p w14:paraId="00C0872F" w14:textId="798822F1" w:rsidR="007B0CDF" w:rsidRPr="00957191" w:rsidRDefault="00944911" w:rsidP="0092643A">
      <w:pPr>
        <w:suppressAutoHyphens w:val="0"/>
        <w:jc w:val="center"/>
        <w:rPr>
          <w:b/>
          <w:bCs/>
          <w:color w:val="000000"/>
        </w:rPr>
      </w:pPr>
      <w:r w:rsidRPr="00957191">
        <w:br w:type="page"/>
      </w:r>
      <w:r w:rsidRPr="00957191">
        <w:rPr>
          <w:b/>
          <w:color w:val="000000"/>
        </w:rPr>
        <w:t>Ulotka dołączona do opakowania: informacja dla użytkownika</w:t>
      </w:r>
    </w:p>
    <w:p w14:paraId="738156B9" w14:textId="77777777" w:rsidR="0097370E" w:rsidRPr="00957191" w:rsidRDefault="0097370E" w:rsidP="00EE16FD">
      <w:pPr>
        <w:pStyle w:val="NormalKeep"/>
        <w:rPr>
          <w:color w:val="000000"/>
        </w:rPr>
      </w:pPr>
    </w:p>
    <w:p w14:paraId="7AF06776" w14:textId="5CBE175E" w:rsidR="00AE41AA" w:rsidRPr="00957191" w:rsidRDefault="003E3F9E" w:rsidP="002634C7">
      <w:pPr>
        <w:pStyle w:val="NormalCentred"/>
        <w:rPr>
          <w:b/>
        </w:rPr>
      </w:pPr>
      <w:r w:rsidRPr="00957191">
        <w:rPr>
          <w:b/>
          <w:color w:val="000000"/>
        </w:rPr>
        <w:t xml:space="preserve">Omlyclo 150 mg roztwór do wstrzykiwań w ampułko-strzykawce </w:t>
      </w:r>
    </w:p>
    <w:p w14:paraId="63A33CC1" w14:textId="6BD7F1CD" w:rsidR="00AE41AA" w:rsidRPr="001F6614" w:rsidRDefault="00AE41AA" w:rsidP="002634C7">
      <w:pPr>
        <w:keepNext/>
        <w:keepLines/>
        <w:jc w:val="center"/>
        <w:outlineLvl w:val="0"/>
        <w:rPr>
          <w:ins w:id="3945" w:author="만든 이"/>
          <w:b/>
          <w:bCs/>
          <w:color w:val="000000"/>
          <w:rPrChange w:id="3946" w:author="만든 이">
            <w:rPr>
              <w:ins w:id="3947" w:author="만든 이"/>
              <w:rFonts w:ascii="Times New Roman Bold" w:hAnsi="Times New Roman Bold" w:cs="Times New Roman Bold"/>
              <w:b/>
              <w:bCs/>
              <w:color w:val="000000"/>
            </w:rPr>
          </w:rPrChange>
        </w:rPr>
      </w:pPr>
      <w:ins w:id="3948" w:author="만든 이">
        <w:r w:rsidRPr="00957191">
          <w:rPr>
            <w:b/>
          </w:rPr>
          <w:t>Omlyclo 300 mg roztwór do wstrzykiwań w ampułko-strzykawce</w:t>
        </w:r>
      </w:ins>
    </w:p>
    <w:p w14:paraId="79C9EA25" w14:textId="05DF6852" w:rsidR="007B0CDF" w:rsidRPr="00957191" w:rsidRDefault="0097370E" w:rsidP="00EE16FD">
      <w:pPr>
        <w:pStyle w:val="NormalCentred"/>
        <w:rPr>
          <w:color w:val="000000"/>
        </w:rPr>
      </w:pPr>
      <w:r w:rsidRPr="00957191">
        <w:rPr>
          <w:color w:val="000000"/>
        </w:rPr>
        <w:t>omalizumab</w:t>
      </w:r>
    </w:p>
    <w:p w14:paraId="38E1A4ED" w14:textId="77777777" w:rsidR="00342289" w:rsidRPr="00957191" w:rsidRDefault="00342289" w:rsidP="00EE16FD">
      <w:pPr>
        <w:pStyle w:val="NormalCentred"/>
        <w:rPr>
          <w:color w:val="000000"/>
        </w:rPr>
      </w:pPr>
    </w:p>
    <w:p w14:paraId="5228961C" w14:textId="3E5526D7" w:rsidR="007B0CDF" w:rsidRPr="00957191" w:rsidRDefault="00E77F0D" w:rsidP="00EE16FD">
      <w:pPr>
        <w:rPr>
          <w:color w:val="000000"/>
        </w:rPr>
      </w:pPr>
      <w:r w:rsidRPr="00957191">
        <w:rPr>
          <w:noProof/>
          <w:lang w:eastAsia="pl-PL"/>
        </w:rPr>
        <w:drawing>
          <wp:inline distT="0" distB="0" distL="0" distR="0" wp14:anchorId="066F27B2" wp14:editId="593E34E4">
            <wp:extent cx="223520" cy="170180"/>
            <wp:effectExtent l="0" t="0" r="0" b="0"/>
            <wp:docPr id="7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520" cy="170180"/>
                    </a:xfrm>
                    <a:prstGeom prst="rect">
                      <a:avLst/>
                    </a:prstGeom>
                    <a:noFill/>
                    <a:ln>
                      <a:noFill/>
                    </a:ln>
                  </pic:spPr>
                </pic:pic>
              </a:graphicData>
            </a:graphic>
          </wp:inline>
        </w:drawing>
      </w:r>
      <w:r w:rsidRPr="00957191">
        <w:t>Niniejszy produkt leczniczy będzie dodatkowo monitorowany. Umożliwi to szybkie zidentyfikowanie nowych informacji o bezpieczeństwie. Użytkownik leku też może w tym pomóc, zgłaszając wszelkie działania niepożądane, które wystąpiły po zastosowaniu leku. Aby dowiedzieć się, jak zgłaszać działania niepożądane — patrz punkt 4.</w:t>
      </w:r>
    </w:p>
    <w:p w14:paraId="1D73739A" w14:textId="77777777" w:rsidR="00944911" w:rsidRPr="00957191" w:rsidRDefault="00944911" w:rsidP="00EE16FD">
      <w:pPr>
        <w:rPr>
          <w:color w:val="000000"/>
        </w:rPr>
      </w:pPr>
    </w:p>
    <w:p w14:paraId="7A1395FF" w14:textId="559E4457" w:rsidR="008A7AC6" w:rsidRPr="00957191" w:rsidRDefault="0097370E" w:rsidP="00EE16FD">
      <w:pPr>
        <w:pStyle w:val="HeadingStrong"/>
        <w:rPr>
          <w:color w:val="000000"/>
        </w:rPr>
      </w:pPr>
      <w:r w:rsidRPr="00957191">
        <w:rPr>
          <w:color w:val="000000"/>
        </w:rPr>
        <w:t xml:space="preserve">Należy uważnie zapoznać się z treścią ulotki przed zastosowaniem leku, ponieważ zawiera ona informacje ważne dla pacjenta. </w:t>
      </w:r>
    </w:p>
    <w:p w14:paraId="5C6E5211" w14:textId="4F6FE35E" w:rsidR="008A7AC6" w:rsidRPr="00957191" w:rsidRDefault="0097370E" w:rsidP="00EE16FD">
      <w:pPr>
        <w:pStyle w:val="Bullet-"/>
        <w:keepNext/>
        <w:rPr>
          <w:color w:val="000000"/>
        </w:rPr>
      </w:pPr>
      <w:r w:rsidRPr="00957191">
        <w:rPr>
          <w:color w:val="000000"/>
        </w:rPr>
        <w:t>Należy zachować tę ulotkę, aby w razie potrzeby móc ją ponownie przeczytać.</w:t>
      </w:r>
    </w:p>
    <w:p w14:paraId="0F4F4EE3" w14:textId="229A3A9F" w:rsidR="008A7AC6" w:rsidRPr="00957191" w:rsidRDefault="0097370E" w:rsidP="00EE16FD">
      <w:pPr>
        <w:pStyle w:val="Bullet-"/>
        <w:rPr>
          <w:color w:val="000000"/>
        </w:rPr>
      </w:pPr>
      <w:r w:rsidRPr="00957191">
        <w:rPr>
          <w:color w:val="000000"/>
        </w:rPr>
        <w:t>W razie jakichkolwiek wątpliwości należy zwrócić się do lekarza, farmaceuty lub pielęgniarki.</w:t>
      </w:r>
    </w:p>
    <w:p w14:paraId="709225D7" w14:textId="2FBEBED8" w:rsidR="008A7AC6" w:rsidRPr="00957191" w:rsidRDefault="0097370E" w:rsidP="00EE16FD">
      <w:pPr>
        <w:pStyle w:val="Bullet-"/>
        <w:rPr>
          <w:color w:val="000000"/>
        </w:rPr>
      </w:pPr>
      <w:r w:rsidRPr="00957191">
        <w:rPr>
          <w:color w:val="000000"/>
        </w:rPr>
        <w:t>Lek ten przepisano ściśle określonej osobie. Nie należy go przekazywać innym. Lek może zaszkodzić innej osobie, nawet jeśli objawy jej choroby są takie same.</w:t>
      </w:r>
    </w:p>
    <w:p w14:paraId="31C29EF8" w14:textId="53B5ABDA" w:rsidR="007B0CDF" w:rsidRPr="00957191" w:rsidRDefault="0097370E" w:rsidP="00EE16FD">
      <w:pPr>
        <w:pStyle w:val="Bullet-"/>
        <w:rPr>
          <w:color w:val="000000"/>
        </w:rPr>
      </w:pPr>
      <w:r w:rsidRPr="00957191">
        <w:rPr>
          <w:color w:val="000000"/>
        </w:rPr>
        <w:t>Jeśli u pacjenta wystąpią jakiekolwiek objawy niepożądane, w tym wszelkie objawy niepożądane niewymienione w tej ulotce, należy powiedzieć o tym lekarzowi, farmaceucie lub pielęgniarce. Patrz punkt 4.</w:t>
      </w:r>
    </w:p>
    <w:p w14:paraId="12595F4C" w14:textId="77777777" w:rsidR="007B0CDF" w:rsidRPr="00957191" w:rsidRDefault="007B0CDF" w:rsidP="00EE16FD">
      <w:pPr>
        <w:rPr>
          <w:color w:val="000000"/>
        </w:rPr>
      </w:pPr>
    </w:p>
    <w:p w14:paraId="4A80700D" w14:textId="10F562FF" w:rsidR="007B0CDF" w:rsidRPr="00957191" w:rsidRDefault="0097370E" w:rsidP="00EE16FD">
      <w:pPr>
        <w:pStyle w:val="HeadingStrong"/>
        <w:rPr>
          <w:color w:val="000000"/>
        </w:rPr>
      </w:pPr>
      <w:r w:rsidRPr="00957191">
        <w:rPr>
          <w:color w:val="000000"/>
        </w:rPr>
        <w:t>Spis treści ulotki</w:t>
      </w:r>
    </w:p>
    <w:p w14:paraId="22086CF4" w14:textId="77777777" w:rsidR="0097370E" w:rsidRPr="00957191" w:rsidRDefault="0097370E" w:rsidP="00EE16FD">
      <w:pPr>
        <w:pStyle w:val="NormalKeep"/>
        <w:rPr>
          <w:color w:val="000000"/>
        </w:rPr>
      </w:pPr>
    </w:p>
    <w:p w14:paraId="3C57887A" w14:textId="757D6CFC" w:rsidR="007B0CDF" w:rsidRPr="00957191" w:rsidRDefault="007B0CDF" w:rsidP="00EE16FD">
      <w:pPr>
        <w:pStyle w:val="NormalHanging"/>
        <w:keepNext/>
        <w:rPr>
          <w:color w:val="000000"/>
        </w:rPr>
      </w:pPr>
      <w:r w:rsidRPr="00957191">
        <w:rPr>
          <w:color w:val="000000"/>
        </w:rPr>
        <w:t>1.</w:t>
      </w:r>
      <w:r w:rsidRPr="00957191">
        <w:rPr>
          <w:color w:val="000000"/>
        </w:rPr>
        <w:tab/>
        <w:t>Co to jest lek Omlyclo i w jakim celu się go stosuje</w:t>
      </w:r>
    </w:p>
    <w:p w14:paraId="051B7D6D" w14:textId="67CAED04" w:rsidR="007B0CDF" w:rsidRPr="00957191" w:rsidRDefault="007B0CDF" w:rsidP="00EE16FD">
      <w:pPr>
        <w:pStyle w:val="NormalHanging"/>
        <w:keepNext/>
        <w:rPr>
          <w:color w:val="000000"/>
        </w:rPr>
      </w:pPr>
      <w:r w:rsidRPr="00957191">
        <w:rPr>
          <w:color w:val="000000"/>
        </w:rPr>
        <w:t>2.</w:t>
      </w:r>
      <w:r w:rsidRPr="00957191">
        <w:rPr>
          <w:color w:val="000000"/>
        </w:rPr>
        <w:tab/>
        <w:t>Informacje ważne przed zastosowaniem leku Omlyclo</w:t>
      </w:r>
    </w:p>
    <w:p w14:paraId="0AA76E8E" w14:textId="6EF39AD3" w:rsidR="007B0CDF" w:rsidRPr="00957191" w:rsidRDefault="007B0CDF" w:rsidP="00EE16FD">
      <w:pPr>
        <w:pStyle w:val="NormalHanging"/>
        <w:keepNext/>
        <w:rPr>
          <w:color w:val="000000"/>
        </w:rPr>
      </w:pPr>
      <w:r w:rsidRPr="00957191">
        <w:rPr>
          <w:color w:val="000000"/>
        </w:rPr>
        <w:t>3.</w:t>
      </w:r>
      <w:r w:rsidRPr="00957191">
        <w:rPr>
          <w:color w:val="000000"/>
        </w:rPr>
        <w:tab/>
        <w:t>Jak stosować lek Omlyclo</w:t>
      </w:r>
    </w:p>
    <w:p w14:paraId="5448FAA7" w14:textId="2CAC0A73" w:rsidR="007B0CDF" w:rsidRPr="00957191" w:rsidRDefault="007B0CDF" w:rsidP="00EE16FD">
      <w:pPr>
        <w:pStyle w:val="NormalHanging"/>
        <w:keepNext/>
        <w:rPr>
          <w:color w:val="000000"/>
        </w:rPr>
      </w:pPr>
      <w:r w:rsidRPr="00957191">
        <w:rPr>
          <w:color w:val="000000"/>
        </w:rPr>
        <w:t>4.</w:t>
      </w:r>
      <w:r w:rsidRPr="00957191">
        <w:rPr>
          <w:color w:val="000000"/>
        </w:rPr>
        <w:tab/>
        <w:t>Możliwe działania niepożądane</w:t>
      </w:r>
    </w:p>
    <w:p w14:paraId="0EC4B3EF" w14:textId="128791D5" w:rsidR="007B0CDF" w:rsidRPr="00957191" w:rsidRDefault="007B0CDF" w:rsidP="00EE16FD">
      <w:pPr>
        <w:pStyle w:val="NormalHanging"/>
        <w:keepNext/>
        <w:rPr>
          <w:color w:val="000000"/>
        </w:rPr>
      </w:pPr>
      <w:r w:rsidRPr="00957191">
        <w:rPr>
          <w:color w:val="000000"/>
        </w:rPr>
        <w:t>5.</w:t>
      </w:r>
      <w:r w:rsidRPr="00957191">
        <w:rPr>
          <w:color w:val="000000"/>
        </w:rPr>
        <w:tab/>
        <w:t>Jak przechowywać lek Omlyclo</w:t>
      </w:r>
    </w:p>
    <w:p w14:paraId="0E468ADF" w14:textId="780A4227" w:rsidR="007B0CDF" w:rsidRPr="00957191" w:rsidRDefault="007B0CDF" w:rsidP="00EE16FD">
      <w:pPr>
        <w:pStyle w:val="NormalHanging"/>
        <w:rPr>
          <w:color w:val="000000"/>
        </w:rPr>
      </w:pPr>
      <w:r w:rsidRPr="00957191">
        <w:rPr>
          <w:color w:val="000000"/>
        </w:rPr>
        <w:t>6.</w:t>
      </w:r>
      <w:r w:rsidRPr="00957191">
        <w:rPr>
          <w:color w:val="000000"/>
        </w:rPr>
        <w:tab/>
        <w:t>Zawartość opakowania i inne informacje</w:t>
      </w:r>
    </w:p>
    <w:p w14:paraId="434A3BFE" w14:textId="77777777" w:rsidR="007B0CDF" w:rsidRPr="00957191" w:rsidRDefault="007B0CDF" w:rsidP="00EE16FD">
      <w:pPr>
        <w:rPr>
          <w:color w:val="000000"/>
        </w:rPr>
      </w:pPr>
    </w:p>
    <w:p w14:paraId="4CF981C6" w14:textId="77777777" w:rsidR="0097370E" w:rsidRPr="00957191" w:rsidRDefault="0097370E" w:rsidP="00EE16FD">
      <w:pPr>
        <w:rPr>
          <w:color w:val="000000"/>
        </w:rPr>
      </w:pPr>
    </w:p>
    <w:p w14:paraId="11EC54D8" w14:textId="75F2518C" w:rsidR="00612AC6" w:rsidRPr="00957191" w:rsidRDefault="00612AC6" w:rsidP="00EE16FD">
      <w:pPr>
        <w:pStyle w:val="1"/>
        <w:rPr>
          <w:color w:val="000000"/>
        </w:rPr>
      </w:pPr>
      <w:r w:rsidRPr="00957191">
        <w:rPr>
          <w:color w:val="000000"/>
        </w:rPr>
        <w:t>1.</w:t>
      </w:r>
      <w:r w:rsidRPr="00957191">
        <w:rPr>
          <w:color w:val="000000"/>
        </w:rPr>
        <w:tab/>
        <w:t>Co to jest lek Omlyclo i w jakim celu się go stosuje</w:t>
      </w:r>
    </w:p>
    <w:p w14:paraId="327FA694" w14:textId="77777777" w:rsidR="007B0CDF" w:rsidRPr="00957191" w:rsidRDefault="007B0CDF" w:rsidP="00EE16FD">
      <w:pPr>
        <w:pStyle w:val="NormalKeep"/>
        <w:rPr>
          <w:color w:val="000000"/>
        </w:rPr>
      </w:pPr>
    </w:p>
    <w:p w14:paraId="6852C59B" w14:textId="6C2F5866" w:rsidR="007B0CDF" w:rsidRPr="00957191" w:rsidRDefault="0097370E" w:rsidP="00EE16FD">
      <w:pPr>
        <w:rPr>
          <w:color w:val="000000"/>
        </w:rPr>
      </w:pPr>
      <w:r w:rsidRPr="00957191">
        <w:rPr>
          <w:color w:val="000000"/>
        </w:rPr>
        <w:t>Lek Omlyclo zawiera omalizumab, jako substancję czynną. Omalizumab jest białkiem wytworzonym przez człowieka, które jest podobne do naturalnego białka wytwarzanego przez organizm. Należy do grupy leków nazywanych przeciwciałami monoklonalnymi.</w:t>
      </w:r>
    </w:p>
    <w:p w14:paraId="4B132DEA" w14:textId="77777777" w:rsidR="0097370E" w:rsidRPr="00957191" w:rsidRDefault="0097370E" w:rsidP="00EE16FD">
      <w:pPr>
        <w:rPr>
          <w:color w:val="000000"/>
        </w:rPr>
      </w:pPr>
    </w:p>
    <w:p w14:paraId="4A73C657" w14:textId="6F5F3AA9" w:rsidR="008A7AC6" w:rsidRPr="00957191" w:rsidRDefault="0097370E" w:rsidP="00EE16FD">
      <w:pPr>
        <w:pStyle w:val="NormalKeep"/>
        <w:rPr>
          <w:color w:val="000000"/>
        </w:rPr>
      </w:pPr>
      <w:r w:rsidRPr="00957191">
        <w:rPr>
          <w:color w:val="000000"/>
        </w:rPr>
        <w:t>Lek Omlyclo stosowany jest w leczeniu:</w:t>
      </w:r>
    </w:p>
    <w:p w14:paraId="568CDB2F" w14:textId="2A6040B0" w:rsidR="008A7AC6" w:rsidRPr="00957191" w:rsidRDefault="0097370E" w:rsidP="00EE16FD">
      <w:pPr>
        <w:pStyle w:val="Bullet-"/>
        <w:keepNext/>
        <w:rPr>
          <w:color w:val="000000"/>
        </w:rPr>
      </w:pPr>
      <w:r w:rsidRPr="00957191">
        <w:rPr>
          <w:color w:val="000000"/>
        </w:rPr>
        <w:t>astmy alergicznej,</w:t>
      </w:r>
    </w:p>
    <w:p w14:paraId="74C18345" w14:textId="1D209746" w:rsidR="008A7AC6" w:rsidRPr="00957191" w:rsidRDefault="0097370E" w:rsidP="00EE16FD">
      <w:pPr>
        <w:pStyle w:val="Bullet-"/>
        <w:keepNext/>
        <w:rPr>
          <w:color w:val="000000"/>
        </w:rPr>
      </w:pPr>
      <w:r w:rsidRPr="00957191">
        <w:rPr>
          <w:color w:val="000000"/>
        </w:rPr>
        <w:t xml:space="preserve">przewlekłego zapalenia błony śluzowej nosa i zatok z polipami nosa, </w:t>
      </w:r>
    </w:p>
    <w:p w14:paraId="30451D43" w14:textId="335A5E1B" w:rsidR="007B0CDF" w:rsidRPr="00957191" w:rsidRDefault="0097370E" w:rsidP="008014DC">
      <w:pPr>
        <w:pStyle w:val="Bullet-"/>
      </w:pPr>
      <w:r w:rsidRPr="00957191">
        <w:t>przewlekłej pokrzywki spontanicznej.</w:t>
      </w:r>
    </w:p>
    <w:p w14:paraId="1054805C" w14:textId="77777777" w:rsidR="0097370E" w:rsidRPr="00957191" w:rsidRDefault="0097370E" w:rsidP="00EE16FD">
      <w:pPr>
        <w:rPr>
          <w:color w:val="000000"/>
        </w:rPr>
      </w:pPr>
    </w:p>
    <w:p w14:paraId="094FED27" w14:textId="77777777" w:rsidR="0097370E" w:rsidRPr="00957191" w:rsidRDefault="0097370E" w:rsidP="00EE16FD">
      <w:pPr>
        <w:pStyle w:val="HeadingUnderlined"/>
        <w:rPr>
          <w:color w:val="000000"/>
        </w:rPr>
      </w:pPr>
      <w:r w:rsidRPr="00957191">
        <w:rPr>
          <w:color w:val="000000"/>
        </w:rPr>
        <w:t>Astma alergiczna</w:t>
      </w:r>
    </w:p>
    <w:p w14:paraId="35D000A9" w14:textId="2331D61B" w:rsidR="007B0CDF" w:rsidRPr="00957191" w:rsidRDefault="0097370E" w:rsidP="00EE16FD">
      <w:pPr>
        <w:rPr>
          <w:color w:val="000000"/>
        </w:rPr>
      </w:pPr>
      <w:r w:rsidRPr="00957191">
        <w:rPr>
          <w:color w:val="000000"/>
        </w:rPr>
        <w:t>Lek ten stosuje się w celu zapobiegania zaostrzeniom astmy przez kontrolowanie objawów ciężkiej astmy alergicznej u dorosłych, młodzieży i dzieci (w wieku 6 lat i starszych), którzy stosują już leki przeciwastmatyczne, ale u których objawy astmy nie są dobrze kontrolowane za pomocą leków, takich jak wziewne steroidy w dużych dawkach i wziewni beta-agoniści.</w:t>
      </w:r>
    </w:p>
    <w:p w14:paraId="047AE1A0" w14:textId="77777777" w:rsidR="0097370E" w:rsidRPr="00957191" w:rsidRDefault="0097370E" w:rsidP="00EE16FD">
      <w:pPr>
        <w:rPr>
          <w:color w:val="000000"/>
        </w:rPr>
      </w:pPr>
    </w:p>
    <w:p w14:paraId="1E96DC81" w14:textId="77777777" w:rsidR="0097370E" w:rsidRPr="00957191" w:rsidRDefault="0097370E" w:rsidP="00EE16FD">
      <w:pPr>
        <w:pStyle w:val="HeadingUnderlined"/>
        <w:rPr>
          <w:color w:val="000000"/>
        </w:rPr>
      </w:pPr>
      <w:r w:rsidRPr="00957191">
        <w:rPr>
          <w:color w:val="000000"/>
        </w:rPr>
        <w:t>Przewlekłe zapalenie błony śluzowej nosa i zatok z polipami nosa</w:t>
      </w:r>
    </w:p>
    <w:p w14:paraId="3554DF4C" w14:textId="2CD8FD43" w:rsidR="007B0CDF" w:rsidRPr="00957191" w:rsidRDefault="0097370E" w:rsidP="00EE16FD">
      <w:pPr>
        <w:rPr>
          <w:color w:val="000000"/>
        </w:rPr>
      </w:pPr>
      <w:r w:rsidRPr="00957191">
        <w:rPr>
          <w:color w:val="000000"/>
        </w:rPr>
        <w:t>Lek ten stosuje się w leczeniu przewlekłego zapalenia błony śluzowej nosa i zatok z polipami nosa u dorosłych (w wieku 18 lat i starszych), którzy już otrzymują kortykosteroidy donosowe (kortykosteroidy w postaci aerozolu do nosa), ale u których objawy nie są dobrze kontrolowane za pomocą tych leków. Polipy nosa to małe naroślą powstające w błonie śluzowej nosa. Omlyclo pomaga zmniejszyć wielkość polipów i łagodzi objawy, takie jak przekrwienie błony śluzowej nosa, utrata powonienia, obecność śluzu na tylnej ścianie gardła oraz katar.</w:t>
      </w:r>
    </w:p>
    <w:p w14:paraId="1364E9B4" w14:textId="77777777" w:rsidR="0097370E" w:rsidRPr="00957191" w:rsidRDefault="0097370E" w:rsidP="00EE16FD">
      <w:pPr>
        <w:rPr>
          <w:color w:val="000000"/>
        </w:rPr>
      </w:pPr>
    </w:p>
    <w:p w14:paraId="7CDFCE04" w14:textId="77777777" w:rsidR="0097370E" w:rsidRPr="00957191" w:rsidRDefault="0097370E" w:rsidP="00EE16FD">
      <w:pPr>
        <w:pStyle w:val="HeadingUnderlined"/>
        <w:rPr>
          <w:color w:val="000000"/>
        </w:rPr>
      </w:pPr>
      <w:r w:rsidRPr="00957191">
        <w:rPr>
          <w:color w:val="000000"/>
        </w:rPr>
        <w:t>Przewlekła pokrzywka spontaniczna</w:t>
      </w:r>
    </w:p>
    <w:p w14:paraId="680FE693" w14:textId="538F9CCF" w:rsidR="007B0CDF" w:rsidRPr="00957191" w:rsidRDefault="0097370E" w:rsidP="00EE16FD">
      <w:pPr>
        <w:rPr>
          <w:color w:val="000000"/>
        </w:rPr>
      </w:pPr>
      <w:r w:rsidRPr="00957191">
        <w:rPr>
          <w:color w:val="000000"/>
        </w:rPr>
        <w:t>Ten lek jest stosowany w leczeniu przewlekłej pokrzywki spontanicznej u osób dorosłych i młodzieży (w wieku 12 lat i starszych), którzy już otrzymują leki przeciwhistaminowe, ale u których objawy przewlekłej pokrzywki spontanicznej nie są dobrze kontrolowane przez te leki.</w:t>
      </w:r>
    </w:p>
    <w:p w14:paraId="03DA86BD" w14:textId="77777777" w:rsidR="0097370E" w:rsidRPr="00957191" w:rsidRDefault="0097370E" w:rsidP="00EE16FD">
      <w:pPr>
        <w:rPr>
          <w:color w:val="000000"/>
        </w:rPr>
      </w:pPr>
    </w:p>
    <w:p w14:paraId="33AA3E92" w14:textId="1B78C9CF" w:rsidR="008A7AC6" w:rsidRPr="00957191" w:rsidRDefault="0097370E" w:rsidP="00EE16FD">
      <w:pPr>
        <w:rPr>
          <w:color w:val="000000"/>
        </w:rPr>
      </w:pPr>
      <w:r w:rsidRPr="00957191">
        <w:rPr>
          <w:color w:val="000000"/>
        </w:rPr>
        <w:t>Lek Omlyclo działa poprzez blokowanie substancji zwanej immunoglobuliną E (IgE), wytwarzanej przez organizm człowieka. IgE przyczynia się do rozwoju stanu zapalnego, który odgrywa kluczową rolę w wywoływaniu astmy alergicznej, przewlekłego zapalenia błony śluzowej nosa i zatok z polipami nosa i przewlekłej pokrzywki spontanicznej.</w:t>
      </w:r>
    </w:p>
    <w:p w14:paraId="75BA1012" w14:textId="77777777" w:rsidR="0097370E" w:rsidRPr="00957191" w:rsidRDefault="0097370E" w:rsidP="00EE16FD">
      <w:pPr>
        <w:rPr>
          <w:color w:val="000000"/>
        </w:rPr>
      </w:pPr>
    </w:p>
    <w:p w14:paraId="252F3172" w14:textId="77777777" w:rsidR="00647DDE" w:rsidRPr="00957191" w:rsidRDefault="00647DDE" w:rsidP="00EE16FD">
      <w:pPr>
        <w:rPr>
          <w:color w:val="000000"/>
        </w:rPr>
      </w:pPr>
    </w:p>
    <w:p w14:paraId="1E88A40E" w14:textId="03E2D535" w:rsidR="00612AC6" w:rsidRPr="00957191" w:rsidRDefault="00612AC6" w:rsidP="00EE16FD">
      <w:pPr>
        <w:pStyle w:val="1"/>
        <w:rPr>
          <w:color w:val="000000"/>
        </w:rPr>
      </w:pPr>
      <w:r w:rsidRPr="00957191">
        <w:rPr>
          <w:color w:val="000000"/>
        </w:rPr>
        <w:t>2.</w:t>
      </w:r>
      <w:r w:rsidRPr="00957191">
        <w:rPr>
          <w:color w:val="000000"/>
        </w:rPr>
        <w:tab/>
        <w:t>Informacje ważne przed zastosowaniem leku Omlyclo</w:t>
      </w:r>
    </w:p>
    <w:p w14:paraId="7B0A650E" w14:textId="77777777" w:rsidR="007B0CDF" w:rsidRPr="00957191" w:rsidRDefault="007B0CDF" w:rsidP="00EE16FD">
      <w:pPr>
        <w:pStyle w:val="NormalKeep"/>
        <w:rPr>
          <w:color w:val="000000"/>
        </w:rPr>
      </w:pPr>
    </w:p>
    <w:p w14:paraId="58D3BE39" w14:textId="3019FEEA" w:rsidR="008A7AC6" w:rsidRPr="00957191" w:rsidRDefault="000622F2" w:rsidP="00EE16FD">
      <w:pPr>
        <w:pStyle w:val="HeadingStrong"/>
        <w:rPr>
          <w:color w:val="000000"/>
        </w:rPr>
      </w:pPr>
      <w:r w:rsidRPr="00957191">
        <w:rPr>
          <w:color w:val="000000"/>
        </w:rPr>
        <w:t>Kiedy nie stosować leku Omlyclo:</w:t>
      </w:r>
    </w:p>
    <w:p w14:paraId="4E357F87" w14:textId="74B30A99" w:rsidR="007B0CDF" w:rsidRPr="00957191" w:rsidRDefault="000622F2" w:rsidP="00EE16FD">
      <w:pPr>
        <w:pStyle w:val="Bullet-"/>
        <w:keepNext/>
        <w:rPr>
          <w:color w:val="000000"/>
        </w:rPr>
      </w:pPr>
      <w:r w:rsidRPr="00957191">
        <w:rPr>
          <w:color w:val="000000"/>
        </w:rPr>
        <w:t>jeśli pacjent ma uczulenie na omalizumab lub którykolwiek z pozostałych składników tego leku (wymienionych w punkcie 6).</w:t>
      </w:r>
      <w:r w:rsidRPr="00957191">
        <w:t xml:space="preserve"> (Patrz specjalne ostrzeżenia na końcu tego punktu zatytułowane „Lek Omlyclo zawiera polisorbat”).</w:t>
      </w:r>
    </w:p>
    <w:p w14:paraId="04E6622F" w14:textId="1B380675" w:rsidR="007B0CDF" w:rsidRPr="00957191" w:rsidRDefault="00A53DF5" w:rsidP="0092643A">
      <w:pPr>
        <w:pStyle w:val="aff2"/>
        <w:numPr>
          <w:ilvl w:val="0"/>
          <w:numId w:val="36"/>
        </w:numPr>
        <w:ind w:left="567" w:hanging="567"/>
        <w:rPr>
          <w:color w:val="000000"/>
        </w:rPr>
      </w:pPr>
      <w:ins w:id="3949" w:author="만든 이">
        <w:r w:rsidRPr="000A673A">
          <w:rPr>
            <w:rFonts w:eastAsia="맑은 고딕"/>
            <w:color w:val="000000"/>
            <w:lang w:eastAsia="ko-KR"/>
          </w:rPr>
          <w:t>j</w:t>
        </w:r>
      </w:ins>
      <w:del w:id="3950" w:author="만든 이">
        <w:r w:rsidR="000622F2" w:rsidRPr="00957191" w:rsidDel="00A53DF5">
          <w:rPr>
            <w:color w:val="000000"/>
          </w:rPr>
          <w:delText>J</w:delText>
        </w:r>
      </w:del>
      <w:r w:rsidR="000622F2" w:rsidRPr="00957191">
        <w:rPr>
          <w:color w:val="000000"/>
        </w:rPr>
        <w:t xml:space="preserve">eśli pacjent uważa, że może być uczulony na </w:t>
      </w:r>
      <w:ins w:id="3951" w:author="만든 이">
        <w:r w:rsidR="00667082">
          <w:rPr>
            <w:color w:val="000000"/>
          </w:rPr>
          <w:t>którykolwiek</w:t>
        </w:r>
      </w:ins>
      <w:del w:id="3952" w:author="만든 이">
        <w:r w:rsidR="000622F2" w:rsidRPr="00957191" w:rsidDel="00667082">
          <w:rPr>
            <w:color w:val="000000"/>
          </w:rPr>
          <w:delText>jakikolwiek</w:delText>
        </w:r>
      </w:del>
      <w:r w:rsidR="000622F2" w:rsidRPr="00957191">
        <w:rPr>
          <w:color w:val="000000"/>
        </w:rPr>
        <w:t xml:space="preserve"> ze składników leku, powinien powiedzieć o tym lekarzowi prowadzącemu, gdyż taki pacjent nie powinien stosować leku Omlyclo.</w:t>
      </w:r>
    </w:p>
    <w:p w14:paraId="60051FA2" w14:textId="77777777" w:rsidR="000622F2" w:rsidRPr="00957191" w:rsidRDefault="000622F2" w:rsidP="00EE16FD">
      <w:pPr>
        <w:rPr>
          <w:color w:val="000000"/>
        </w:rPr>
      </w:pPr>
    </w:p>
    <w:p w14:paraId="07309E90" w14:textId="77777777" w:rsidR="000622F2" w:rsidRPr="00957191" w:rsidRDefault="000622F2" w:rsidP="00EE16FD">
      <w:pPr>
        <w:pStyle w:val="HeadingStrong"/>
        <w:rPr>
          <w:color w:val="000000"/>
        </w:rPr>
      </w:pPr>
      <w:r w:rsidRPr="00957191">
        <w:rPr>
          <w:color w:val="000000"/>
        </w:rPr>
        <w:t>Ostrzeżenia i środki ostrożności</w:t>
      </w:r>
    </w:p>
    <w:p w14:paraId="6F3D0E2E" w14:textId="0AFB77A7" w:rsidR="008A7AC6" w:rsidRPr="00957191" w:rsidRDefault="000622F2" w:rsidP="00EE16FD">
      <w:pPr>
        <w:pStyle w:val="NormalKeep"/>
        <w:rPr>
          <w:color w:val="000000"/>
        </w:rPr>
      </w:pPr>
      <w:r w:rsidRPr="00957191">
        <w:rPr>
          <w:color w:val="000000"/>
        </w:rPr>
        <w:t>Przed rozpoczęciem stosowania leku Omlyclo należy omówić to z lekarzem:</w:t>
      </w:r>
    </w:p>
    <w:p w14:paraId="14560050" w14:textId="74D86D4C" w:rsidR="008A7AC6" w:rsidRPr="00957191" w:rsidRDefault="000622F2" w:rsidP="00EE16FD">
      <w:pPr>
        <w:pStyle w:val="Bullet-"/>
        <w:keepNext/>
        <w:rPr>
          <w:color w:val="000000"/>
        </w:rPr>
      </w:pPr>
      <w:r w:rsidRPr="00957191">
        <w:rPr>
          <w:color w:val="000000"/>
        </w:rPr>
        <w:t>jeśli u pacjenta występują problemy z nerkami lub wątrobą.</w:t>
      </w:r>
    </w:p>
    <w:p w14:paraId="4256AB71" w14:textId="25197EFB" w:rsidR="008A7AC6" w:rsidRPr="00957191" w:rsidRDefault="000622F2" w:rsidP="00EE16FD">
      <w:pPr>
        <w:pStyle w:val="Bullet-"/>
        <w:rPr>
          <w:color w:val="000000"/>
        </w:rPr>
      </w:pPr>
      <w:r w:rsidRPr="00957191">
        <w:rPr>
          <w:color w:val="000000"/>
        </w:rPr>
        <w:t>jeśli u pacjenta stwierdzono zaburzenie, w którym jego układ odpornościowy atakuje części organizmu pacjenta (chorobę autoimmunologiczną).</w:t>
      </w:r>
    </w:p>
    <w:p w14:paraId="11FBF89A" w14:textId="6C29EDF3" w:rsidR="008A7AC6" w:rsidRPr="00957191" w:rsidRDefault="000622F2" w:rsidP="00EE16FD">
      <w:pPr>
        <w:pStyle w:val="Bullet-"/>
        <w:rPr>
          <w:color w:val="000000"/>
        </w:rPr>
      </w:pPr>
      <w:r w:rsidRPr="00957191">
        <w:rPr>
          <w:color w:val="000000"/>
        </w:rPr>
        <w:t>jeśli pacjent podróżuje do rejonu, w którym często występują zarażenia pasożytnicze. Lek Omlyclo może zmniejszać odporność pacjenta na takie zarażenia.</w:t>
      </w:r>
    </w:p>
    <w:p w14:paraId="0A7CEAAA" w14:textId="7360999F" w:rsidR="008A7AC6" w:rsidRPr="00957191" w:rsidRDefault="000622F2" w:rsidP="00EE16FD">
      <w:pPr>
        <w:pStyle w:val="Bullet-"/>
        <w:rPr>
          <w:color w:val="000000"/>
        </w:rPr>
      </w:pPr>
      <w:r w:rsidRPr="00957191">
        <w:rPr>
          <w:color w:val="000000"/>
        </w:rPr>
        <w:t>jeśli u pacjenta wystąpiła ciężka reakcja alergiczna (reakcja anafilaktyczna) w wywiadzie, np. po zastosowaniu leku, ugryzieniu przez owada czy po jedzeniu.</w:t>
      </w:r>
    </w:p>
    <w:p w14:paraId="2DA8C046" w14:textId="77777777" w:rsidR="007B0CDF" w:rsidRPr="00957191" w:rsidRDefault="007B0CDF" w:rsidP="00EE16FD">
      <w:pPr>
        <w:rPr>
          <w:color w:val="000000"/>
        </w:rPr>
      </w:pPr>
    </w:p>
    <w:p w14:paraId="13EC3B18" w14:textId="5F936543" w:rsidR="007B0CDF" w:rsidRPr="00957191" w:rsidRDefault="000622F2" w:rsidP="00EE16FD">
      <w:pPr>
        <w:rPr>
          <w:color w:val="000000"/>
        </w:rPr>
      </w:pPr>
      <w:r w:rsidRPr="00957191">
        <w:rPr>
          <w:color w:val="000000"/>
        </w:rPr>
        <w:t>Lek Omlyclo nie leczy ostrych objawów astmy, takich jak nagły napad astmy. Dlatego nie należy stosować leku Omlyclo do leczenia takich objawów.</w:t>
      </w:r>
    </w:p>
    <w:p w14:paraId="5C4935E9" w14:textId="77777777" w:rsidR="000622F2" w:rsidRPr="00957191" w:rsidRDefault="000622F2" w:rsidP="00EE16FD">
      <w:pPr>
        <w:rPr>
          <w:color w:val="000000"/>
        </w:rPr>
      </w:pPr>
    </w:p>
    <w:p w14:paraId="6C1D8129" w14:textId="143F2112" w:rsidR="007B0CDF" w:rsidRPr="00957191" w:rsidRDefault="000622F2" w:rsidP="00EE16FD">
      <w:pPr>
        <w:rPr>
          <w:color w:val="000000"/>
        </w:rPr>
      </w:pPr>
      <w:r w:rsidRPr="00957191">
        <w:rPr>
          <w:color w:val="000000"/>
        </w:rPr>
        <w:t>Lek Omlyclo nie jest przeznaczony do zapobiegania lub leczenia innych stanów typu alergicznego, takich jak nagłe reakcje alergiczne, zespół hiper-IgE (dziedziczne zaburzenie immunologiczne), aspergiloza (choroba płuc o podłożu grzybiczym), alergia pokarmowa, wyprysk lub katar sienny, ponieważ leku Omlyclo nie badano w tych schorzeniach.</w:t>
      </w:r>
    </w:p>
    <w:p w14:paraId="6479AB39" w14:textId="77777777" w:rsidR="000622F2" w:rsidRPr="00957191" w:rsidRDefault="000622F2" w:rsidP="00EE16FD">
      <w:pPr>
        <w:rPr>
          <w:color w:val="000000"/>
        </w:rPr>
      </w:pPr>
    </w:p>
    <w:p w14:paraId="3154E263" w14:textId="77777777" w:rsidR="009C0282" w:rsidRPr="00957191" w:rsidRDefault="009C0282" w:rsidP="00EE16FD">
      <w:pPr>
        <w:pStyle w:val="HeadingStrong"/>
        <w:rPr>
          <w:color w:val="000000"/>
        </w:rPr>
      </w:pPr>
      <w:r w:rsidRPr="00957191">
        <w:rPr>
          <w:color w:val="000000"/>
        </w:rPr>
        <w:t>Należy zwrócić uwagę na objawy reakcji alergicznych i inne ciężkie działania niepożądane</w:t>
      </w:r>
    </w:p>
    <w:p w14:paraId="32775001" w14:textId="5E9D9D4B" w:rsidR="007B0CDF" w:rsidRPr="00957191" w:rsidRDefault="009C0282" w:rsidP="00EE16FD">
      <w:pPr>
        <w:rPr>
          <w:color w:val="000000"/>
        </w:rPr>
      </w:pPr>
      <w:r w:rsidRPr="00957191">
        <w:rPr>
          <w:color w:val="000000"/>
        </w:rPr>
        <w:t>Lek Omlyclo może powodować ciężkie działania niepożądane. Należy zwrócić uwagę na objawy tych zaburzeń podczas stosowania leku Omlyclo. Należy natychmiast udać się po pomoc lekarską, jeśli wystąpią jakiekolwiek objawy wskazujące na ciężką reakcję alergiczną lub inne ciężkie działania niepożądane. Takie objawy wymieniono w punkcie „Ciężkie działania niepożądane” w punkcie 4.</w:t>
      </w:r>
    </w:p>
    <w:p w14:paraId="2644FBC0" w14:textId="77777777" w:rsidR="007B0CDF" w:rsidRPr="00957191" w:rsidRDefault="007B0CDF" w:rsidP="00EE16FD">
      <w:pPr>
        <w:rPr>
          <w:color w:val="000000"/>
        </w:rPr>
      </w:pPr>
    </w:p>
    <w:p w14:paraId="60B9BD8D" w14:textId="25A92B6F" w:rsidR="007B0CDF" w:rsidRPr="00957191" w:rsidRDefault="009C0282" w:rsidP="00EE16FD">
      <w:pPr>
        <w:rPr>
          <w:color w:val="000000"/>
        </w:rPr>
      </w:pPr>
      <w:r w:rsidRPr="00957191">
        <w:rPr>
          <w:color w:val="000000"/>
        </w:rPr>
        <w:t>Ważne jest, aby przed samodzielnym zastosowaniem leku Omlyclo lub podaniem leku Omlyclo przez osobę niebędącą pracownikiem ochrony zdrowia, pacjent został przeszkolony przez lekarza, jak rozpoznawać wczesne objawy ciężkich reakcji alergicznych i jak postępować, jeśli takie reakcje wystąpią (patrz punkt 3, „Jak stosować lek Omlyclo”). Większość ciężkich reakcji alergicznych występuje podczas stosowania pierwszych 3 dawek leku Omlyclo.</w:t>
      </w:r>
    </w:p>
    <w:p w14:paraId="5A6AD7BF" w14:textId="77777777" w:rsidR="009C0282" w:rsidRPr="00957191" w:rsidRDefault="009C0282" w:rsidP="00EE16FD">
      <w:pPr>
        <w:rPr>
          <w:color w:val="000000"/>
        </w:rPr>
      </w:pPr>
    </w:p>
    <w:p w14:paraId="4E8239A8" w14:textId="77777777" w:rsidR="009C0282" w:rsidRPr="00957191" w:rsidRDefault="009C0282" w:rsidP="00EE16FD">
      <w:pPr>
        <w:pStyle w:val="HeadingStrong"/>
        <w:rPr>
          <w:color w:val="000000"/>
        </w:rPr>
      </w:pPr>
      <w:r w:rsidRPr="00957191">
        <w:rPr>
          <w:color w:val="000000"/>
        </w:rPr>
        <w:t>Dzieci i młodzież</w:t>
      </w:r>
    </w:p>
    <w:p w14:paraId="0E112734" w14:textId="77777777" w:rsidR="009C0282" w:rsidRPr="00957191" w:rsidRDefault="009C0282" w:rsidP="00EE16FD">
      <w:pPr>
        <w:pStyle w:val="HeadingUnderlined"/>
        <w:rPr>
          <w:color w:val="000000"/>
        </w:rPr>
      </w:pPr>
      <w:r w:rsidRPr="00957191">
        <w:rPr>
          <w:color w:val="000000"/>
        </w:rPr>
        <w:t>Astma alergiczna</w:t>
      </w:r>
    </w:p>
    <w:p w14:paraId="1F9EF329" w14:textId="65F415FE" w:rsidR="007B0CDF" w:rsidRPr="00957191" w:rsidRDefault="009C0282" w:rsidP="00EE16FD">
      <w:pPr>
        <w:rPr>
          <w:color w:val="000000"/>
        </w:rPr>
      </w:pPr>
      <w:r w:rsidRPr="00957191">
        <w:rPr>
          <w:color w:val="000000"/>
        </w:rPr>
        <w:t>Lek Omlyclo nie jest zalecany do stosowania u dzieci w wieku poniżej 6 lat. Nie badano stosowania tego leku u dzieci w wieku poniżej 6 lat.</w:t>
      </w:r>
    </w:p>
    <w:p w14:paraId="4BCDD4F3" w14:textId="77777777" w:rsidR="009C0282" w:rsidRPr="00957191" w:rsidRDefault="009C0282" w:rsidP="00EE16FD">
      <w:pPr>
        <w:rPr>
          <w:color w:val="000000"/>
        </w:rPr>
      </w:pPr>
    </w:p>
    <w:p w14:paraId="59C87AFB" w14:textId="77777777" w:rsidR="009C0282" w:rsidRPr="00957191" w:rsidRDefault="009C0282" w:rsidP="00EE16FD">
      <w:pPr>
        <w:pStyle w:val="HeadingUnderlined"/>
        <w:rPr>
          <w:color w:val="000000"/>
        </w:rPr>
      </w:pPr>
      <w:r w:rsidRPr="00957191">
        <w:rPr>
          <w:color w:val="000000"/>
        </w:rPr>
        <w:t>Przewlekłe zapalenie błony śluzowej nosa i zatok z polipami nosa</w:t>
      </w:r>
    </w:p>
    <w:p w14:paraId="0F4D1048" w14:textId="5FFC94DA" w:rsidR="007B0CDF" w:rsidRPr="00957191" w:rsidRDefault="009C0282" w:rsidP="00EE16FD">
      <w:pPr>
        <w:rPr>
          <w:color w:val="000000"/>
        </w:rPr>
      </w:pPr>
      <w:r w:rsidRPr="00957191">
        <w:rPr>
          <w:color w:val="000000"/>
        </w:rPr>
        <w:t>Lek Omlyclo nie jest zalecany do stosowania u dzieci i młodzieży w wieku poniżej 18 lat. Nie badano stosowania tego leku u pacjentów w wieku poniżej 18 lat.</w:t>
      </w:r>
    </w:p>
    <w:p w14:paraId="5FC1E76A" w14:textId="77777777" w:rsidR="009C0282" w:rsidRPr="00957191" w:rsidRDefault="009C0282" w:rsidP="00EE16FD">
      <w:pPr>
        <w:rPr>
          <w:color w:val="000000"/>
        </w:rPr>
      </w:pPr>
    </w:p>
    <w:p w14:paraId="5A652DDF" w14:textId="77777777" w:rsidR="009C0282" w:rsidRPr="00957191" w:rsidRDefault="009C0282" w:rsidP="00EE16FD">
      <w:pPr>
        <w:pStyle w:val="HeadingUnderlined"/>
        <w:rPr>
          <w:color w:val="000000"/>
        </w:rPr>
      </w:pPr>
      <w:r w:rsidRPr="00957191">
        <w:rPr>
          <w:color w:val="000000"/>
        </w:rPr>
        <w:t>Przewlekła pokrzywka spontaniczna</w:t>
      </w:r>
    </w:p>
    <w:p w14:paraId="30C9B819" w14:textId="77E75864" w:rsidR="008A7AC6" w:rsidRPr="00957191" w:rsidRDefault="009C0282" w:rsidP="00EE16FD">
      <w:pPr>
        <w:rPr>
          <w:color w:val="000000"/>
        </w:rPr>
      </w:pPr>
      <w:r w:rsidRPr="00957191">
        <w:rPr>
          <w:color w:val="000000"/>
        </w:rPr>
        <w:t>Lek Omlyclo nie jest zalecany do stosowania u dzieci w wieku poniżej 12 lat. Nie badano stosowania tego leku u dzieci w wieku poniżej 12 lat.</w:t>
      </w:r>
    </w:p>
    <w:p w14:paraId="615667D4" w14:textId="77777777" w:rsidR="009C0282" w:rsidRPr="00957191" w:rsidRDefault="009C0282" w:rsidP="00EE16FD">
      <w:pPr>
        <w:rPr>
          <w:color w:val="000000"/>
        </w:rPr>
      </w:pPr>
    </w:p>
    <w:p w14:paraId="41D3207B" w14:textId="0136F56F" w:rsidR="009C0282" w:rsidRPr="00957191" w:rsidRDefault="009C0282" w:rsidP="00EE16FD">
      <w:pPr>
        <w:pStyle w:val="HeadingStrong"/>
        <w:rPr>
          <w:color w:val="000000"/>
        </w:rPr>
      </w:pPr>
      <w:r w:rsidRPr="00957191">
        <w:rPr>
          <w:color w:val="000000"/>
        </w:rPr>
        <w:t>Lek Omlyclo a inne leki</w:t>
      </w:r>
    </w:p>
    <w:p w14:paraId="15DC0E31" w14:textId="475D997B" w:rsidR="007B0CDF" w:rsidRPr="00957191" w:rsidRDefault="009C0282" w:rsidP="00EE16FD">
      <w:pPr>
        <w:rPr>
          <w:color w:val="000000"/>
        </w:rPr>
      </w:pPr>
      <w:r w:rsidRPr="00957191">
        <w:rPr>
          <w:color w:val="000000"/>
        </w:rPr>
        <w:t>Należy powiedzieć lekarzowi, farmaceucie lub pielęgniarce o wszystkich lekach przyjmowanych przez pacjenta obecnie lub ostatnio, a także o lekach, które pacjent planuje przyjmować.</w:t>
      </w:r>
    </w:p>
    <w:p w14:paraId="625B5DF7" w14:textId="77777777" w:rsidR="009C0282" w:rsidRPr="00957191" w:rsidRDefault="009C0282" w:rsidP="00EE16FD">
      <w:pPr>
        <w:rPr>
          <w:color w:val="000000"/>
        </w:rPr>
      </w:pPr>
    </w:p>
    <w:p w14:paraId="361925FF" w14:textId="484BD17F" w:rsidR="008A7AC6" w:rsidRPr="00957191" w:rsidRDefault="009C0282" w:rsidP="00EE16FD">
      <w:pPr>
        <w:pStyle w:val="NormalKeep"/>
        <w:rPr>
          <w:color w:val="000000"/>
        </w:rPr>
      </w:pPr>
      <w:r w:rsidRPr="00957191">
        <w:rPr>
          <w:color w:val="000000"/>
        </w:rPr>
        <w:t>Jest to szczególnie ważne, jeśli pacjent przyjmuje:</w:t>
      </w:r>
    </w:p>
    <w:p w14:paraId="7DD38A50" w14:textId="3472559A" w:rsidR="008A7AC6" w:rsidRPr="00957191" w:rsidRDefault="009C0282" w:rsidP="00EE16FD">
      <w:pPr>
        <w:pStyle w:val="Bullet-"/>
        <w:keepNext/>
        <w:rPr>
          <w:color w:val="000000"/>
        </w:rPr>
      </w:pPr>
      <w:r w:rsidRPr="00957191">
        <w:rPr>
          <w:color w:val="000000"/>
        </w:rPr>
        <w:t>leki stosowane w leczeniu zarażeń wywołanych przez pasożyty, ponieważ lek Omlyclo może zmniejszać działanie tych leków,</w:t>
      </w:r>
    </w:p>
    <w:p w14:paraId="376E27BC" w14:textId="2F61DF88" w:rsidR="007B0CDF" w:rsidRPr="00957191" w:rsidRDefault="009C0282" w:rsidP="00EE16FD">
      <w:pPr>
        <w:pStyle w:val="Bullet-"/>
        <w:rPr>
          <w:color w:val="000000"/>
        </w:rPr>
      </w:pPr>
      <w:r w:rsidRPr="00957191">
        <w:rPr>
          <w:color w:val="000000"/>
        </w:rPr>
        <w:t>wziewne kortykosteroidy i inne leki stosowane w astmie alergicznej.</w:t>
      </w:r>
    </w:p>
    <w:p w14:paraId="17F716C4" w14:textId="77777777" w:rsidR="007B0CDF" w:rsidRPr="00957191" w:rsidRDefault="007B0CDF" w:rsidP="00EE16FD">
      <w:pPr>
        <w:rPr>
          <w:color w:val="000000"/>
        </w:rPr>
      </w:pPr>
    </w:p>
    <w:p w14:paraId="247846AC" w14:textId="77777777" w:rsidR="009C0282" w:rsidRPr="00957191" w:rsidRDefault="009C0282" w:rsidP="00EE16FD">
      <w:pPr>
        <w:pStyle w:val="HeadingStrong"/>
        <w:rPr>
          <w:color w:val="000000"/>
        </w:rPr>
      </w:pPr>
      <w:r w:rsidRPr="00957191">
        <w:rPr>
          <w:color w:val="000000"/>
        </w:rPr>
        <w:t>Ciąża i karmienie piersią</w:t>
      </w:r>
    </w:p>
    <w:p w14:paraId="074F41FD" w14:textId="60090DA0" w:rsidR="007B0CDF" w:rsidRPr="00957191" w:rsidRDefault="009C0282" w:rsidP="00EE16FD">
      <w:pPr>
        <w:rPr>
          <w:color w:val="000000"/>
        </w:rPr>
      </w:pPr>
      <w:r w:rsidRPr="00957191">
        <w:rPr>
          <w:color w:val="000000"/>
        </w:rPr>
        <w:t>Jeśli pacjentka jest w ciąży, przypuszcza, że może być w ciąży lub gdy planuje mieć dziecko, powinna poradzić się lekarza przed zastosowaniem tego leku. Lekarz omówi korzyści i potencjalne ryzyko związane ze stosowaniem tego leku podczas ciąży.</w:t>
      </w:r>
    </w:p>
    <w:p w14:paraId="387047B4" w14:textId="77777777" w:rsidR="009C0282" w:rsidRPr="00957191" w:rsidRDefault="009C0282" w:rsidP="00EE16FD">
      <w:pPr>
        <w:rPr>
          <w:color w:val="000000"/>
        </w:rPr>
      </w:pPr>
    </w:p>
    <w:p w14:paraId="3FBE913B" w14:textId="214ACA38" w:rsidR="007B0CDF" w:rsidRPr="00957191" w:rsidRDefault="009C0282" w:rsidP="00EE16FD">
      <w:pPr>
        <w:rPr>
          <w:color w:val="000000"/>
        </w:rPr>
      </w:pPr>
      <w:r w:rsidRPr="00957191">
        <w:rPr>
          <w:color w:val="000000"/>
        </w:rPr>
        <w:t>Jeśli pacjentka zajdzie w ciążę podczas przyjmowania leku Omlyclo, powinna natychmiast poinformować o tym lekarza prowadzącego.</w:t>
      </w:r>
    </w:p>
    <w:p w14:paraId="672CDE30" w14:textId="77777777" w:rsidR="009C0282" w:rsidRPr="00957191" w:rsidRDefault="009C0282" w:rsidP="00EE16FD">
      <w:pPr>
        <w:rPr>
          <w:color w:val="000000"/>
        </w:rPr>
      </w:pPr>
    </w:p>
    <w:p w14:paraId="16F414B7" w14:textId="4D3C7A15" w:rsidR="007B0CDF" w:rsidRPr="00957191" w:rsidRDefault="003E3F9E" w:rsidP="00EE16FD">
      <w:pPr>
        <w:rPr>
          <w:color w:val="000000"/>
        </w:rPr>
      </w:pPr>
      <w:r w:rsidRPr="00957191">
        <w:rPr>
          <w:color w:val="000000"/>
        </w:rPr>
        <w:t>Omlyclo może przenikać do mleka matki. Jeśli pacjentka karmi piersią lub planuje karmienie piersią, powinna poradzić się lekarza przed zastosowaniem tego leku.</w:t>
      </w:r>
    </w:p>
    <w:p w14:paraId="06C75ACC" w14:textId="77777777" w:rsidR="009C0282" w:rsidRPr="00957191" w:rsidRDefault="009C0282" w:rsidP="00EE16FD">
      <w:pPr>
        <w:rPr>
          <w:color w:val="000000"/>
        </w:rPr>
      </w:pPr>
    </w:p>
    <w:p w14:paraId="3AD81E52" w14:textId="77777777" w:rsidR="009C0282" w:rsidRPr="00957191" w:rsidRDefault="009C0282" w:rsidP="00EE16FD">
      <w:pPr>
        <w:pStyle w:val="HeadingStrong"/>
        <w:rPr>
          <w:color w:val="000000"/>
        </w:rPr>
      </w:pPr>
      <w:r w:rsidRPr="00957191">
        <w:rPr>
          <w:color w:val="000000"/>
        </w:rPr>
        <w:t>Prowadzenie pojazdów i obsługiwanie maszyn</w:t>
      </w:r>
    </w:p>
    <w:p w14:paraId="6AE7F5F3" w14:textId="24244E83" w:rsidR="007B0CDF" w:rsidRPr="00957191" w:rsidRDefault="009C0282" w:rsidP="00EE16FD">
      <w:pPr>
        <w:rPr>
          <w:color w:val="000000"/>
        </w:rPr>
      </w:pPr>
      <w:r w:rsidRPr="00957191">
        <w:rPr>
          <w:color w:val="000000"/>
        </w:rPr>
        <w:t>Jest mało prawdopodobne, aby lek Omlyclo wpływał na zdolność prowadzenia pojazdów i obsługiwania maszyn.</w:t>
      </w:r>
    </w:p>
    <w:p w14:paraId="1B18FBC1" w14:textId="77777777" w:rsidR="00293A4A" w:rsidRPr="00957191" w:rsidRDefault="00293A4A" w:rsidP="00EE16FD">
      <w:pPr>
        <w:rPr>
          <w:color w:val="000000"/>
        </w:rPr>
      </w:pPr>
    </w:p>
    <w:p w14:paraId="5E2C9224" w14:textId="77777777" w:rsidR="00293A4A" w:rsidRPr="00957191" w:rsidRDefault="00293A4A" w:rsidP="00293A4A">
      <w:pPr>
        <w:keepNext/>
        <w:rPr>
          <w:rFonts w:eastAsia="맑은 고딕"/>
          <w:b/>
          <w:bCs/>
        </w:rPr>
      </w:pPr>
      <w:r w:rsidRPr="00957191">
        <w:rPr>
          <w:b/>
        </w:rPr>
        <w:t>Lek Omlyclo zawiera polisorbat</w:t>
      </w:r>
    </w:p>
    <w:p w14:paraId="5FD36C87" w14:textId="3AD3782D" w:rsidR="007B0CDF" w:rsidRPr="001F6614" w:rsidRDefault="00293A4A" w:rsidP="00EE16FD">
      <w:pPr>
        <w:rPr>
          <w:rPrChange w:id="3953" w:author="만든 이">
            <w:rPr>
              <w:b/>
            </w:rPr>
          </w:rPrChange>
        </w:rPr>
      </w:pPr>
      <w:del w:id="3954" w:author="만든 이">
        <w:r w:rsidRPr="00957191">
          <w:delText>Ten lek</w:delText>
        </w:r>
      </w:del>
      <w:ins w:id="3955" w:author="만든 이">
        <w:r w:rsidR="00317779" w:rsidRPr="00957191">
          <w:t xml:space="preserve">Każda ampułko-strzykawka </w:t>
        </w:r>
        <w:del w:id="3956" w:author="만든 이">
          <w:r w:rsidR="00317779" w:rsidRPr="00957191" w:rsidDel="00667082">
            <w:delText xml:space="preserve">150 mg </w:delText>
          </w:r>
        </w:del>
        <w:r w:rsidR="00317779" w:rsidRPr="00957191">
          <w:t>z </w:t>
        </w:r>
        <w:r w:rsidR="00667082">
          <w:t>lekiem</w:t>
        </w:r>
        <w:del w:id="3957" w:author="만든 이">
          <w:r w:rsidR="00317779" w:rsidRPr="00957191" w:rsidDel="00667082">
            <w:delText>produktem leczniczym</w:delText>
          </w:r>
        </w:del>
        <w:r w:rsidR="00317779" w:rsidRPr="00957191">
          <w:t xml:space="preserve"> Omlyclo</w:t>
        </w:r>
        <w:r w:rsidR="00667082">
          <w:t xml:space="preserve"> </w:t>
        </w:r>
        <w:r w:rsidR="00667082" w:rsidRPr="00957191">
          <w:t>150 mg</w:t>
        </w:r>
      </w:ins>
      <w:r w:rsidR="00317779" w:rsidRPr="00957191">
        <w:t xml:space="preserve"> zawiera 0,40 mg polisorbatu 20</w:t>
      </w:r>
      <w:del w:id="3958" w:author="만든 이">
        <w:r w:rsidRPr="00957191">
          <w:delText xml:space="preserve"> w każdej ampułko-strzykawce</w:delText>
        </w:r>
      </w:del>
      <w:ins w:id="3959" w:author="만든 이">
        <w:r w:rsidR="00317779" w:rsidRPr="00957191">
          <w:t xml:space="preserve">, a każda ampułko-strzykawka </w:t>
        </w:r>
        <w:del w:id="3960" w:author="만든 이">
          <w:r w:rsidR="00317779" w:rsidRPr="00957191" w:rsidDel="00667082">
            <w:delText xml:space="preserve">300 mg </w:delText>
          </w:r>
        </w:del>
        <w:r w:rsidR="00317779" w:rsidRPr="00957191">
          <w:t>z </w:t>
        </w:r>
        <w:r w:rsidR="00667082">
          <w:t>lekiem</w:t>
        </w:r>
        <w:del w:id="3961" w:author="만든 이">
          <w:r w:rsidR="00317779" w:rsidRPr="00957191" w:rsidDel="00667082">
            <w:delText>produktem leczniczym</w:delText>
          </w:r>
        </w:del>
        <w:r w:rsidR="00317779" w:rsidRPr="00957191">
          <w:t xml:space="preserve"> Omlyclo</w:t>
        </w:r>
        <w:r w:rsidR="00667082">
          <w:t xml:space="preserve"> </w:t>
        </w:r>
        <w:r w:rsidR="00667082" w:rsidRPr="00957191">
          <w:t>300 mg</w:t>
        </w:r>
        <w:r w:rsidR="00317779" w:rsidRPr="00957191">
          <w:t xml:space="preserve"> zawiera 0,80 mg polisorbatu 20</w:t>
        </w:r>
      </w:ins>
      <w:r w:rsidR="00317779" w:rsidRPr="00957191">
        <w:t>, co odpowiada 0,40 mg/ml. Polisorbaty mogą powodować reakcje alergiczne. Należy poinformować lekarza, jeśli u</w:t>
      </w:r>
      <w:ins w:id="3962" w:author="만든 이">
        <w:r w:rsidR="00543B43">
          <w:t> </w:t>
        </w:r>
      </w:ins>
      <w:del w:id="3963" w:author="만든 이">
        <w:r w:rsidR="00317779" w:rsidRPr="00957191" w:rsidDel="00543B43">
          <w:delText xml:space="preserve"> </w:delText>
        </w:r>
      </w:del>
      <w:r w:rsidR="00317779" w:rsidRPr="00957191">
        <w:t>pacjenta występują znane reakcje alergiczne.</w:t>
      </w:r>
    </w:p>
    <w:p w14:paraId="31E3368E" w14:textId="77777777" w:rsidR="009C0282" w:rsidDel="00667082" w:rsidRDefault="009C0282" w:rsidP="00EE16FD">
      <w:pPr>
        <w:rPr>
          <w:del w:id="3964" w:author="만든 이"/>
          <w:color w:val="000000"/>
        </w:rPr>
      </w:pPr>
    </w:p>
    <w:p w14:paraId="198A9211" w14:textId="77777777" w:rsidR="00667082" w:rsidRPr="00957191" w:rsidRDefault="00667082" w:rsidP="00EE16FD">
      <w:pPr>
        <w:rPr>
          <w:ins w:id="3965" w:author="만든 이"/>
          <w:color w:val="000000"/>
        </w:rPr>
      </w:pPr>
    </w:p>
    <w:p w14:paraId="47964E02" w14:textId="77777777" w:rsidR="00317779" w:rsidRPr="00957191" w:rsidRDefault="00317779" w:rsidP="00EE16FD">
      <w:pPr>
        <w:rPr>
          <w:color w:val="000000"/>
        </w:rPr>
      </w:pPr>
    </w:p>
    <w:p w14:paraId="4CF75D9F" w14:textId="1FE4AF57" w:rsidR="00612AC6" w:rsidRPr="00957191" w:rsidRDefault="00612AC6" w:rsidP="00EE16FD">
      <w:pPr>
        <w:pStyle w:val="1"/>
        <w:rPr>
          <w:color w:val="000000"/>
        </w:rPr>
      </w:pPr>
      <w:r w:rsidRPr="00957191">
        <w:rPr>
          <w:color w:val="000000"/>
        </w:rPr>
        <w:t>3.</w:t>
      </w:r>
      <w:r w:rsidRPr="00957191">
        <w:rPr>
          <w:color w:val="000000"/>
        </w:rPr>
        <w:tab/>
        <w:t>Jak stosować lek Omlyclo</w:t>
      </w:r>
    </w:p>
    <w:p w14:paraId="48CF69CA" w14:textId="77777777" w:rsidR="007B0CDF" w:rsidRPr="00957191" w:rsidRDefault="007B0CDF" w:rsidP="00EE16FD">
      <w:pPr>
        <w:pStyle w:val="NormalKeep"/>
        <w:rPr>
          <w:color w:val="000000"/>
        </w:rPr>
      </w:pPr>
    </w:p>
    <w:p w14:paraId="0125A27D" w14:textId="40D370BD" w:rsidR="007B0CDF" w:rsidRPr="00957191" w:rsidRDefault="009C0282" w:rsidP="00EE16FD">
      <w:pPr>
        <w:rPr>
          <w:color w:val="000000"/>
        </w:rPr>
      </w:pPr>
      <w:r w:rsidRPr="00957191">
        <w:rPr>
          <w:color w:val="000000"/>
        </w:rPr>
        <w:t>Ten lek należy zawsze stosować zgodnie z zaleceniami lekarza. W razie wątpliwości należy zwrócić się do lekarza, pielęgniarki lub farmaceuty.</w:t>
      </w:r>
    </w:p>
    <w:p w14:paraId="250DCF26" w14:textId="77777777" w:rsidR="009C0282" w:rsidRPr="00957191" w:rsidRDefault="009C0282" w:rsidP="00EE16FD">
      <w:pPr>
        <w:rPr>
          <w:color w:val="000000"/>
        </w:rPr>
      </w:pPr>
    </w:p>
    <w:p w14:paraId="71B58CF6" w14:textId="2327557A" w:rsidR="009C0282" w:rsidRPr="00957191" w:rsidRDefault="009C0282" w:rsidP="00EE16FD">
      <w:pPr>
        <w:pStyle w:val="HeadingStrong"/>
        <w:rPr>
          <w:color w:val="000000"/>
        </w:rPr>
      </w:pPr>
      <w:r w:rsidRPr="00957191">
        <w:rPr>
          <w:color w:val="000000"/>
        </w:rPr>
        <w:t>Jak należy stosować lek Omlyclo</w:t>
      </w:r>
    </w:p>
    <w:p w14:paraId="7AE33412" w14:textId="3706FDFD" w:rsidR="007B0CDF" w:rsidRPr="00957191" w:rsidRDefault="009C0282" w:rsidP="00EE16FD">
      <w:pPr>
        <w:rPr>
          <w:color w:val="000000"/>
        </w:rPr>
      </w:pPr>
      <w:r w:rsidRPr="00957191">
        <w:rPr>
          <w:color w:val="000000"/>
        </w:rPr>
        <w:t>Lek Omlyclo stosowany jest jako wstrzyknięcie pod skórę (znane jako wstrzyknięcie podskórne).</w:t>
      </w:r>
    </w:p>
    <w:p w14:paraId="497898A2" w14:textId="77777777" w:rsidR="009C0282" w:rsidRPr="00957191" w:rsidRDefault="009C0282" w:rsidP="00EE16FD">
      <w:pPr>
        <w:rPr>
          <w:color w:val="000000"/>
        </w:rPr>
      </w:pPr>
    </w:p>
    <w:p w14:paraId="79519F05" w14:textId="224AB67E" w:rsidR="008A7AC6" w:rsidRPr="00957191" w:rsidRDefault="009C0282" w:rsidP="00EE16FD">
      <w:pPr>
        <w:rPr>
          <w:color w:val="000000"/>
          <w:u w:val="single"/>
        </w:rPr>
      </w:pPr>
      <w:r w:rsidRPr="00957191">
        <w:rPr>
          <w:color w:val="000000"/>
          <w:u w:val="single"/>
        </w:rPr>
        <w:t xml:space="preserve">Wstrzykiwanie leku Omlyclo </w:t>
      </w:r>
    </w:p>
    <w:p w14:paraId="4B4E6A71" w14:textId="2747C29C" w:rsidR="008A7AC6" w:rsidRPr="00957191" w:rsidRDefault="009C0282" w:rsidP="00EE16FD">
      <w:pPr>
        <w:pStyle w:val="Bullet-"/>
        <w:rPr>
          <w:color w:val="000000"/>
        </w:rPr>
      </w:pPr>
      <w:r w:rsidRPr="00957191">
        <w:rPr>
          <w:color w:val="000000"/>
        </w:rPr>
        <w:t>Pacjent wraz z lekarzem zdecydują, czy pacjent może samodzielnie wstrzykiwać sobie lek Omlyclo. Pierwsze 3 dawki są zawsze podawane przez lub pod nadzorem pracownika ochrony zdrowia (patrz punkt 2).</w:t>
      </w:r>
    </w:p>
    <w:p w14:paraId="1A5652FC" w14:textId="324B53B4" w:rsidR="008A7AC6" w:rsidRPr="00957191" w:rsidRDefault="009C0282" w:rsidP="00EE16FD">
      <w:pPr>
        <w:pStyle w:val="Bullet-"/>
        <w:rPr>
          <w:color w:val="000000"/>
        </w:rPr>
      </w:pPr>
      <w:r w:rsidRPr="00957191">
        <w:rPr>
          <w:color w:val="000000"/>
        </w:rPr>
        <w:t>Ważne jest prawidłowe przeszkolenie pacjenta jak wstrzykiwać lek, jeszcze zanim zacznie on sam stosować lek.</w:t>
      </w:r>
    </w:p>
    <w:p w14:paraId="7CBA5088" w14:textId="0701B56A" w:rsidR="007B0CDF" w:rsidRPr="00957191" w:rsidRDefault="009C0282" w:rsidP="00EE16FD">
      <w:pPr>
        <w:pStyle w:val="Bullet-"/>
        <w:rPr>
          <w:color w:val="000000"/>
        </w:rPr>
      </w:pPr>
      <w:r w:rsidRPr="00957191">
        <w:rPr>
          <w:color w:val="000000"/>
        </w:rPr>
        <w:t>Lek Omlyclo może być również podawany przez opiekuna (np. rodzica) pod warunkiem odpowiedniego przeszkolenia.</w:t>
      </w:r>
    </w:p>
    <w:p w14:paraId="12B05A16" w14:textId="77777777" w:rsidR="007B0CDF" w:rsidRPr="00957191" w:rsidRDefault="007B0CDF" w:rsidP="00EE16FD">
      <w:pPr>
        <w:rPr>
          <w:color w:val="000000"/>
        </w:rPr>
      </w:pPr>
    </w:p>
    <w:p w14:paraId="127CA808" w14:textId="0079F56C" w:rsidR="007B0CDF" w:rsidRPr="00957191" w:rsidRDefault="00314BDD" w:rsidP="00EE16FD">
      <w:pPr>
        <w:rPr>
          <w:color w:val="000000"/>
        </w:rPr>
      </w:pPr>
      <w:r w:rsidRPr="00957191">
        <w:rPr>
          <w:color w:val="000000"/>
        </w:rPr>
        <w:t>W celu uzyskania szczegółowych informacji dotyczących sposobu wstrzykiwania leku Omlyclo, patrz „Instrukcja stosowania leku Omlyclo w ampułko-strzykawce” na końcu tej ulotki.</w:t>
      </w:r>
    </w:p>
    <w:p w14:paraId="5346EA8F" w14:textId="77777777" w:rsidR="007B0CDF" w:rsidRPr="00957191" w:rsidRDefault="007B0CDF" w:rsidP="00EE16FD">
      <w:pPr>
        <w:rPr>
          <w:color w:val="000000"/>
        </w:rPr>
      </w:pPr>
    </w:p>
    <w:p w14:paraId="3C9AF647" w14:textId="77777777" w:rsidR="00314BDD" w:rsidRPr="00957191" w:rsidRDefault="00314BDD" w:rsidP="00EE16FD">
      <w:pPr>
        <w:pStyle w:val="HeadingUnderlined"/>
        <w:rPr>
          <w:color w:val="000000"/>
        </w:rPr>
      </w:pPr>
      <w:r w:rsidRPr="00957191">
        <w:rPr>
          <w:color w:val="000000"/>
        </w:rPr>
        <w:t>Rozpoznawanie ciężkich reakcji alergicznych</w:t>
      </w:r>
    </w:p>
    <w:p w14:paraId="639AF965" w14:textId="61C8DC97" w:rsidR="008A7AC6" w:rsidRPr="00957191" w:rsidRDefault="00314BDD" w:rsidP="00EE16FD">
      <w:pPr>
        <w:pStyle w:val="NormalKeep"/>
        <w:rPr>
          <w:color w:val="000000"/>
        </w:rPr>
      </w:pPr>
      <w:r w:rsidRPr="00957191">
        <w:rPr>
          <w:color w:val="000000"/>
        </w:rPr>
        <w:t>Ważne jest, aby pacjent nie wstrzykiwał leku Omlyclo samodzielnie dopóki nie zostanie przeszkolony przez lekarza lub pielęgniarkę:</w:t>
      </w:r>
    </w:p>
    <w:p w14:paraId="4B5E792C" w14:textId="521A0EA7" w:rsidR="008A7AC6" w:rsidRPr="00957191" w:rsidRDefault="00314BDD" w:rsidP="00EE16FD">
      <w:pPr>
        <w:pStyle w:val="Bullet-"/>
        <w:keepNext/>
        <w:rPr>
          <w:color w:val="000000"/>
        </w:rPr>
      </w:pPr>
      <w:r w:rsidRPr="00957191">
        <w:rPr>
          <w:color w:val="000000"/>
        </w:rPr>
        <w:t xml:space="preserve">jak rozpoznawać wczesne oznaki i objawy ciężkich reakcji alergicznych </w:t>
      </w:r>
    </w:p>
    <w:p w14:paraId="025B72E4" w14:textId="6751E9FB" w:rsidR="007B0CDF" w:rsidRPr="00957191" w:rsidRDefault="00314BDD" w:rsidP="00EE16FD">
      <w:pPr>
        <w:pStyle w:val="Bullet-"/>
        <w:keepNext/>
        <w:rPr>
          <w:color w:val="000000"/>
        </w:rPr>
      </w:pPr>
      <w:r w:rsidRPr="00957191">
        <w:rPr>
          <w:color w:val="000000"/>
        </w:rPr>
        <w:t>co zrobić, jeśli objawy wystąpią.</w:t>
      </w:r>
    </w:p>
    <w:p w14:paraId="5B37A7F1" w14:textId="40D9CE64" w:rsidR="007B0CDF" w:rsidRPr="00957191" w:rsidRDefault="00314BDD" w:rsidP="00EE16FD">
      <w:pPr>
        <w:rPr>
          <w:color w:val="000000"/>
        </w:rPr>
      </w:pPr>
      <w:r w:rsidRPr="00957191">
        <w:rPr>
          <w:color w:val="000000"/>
        </w:rPr>
        <w:t>Więcej informacji dotyczących wczesnych oznak i objawów ciężkich reakcji alergicznych, patrz punkt 4.</w:t>
      </w:r>
    </w:p>
    <w:p w14:paraId="01BBEBE6" w14:textId="77777777" w:rsidR="00314BDD" w:rsidRPr="00957191" w:rsidRDefault="00314BDD" w:rsidP="00EE16FD">
      <w:pPr>
        <w:rPr>
          <w:color w:val="000000"/>
        </w:rPr>
      </w:pPr>
    </w:p>
    <w:p w14:paraId="520FD3A8" w14:textId="77777777" w:rsidR="00314BDD" w:rsidRPr="00957191" w:rsidRDefault="00314BDD" w:rsidP="00EE16FD">
      <w:pPr>
        <w:pStyle w:val="HeadingStrong"/>
        <w:rPr>
          <w:color w:val="000000"/>
        </w:rPr>
      </w:pPr>
      <w:r w:rsidRPr="00957191">
        <w:rPr>
          <w:color w:val="000000"/>
        </w:rPr>
        <w:t>Jaka dawkę leku należy stosować</w:t>
      </w:r>
    </w:p>
    <w:p w14:paraId="3096C545" w14:textId="77777777" w:rsidR="00314BDD" w:rsidRPr="00957191" w:rsidRDefault="00314BDD" w:rsidP="00EE16FD">
      <w:pPr>
        <w:pStyle w:val="HeadingUnderlined"/>
        <w:rPr>
          <w:color w:val="000000"/>
        </w:rPr>
      </w:pPr>
      <w:r w:rsidRPr="00957191">
        <w:rPr>
          <w:color w:val="000000"/>
        </w:rPr>
        <w:t>Astma alergiczna i przewlekłe zapalenie błony śluzowej nosa i zatok z polipami nosa</w:t>
      </w:r>
    </w:p>
    <w:p w14:paraId="1CB7A3BD" w14:textId="71C37B13" w:rsidR="007B0CDF" w:rsidRPr="00957191" w:rsidRDefault="00314BDD" w:rsidP="00EE16FD">
      <w:pPr>
        <w:rPr>
          <w:color w:val="000000"/>
        </w:rPr>
      </w:pPr>
      <w:r w:rsidRPr="00957191">
        <w:rPr>
          <w:color w:val="000000"/>
        </w:rPr>
        <w:t>Lekarz zdecyduje, jaką dawkę leku Omlyclo i jak często pacjent ma stosować. Zależy to od masy ciała i wyników badań krwi przeprowadzonych przed rozpoczęciem leczenia, w celu określenia stężenia IgE we krwi.</w:t>
      </w:r>
    </w:p>
    <w:p w14:paraId="06D122E7" w14:textId="77777777" w:rsidR="00314BDD" w:rsidRPr="00957191" w:rsidRDefault="00314BDD" w:rsidP="00EE16FD">
      <w:pPr>
        <w:rPr>
          <w:color w:val="000000"/>
        </w:rPr>
      </w:pPr>
    </w:p>
    <w:p w14:paraId="4D630DE0" w14:textId="75F0D737" w:rsidR="008A7AC6" w:rsidRPr="00957191" w:rsidRDefault="00314BDD" w:rsidP="00EE16FD">
      <w:pPr>
        <w:rPr>
          <w:color w:val="000000"/>
        </w:rPr>
      </w:pPr>
      <w:r w:rsidRPr="00957191">
        <w:rPr>
          <w:color w:val="000000"/>
        </w:rPr>
        <w:t>Każdorazowo pacjent będzie potrzebował od 1 do 4 wstrzyknięć leku. Pacjent będzie wykonywał zastrzyki co dwa tygodnie lub co cztery tygodnie.</w:t>
      </w:r>
    </w:p>
    <w:p w14:paraId="6988A09E" w14:textId="77777777" w:rsidR="00314BDD" w:rsidRPr="00957191" w:rsidRDefault="00314BDD" w:rsidP="00EE16FD">
      <w:pPr>
        <w:rPr>
          <w:color w:val="000000"/>
        </w:rPr>
      </w:pPr>
    </w:p>
    <w:p w14:paraId="77A7A754" w14:textId="7355749F" w:rsidR="007B0CDF" w:rsidRPr="00957191" w:rsidRDefault="00314BDD" w:rsidP="00EE16FD">
      <w:pPr>
        <w:rPr>
          <w:color w:val="000000"/>
        </w:rPr>
      </w:pPr>
      <w:r w:rsidRPr="00957191">
        <w:rPr>
          <w:color w:val="000000"/>
        </w:rPr>
        <w:t>Podczas leczenia lekiem Omlyclo pacjent powinien kontynuować dotychczasowe leczenie przeciwastmatyczne i (lub) leczenie polipów nosa. Nie należy przerywać przyjmowania żadnych leków stosowanych w astmie i (lub) polipach nosa bez porozumienia z lekarzem prowadzącym.</w:t>
      </w:r>
    </w:p>
    <w:p w14:paraId="75C70CB0" w14:textId="77777777" w:rsidR="00314BDD" w:rsidRPr="00957191" w:rsidRDefault="00314BDD" w:rsidP="00EE16FD">
      <w:pPr>
        <w:rPr>
          <w:color w:val="000000"/>
        </w:rPr>
      </w:pPr>
    </w:p>
    <w:p w14:paraId="0E916507" w14:textId="1498157F" w:rsidR="007B0CDF" w:rsidRPr="00957191" w:rsidRDefault="00314BDD" w:rsidP="00EE16FD">
      <w:pPr>
        <w:rPr>
          <w:color w:val="000000"/>
        </w:rPr>
      </w:pPr>
      <w:r w:rsidRPr="00957191">
        <w:rPr>
          <w:color w:val="000000"/>
        </w:rPr>
        <w:t>Po rozpoczęciu leczenia lekiem Omlyclo pacjent może nie stwierdzić natychmiastowej poprawy. U</w:t>
      </w:r>
      <w:ins w:id="3966" w:author="만든 이">
        <w:r w:rsidR="00543B43">
          <w:rPr>
            <w:color w:val="000000"/>
          </w:rPr>
          <w:t> </w:t>
        </w:r>
      </w:ins>
      <w:del w:id="3967" w:author="만든 이">
        <w:r w:rsidRPr="00957191" w:rsidDel="00543B43">
          <w:rPr>
            <w:color w:val="000000"/>
          </w:rPr>
          <w:delText xml:space="preserve"> </w:delText>
        </w:r>
      </w:del>
      <w:r w:rsidRPr="00957191">
        <w:rPr>
          <w:color w:val="000000"/>
        </w:rPr>
        <w:t>pacjentów z polipami nosa działanie było widoczne po 4 tygodniach od rozpoczęcia leczenia. U</w:t>
      </w:r>
      <w:ins w:id="3968" w:author="만든 이">
        <w:r w:rsidR="00543B43">
          <w:rPr>
            <w:color w:val="000000"/>
          </w:rPr>
          <w:t> </w:t>
        </w:r>
      </w:ins>
      <w:del w:id="3969" w:author="만든 이">
        <w:r w:rsidRPr="00957191" w:rsidDel="00543B43">
          <w:rPr>
            <w:color w:val="000000"/>
          </w:rPr>
          <w:delText xml:space="preserve"> </w:delText>
        </w:r>
      </w:del>
      <w:r w:rsidRPr="00957191">
        <w:rPr>
          <w:color w:val="000000"/>
        </w:rPr>
        <w:t>pacjentów z astmą pełne działanie występuje zazwyczaj po 12 do 16 tygodniach.</w:t>
      </w:r>
    </w:p>
    <w:p w14:paraId="2E44C051" w14:textId="77777777" w:rsidR="00314BDD" w:rsidRPr="00957191" w:rsidRDefault="00314BDD" w:rsidP="00EE16FD">
      <w:pPr>
        <w:rPr>
          <w:color w:val="000000"/>
        </w:rPr>
      </w:pPr>
    </w:p>
    <w:p w14:paraId="1307ACED" w14:textId="77777777" w:rsidR="00314BDD" w:rsidRPr="00957191" w:rsidRDefault="00314BDD" w:rsidP="00EE16FD">
      <w:pPr>
        <w:pStyle w:val="HeadingUnderlined"/>
        <w:rPr>
          <w:color w:val="000000"/>
        </w:rPr>
      </w:pPr>
      <w:r w:rsidRPr="00957191">
        <w:rPr>
          <w:color w:val="000000"/>
        </w:rPr>
        <w:t>Przewlekła pokrzywka spontaniczna</w:t>
      </w:r>
    </w:p>
    <w:p w14:paraId="216BD6E0" w14:textId="297D581E" w:rsidR="00AB41D4" w:rsidRPr="001F6614" w:rsidRDefault="00314BDD" w:rsidP="00AB41D4">
      <w:pPr>
        <w:rPr>
          <w:rPrChange w:id="3970" w:author="만든 이">
            <w:rPr>
              <w:color w:val="000000"/>
            </w:rPr>
          </w:rPrChange>
        </w:rPr>
      </w:pPr>
      <w:del w:id="3971" w:author="만든 이">
        <w:r w:rsidRPr="00957191">
          <w:rPr>
            <w:color w:val="000000"/>
          </w:rPr>
          <w:delText>Pacjent będzie potrzebował dwóch wstrzyknięć 150 mg na raz</w:delText>
        </w:r>
      </w:del>
      <w:ins w:id="3972" w:author="만든 이">
        <w:r w:rsidR="00AB41D4" w:rsidRPr="00957191">
          <w:t>Konieczne będą dwa wstrzyknięcia dawki 150 mg naraz albo jedno wstrzyknięcie dawki 300 mg</w:t>
        </w:r>
      </w:ins>
      <w:r w:rsidR="00AB41D4" w:rsidRPr="001F6614">
        <w:rPr>
          <w:rPrChange w:id="3973" w:author="만든 이">
            <w:rPr>
              <w:color w:val="000000"/>
            </w:rPr>
          </w:rPrChange>
        </w:rPr>
        <w:t xml:space="preserve"> co</w:t>
      </w:r>
      <w:ins w:id="3974" w:author="만든 이">
        <w:r w:rsidR="00543B43">
          <w:t> </w:t>
        </w:r>
      </w:ins>
      <w:del w:id="3975" w:author="만든 이">
        <w:r w:rsidR="00AB41D4" w:rsidRPr="001F6614" w:rsidDel="00543B43">
          <w:rPr>
            <w:rPrChange w:id="3976" w:author="만든 이">
              <w:rPr>
                <w:color w:val="000000"/>
              </w:rPr>
            </w:rPrChange>
          </w:rPr>
          <w:delText xml:space="preserve"> </w:delText>
        </w:r>
      </w:del>
      <w:r w:rsidR="00AB41D4" w:rsidRPr="001F6614">
        <w:rPr>
          <w:rPrChange w:id="3977" w:author="만든 이">
            <w:rPr>
              <w:color w:val="000000"/>
            </w:rPr>
          </w:rPrChange>
        </w:rPr>
        <w:t>cztery tygodnie.</w:t>
      </w:r>
    </w:p>
    <w:p w14:paraId="52C23795" w14:textId="77777777" w:rsidR="00314BDD" w:rsidRPr="00957191" w:rsidRDefault="00314BDD" w:rsidP="00EE16FD">
      <w:pPr>
        <w:rPr>
          <w:color w:val="000000"/>
        </w:rPr>
      </w:pPr>
    </w:p>
    <w:p w14:paraId="297B632C" w14:textId="1D1CAD73" w:rsidR="007B0CDF" w:rsidRPr="00957191" w:rsidRDefault="00314BDD" w:rsidP="00EE16FD">
      <w:pPr>
        <w:rPr>
          <w:color w:val="000000"/>
        </w:rPr>
      </w:pPr>
      <w:r w:rsidRPr="00957191">
        <w:rPr>
          <w:color w:val="000000"/>
        </w:rPr>
        <w:t>Należy kontynuować przyjmowanie dotychczasowego leku stosowanego w leczeniu przewlekłej pokrzywki spontanicznej w trakcie stosowania leku Omlyclo. Nie należy przerywać stosowania żadnych leków bez rozmowy z lekarzem prowadzącym.</w:t>
      </w:r>
    </w:p>
    <w:p w14:paraId="5B8E71DE" w14:textId="77777777" w:rsidR="00314BDD" w:rsidRPr="00957191" w:rsidRDefault="00314BDD" w:rsidP="00EE16FD">
      <w:pPr>
        <w:rPr>
          <w:color w:val="000000"/>
        </w:rPr>
      </w:pPr>
    </w:p>
    <w:p w14:paraId="0391130A" w14:textId="77777777" w:rsidR="00314BDD" w:rsidRPr="00957191" w:rsidRDefault="00314BDD" w:rsidP="00EE16FD">
      <w:pPr>
        <w:pStyle w:val="HeadingUnderlined"/>
        <w:rPr>
          <w:b/>
          <w:bCs/>
          <w:color w:val="000000"/>
          <w:u w:val="none"/>
        </w:rPr>
      </w:pPr>
      <w:r w:rsidRPr="00957191">
        <w:rPr>
          <w:b/>
          <w:color w:val="000000"/>
          <w:u w:val="none"/>
        </w:rPr>
        <w:t>Stosowanie u dzieci i młodzieży</w:t>
      </w:r>
    </w:p>
    <w:p w14:paraId="3D8BDFF9" w14:textId="77777777" w:rsidR="00314BDD" w:rsidRPr="00957191" w:rsidRDefault="00314BDD" w:rsidP="00EE16FD">
      <w:pPr>
        <w:pStyle w:val="HeadingUnderlined"/>
        <w:rPr>
          <w:color w:val="000000"/>
        </w:rPr>
      </w:pPr>
      <w:r w:rsidRPr="00957191">
        <w:rPr>
          <w:color w:val="000000"/>
        </w:rPr>
        <w:t>Astma alergiczna</w:t>
      </w:r>
    </w:p>
    <w:p w14:paraId="70E935C4" w14:textId="020347E6" w:rsidR="007B0CDF" w:rsidRPr="00957191" w:rsidRDefault="00314BDD" w:rsidP="00EE16FD">
      <w:pPr>
        <w:rPr>
          <w:color w:val="000000"/>
        </w:rPr>
      </w:pPr>
      <w:r w:rsidRPr="00957191">
        <w:rPr>
          <w:color w:val="000000"/>
        </w:rPr>
        <w:t>Lek Omlyclo może być stosowany u dzieci i młodzieży w wieku 6 lat i starszych, które otrzymują już leki przeciwastmatyczne, ale u których objawy astmy nie są dobrze kontrolowane za pomocą leków, takich jak wziewne steroidy w dużych dawkach i wziewni beta-agoniści. Lekarz ustali, jaką dawkę leku Omlyclo należy zastosować u dziecka i jak często należy ją podawać. Będzie ona zależała od masy ciała dziecka oraz od wyników badania krwi przeprowadzonego przed rozpoczęciem leczenia w celu określenia stężenia IgE we krwi dziecka.</w:t>
      </w:r>
    </w:p>
    <w:p w14:paraId="27DAC77C" w14:textId="77777777" w:rsidR="00314BDD" w:rsidRPr="00957191" w:rsidRDefault="00314BDD" w:rsidP="00EE16FD">
      <w:pPr>
        <w:rPr>
          <w:color w:val="000000"/>
        </w:rPr>
      </w:pPr>
    </w:p>
    <w:p w14:paraId="1D363CD0" w14:textId="60CEF257" w:rsidR="007B0CDF" w:rsidRPr="00957191" w:rsidRDefault="00314BDD" w:rsidP="00EE16FD">
      <w:pPr>
        <w:rPr>
          <w:color w:val="000000"/>
        </w:rPr>
      </w:pPr>
      <w:r w:rsidRPr="00957191">
        <w:rPr>
          <w:color w:val="000000"/>
        </w:rPr>
        <w:t>Lek Omlyclo nie powinien być samodzielnie stosowany przez dzieci (w wieku od 6 do 11 lat). Jednakże, jeśli lekarz uzna to za właściwe, lek Omlyclo może być wstrzykiwany przez opiekuna, ale po właściwym przeszkoleniu.</w:t>
      </w:r>
    </w:p>
    <w:p w14:paraId="3D0ECE49" w14:textId="77777777" w:rsidR="00314BDD" w:rsidRPr="00957191" w:rsidRDefault="00314BDD" w:rsidP="00EE16FD">
      <w:pPr>
        <w:rPr>
          <w:color w:val="000000"/>
        </w:rPr>
      </w:pPr>
    </w:p>
    <w:p w14:paraId="26A08FA1" w14:textId="5ADCA11B" w:rsidR="003707A2" w:rsidRPr="00957191" w:rsidRDefault="00543B43">
      <w:pPr>
        <w:spacing w:after="120"/>
        <w:ind w:right="495"/>
        <w:rPr>
          <w:ins w:id="3978" w:author="만든 이"/>
          <w:color w:val="000000"/>
        </w:rPr>
        <w:pPrChange w:id="3979" w:author="만든 이">
          <w:pPr>
            <w:spacing w:after="120"/>
            <w:ind w:right="495"/>
            <w:jc w:val="both"/>
          </w:pPr>
        </w:pPrChange>
      </w:pPr>
      <w:ins w:id="3980" w:author="만든 이">
        <w:r>
          <w:t>Lek</w:t>
        </w:r>
        <w:del w:id="3981" w:author="만든 이">
          <w:r w:rsidR="003707A2" w:rsidRPr="00957191" w:rsidDel="00543B43">
            <w:delText>Produkt</w:delText>
          </w:r>
        </w:del>
        <w:r w:rsidR="003707A2" w:rsidRPr="00957191">
          <w:t xml:space="preserve"> Omlyclo </w:t>
        </w:r>
        <w:r w:rsidRPr="00957191">
          <w:t xml:space="preserve">300 mg </w:t>
        </w:r>
        <w:r w:rsidR="003707A2" w:rsidRPr="00957191">
          <w:t xml:space="preserve">w ampułko-strzykawce </w:t>
        </w:r>
        <w:del w:id="3982" w:author="만든 이">
          <w:r w:rsidR="003707A2" w:rsidRPr="00957191" w:rsidDel="00543B43">
            <w:delText xml:space="preserve">300 mg </w:delText>
          </w:r>
        </w:del>
        <w:r w:rsidR="003707A2" w:rsidRPr="00957191">
          <w:t xml:space="preserve">nie jest </w:t>
        </w:r>
        <w:r>
          <w:t>przeznaczony</w:t>
        </w:r>
        <w:del w:id="3983" w:author="만든 이">
          <w:r w:rsidR="003707A2" w:rsidRPr="00957191" w:rsidDel="00543B43">
            <w:delText>przewidziany</w:delText>
          </w:r>
        </w:del>
        <w:r w:rsidR="003707A2" w:rsidRPr="00957191">
          <w:t xml:space="preserve"> do stosowania u dzieci w wieku poniżej 12 lat. </w:t>
        </w:r>
        <w:r>
          <w:t>Lek</w:t>
        </w:r>
        <w:del w:id="3984" w:author="만든 이">
          <w:r w:rsidR="003707A2" w:rsidRPr="00957191" w:rsidDel="00543B43">
            <w:delText>Produkt</w:delText>
          </w:r>
        </w:del>
        <w:r w:rsidR="003707A2" w:rsidRPr="00957191">
          <w:t xml:space="preserve"> Omlyclo 75 mg w ampułko-strzykawce i Omlyclo 150 mg w ampułko-strzykawce może być stosowany u dzieci z astmą alergiczną w wieku od 6 do 11 lat.</w:t>
        </w:r>
      </w:ins>
    </w:p>
    <w:p w14:paraId="37CE848F" w14:textId="77777777" w:rsidR="00314BDD" w:rsidRPr="00957191" w:rsidRDefault="00314BDD" w:rsidP="00EE16FD">
      <w:pPr>
        <w:pStyle w:val="HeadingUnderlined"/>
        <w:rPr>
          <w:color w:val="000000"/>
        </w:rPr>
      </w:pPr>
      <w:r w:rsidRPr="00957191">
        <w:rPr>
          <w:color w:val="000000"/>
        </w:rPr>
        <w:t>Przewlekłe zapalenie błony śluzowej nosa i zatok z polipami nosa</w:t>
      </w:r>
    </w:p>
    <w:p w14:paraId="6492CFC7" w14:textId="0B4A9092" w:rsidR="007B0CDF" w:rsidRPr="00957191" w:rsidRDefault="00314BDD" w:rsidP="00EE16FD">
      <w:pPr>
        <w:rPr>
          <w:color w:val="000000"/>
        </w:rPr>
      </w:pPr>
      <w:r w:rsidRPr="00957191">
        <w:rPr>
          <w:color w:val="000000"/>
        </w:rPr>
        <w:t>Leku Omlyclo nie należy stosować u dzieci i młodzieży w wieku poniżej 18 lat.</w:t>
      </w:r>
    </w:p>
    <w:p w14:paraId="3BA577C5" w14:textId="77777777" w:rsidR="00314BDD" w:rsidRPr="00957191" w:rsidRDefault="00314BDD" w:rsidP="00EE16FD">
      <w:pPr>
        <w:rPr>
          <w:color w:val="000000"/>
        </w:rPr>
      </w:pPr>
    </w:p>
    <w:p w14:paraId="45D8261E" w14:textId="77777777" w:rsidR="00314BDD" w:rsidRPr="00957191" w:rsidRDefault="00314BDD" w:rsidP="00EE16FD">
      <w:pPr>
        <w:pStyle w:val="HeadingUnderlined"/>
        <w:rPr>
          <w:color w:val="000000"/>
        </w:rPr>
      </w:pPr>
      <w:r w:rsidRPr="00957191">
        <w:rPr>
          <w:color w:val="000000"/>
        </w:rPr>
        <w:t>Przewlekła pokrzywka spontaniczna</w:t>
      </w:r>
    </w:p>
    <w:p w14:paraId="6617E1EC" w14:textId="0AEBCCD5" w:rsidR="007B0CDF" w:rsidRPr="00957191" w:rsidRDefault="00314BDD" w:rsidP="00EE16FD">
      <w:pPr>
        <w:rPr>
          <w:color w:val="000000"/>
        </w:rPr>
      </w:pPr>
      <w:r w:rsidRPr="00957191">
        <w:rPr>
          <w:color w:val="000000"/>
        </w:rPr>
        <w:t>Lek Omlyclo może być stosowany u młodzieży w wieku 12 lat i starszych, któr</w:t>
      </w:r>
      <w:ins w:id="3985" w:author="만든 이">
        <w:r w:rsidR="00543B43">
          <w:rPr>
            <w:color w:val="000000"/>
          </w:rPr>
          <w:t>a</w:t>
        </w:r>
      </w:ins>
      <w:del w:id="3986" w:author="만든 이">
        <w:r w:rsidRPr="00957191" w:rsidDel="00543B43">
          <w:rPr>
            <w:color w:val="000000"/>
          </w:rPr>
          <w:delText>zy</w:delText>
        </w:r>
      </w:del>
      <w:r w:rsidRPr="00957191">
        <w:rPr>
          <w:color w:val="000000"/>
        </w:rPr>
        <w:t xml:space="preserve"> stosuj</w:t>
      </w:r>
      <w:ins w:id="3987" w:author="만든 이">
        <w:r w:rsidR="00543B43">
          <w:rPr>
            <w:color w:val="000000"/>
          </w:rPr>
          <w:t>e</w:t>
        </w:r>
      </w:ins>
      <w:del w:id="3988" w:author="만든 이">
        <w:r w:rsidRPr="00957191" w:rsidDel="00543B43">
          <w:rPr>
            <w:color w:val="000000"/>
          </w:rPr>
          <w:delText>ą</w:delText>
        </w:r>
      </w:del>
      <w:r w:rsidRPr="00957191">
        <w:rPr>
          <w:color w:val="000000"/>
        </w:rPr>
        <w:t xml:space="preserve"> już leki przeciwhistaminowe, ale u któr</w:t>
      </w:r>
      <w:ins w:id="3989" w:author="만든 이">
        <w:r w:rsidR="00543B43">
          <w:rPr>
            <w:color w:val="000000"/>
          </w:rPr>
          <w:t>ej</w:t>
        </w:r>
      </w:ins>
      <w:del w:id="3990" w:author="만든 이">
        <w:r w:rsidRPr="00957191" w:rsidDel="00543B43">
          <w:rPr>
            <w:color w:val="000000"/>
          </w:rPr>
          <w:delText>ych</w:delText>
        </w:r>
      </w:del>
      <w:r w:rsidRPr="00957191">
        <w:rPr>
          <w:color w:val="000000"/>
        </w:rPr>
        <w:t xml:space="preserve"> objawy przewlekłej pokrzywki spontanicznej nie są odpowiednio kontrolowane tymi lekami. Dawka dla młodzieży w wieku 12 lat i starszej jest taka sama jak dla dorosłych.</w:t>
      </w:r>
    </w:p>
    <w:p w14:paraId="5E4C987E" w14:textId="77777777" w:rsidR="00314BDD" w:rsidRPr="00957191" w:rsidRDefault="00314BDD" w:rsidP="00EE16FD">
      <w:pPr>
        <w:rPr>
          <w:color w:val="000000"/>
        </w:rPr>
      </w:pPr>
    </w:p>
    <w:p w14:paraId="1366E53F" w14:textId="75634C84" w:rsidR="00314BDD" w:rsidRPr="00957191" w:rsidRDefault="00314BDD" w:rsidP="00EE16FD">
      <w:pPr>
        <w:pStyle w:val="HeadingStrong"/>
        <w:rPr>
          <w:color w:val="000000"/>
        </w:rPr>
      </w:pPr>
      <w:r w:rsidRPr="00957191">
        <w:rPr>
          <w:color w:val="000000"/>
        </w:rPr>
        <w:t>Pominięcie zastosowania leku Omlyclo</w:t>
      </w:r>
    </w:p>
    <w:p w14:paraId="3278FBD8" w14:textId="1BAC7B8C" w:rsidR="007B0CDF" w:rsidRPr="00957191" w:rsidRDefault="00314BDD" w:rsidP="00EE16FD">
      <w:pPr>
        <w:rPr>
          <w:color w:val="000000"/>
        </w:rPr>
      </w:pPr>
      <w:r w:rsidRPr="00957191">
        <w:rPr>
          <w:color w:val="000000"/>
        </w:rPr>
        <w:t>Jeśli pacjent pominął ustaloną wizytę, należy skontaktować się z lekarzem lub ze szpitalem tak szybko, jak to możliwe, aby ponownie ustalić datę wizyty.</w:t>
      </w:r>
    </w:p>
    <w:p w14:paraId="50ACACA4" w14:textId="77777777" w:rsidR="00314BDD" w:rsidRPr="00957191" w:rsidRDefault="00314BDD" w:rsidP="00EE16FD">
      <w:pPr>
        <w:rPr>
          <w:color w:val="000000"/>
        </w:rPr>
      </w:pPr>
    </w:p>
    <w:p w14:paraId="678C9A18" w14:textId="7D7B5085" w:rsidR="007B0CDF" w:rsidRPr="00957191" w:rsidRDefault="00314BDD" w:rsidP="00EE16FD">
      <w:pPr>
        <w:rPr>
          <w:color w:val="000000"/>
        </w:rPr>
      </w:pPr>
      <w:r w:rsidRPr="00957191">
        <w:rPr>
          <w:color w:val="000000"/>
        </w:rPr>
        <w:t>Jeśli pacjent zapomniał o samodzielnym zastosowaniu dawki leku Omlyclo, powinien jak najszybciej wstrzyknąć pominiętą dawkę. Następnie należy skontaktować się z lekarzem, aby ustalić termin wstrzyknięcia następnej dawki.</w:t>
      </w:r>
    </w:p>
    <w:p w14:paraId="07333749" w14:textId="77777777" w:rsidR="00314BDD" w:rsidRPr="00957191" w:rsidRDefault="00314BDD" w:rsidP="00EE16FD">
      <w:pPr>
        <w:rPr>
          <w:color w:val="000000"/>
        </w:rPr>
      </w:pPr>
    </w:p>
    <w:p w14:paraId="3DCA159C" w14:textId="7ECD0628" w:rsidR="00314BDD" w:rsidRPr="00957191" w:rsidRDefault="00314BDD" w:rsidP="00EE16FD">
      <w:pPr>
        <w:pStyle w:val="HeadingStrong"/>
        <w:rPr>
          <w:color w:val="000000"/>
        </w:rPr>
      </w:pPr>
      <w:r w:rsidRPr="00957191">
        <w:rPr>
          <w:color w:val="000000"/>
        </w:rPr>
        <w:t>Przerwanie stosowania leku Omlyclo</w:t>
      </w:r>
    </w:p>
    <w:p w14:paraId="6EEFB001" w14:textId="2AFCA518" w:rsidR="007B0CDF" w:rsidRPr="00957191" w:rsidRDefault="00314BDD" w:rsidP="00EE16FD">
      <w:pPr>
        <w:rPr>
          <w:color w:val="000000"/>
        </w:rPr>
      </w:pPr>
      <w:r w:rsidRPr="00957191">
        <w:rPr>
          <w:color w:val="000000"/>
        </w:rPr>
        <w:t>Nie należy przerywać stosowania leku Omlyclo, chyba że tak zalecił lekarz. Przerwanie lub zakończenie stosowania leku Omlyclo może spowodować nawrót objawów.</w:t>
      </w:r>
    </w:p>
    <w:p w14:paraId="42E05DB0" w14:textId="77777777" w:rsidR="00314BDD" w:rsidRPr="00957191" w:rsidRDefault="00314BDD" w:rsidP="00EE16FD">
      <w:pPr>
        <w:rPr>
          <w:color w:val="000000"/>
        </w:rPr>
      </w:pPr>
    </w:p>
    <w:p w14:paraId="3F334714" w14:textId="39565AA4" w:rsidR="007B0CDF" w:rsidRPr="00957191" w:rsidRDefault="00314BDD" w:rsidP="00EE16FD">
      <w:pPr>
        <w:rPr>
          <w:color w:val="000000"/>
        </w:rPr>
      </w:pPr>
      <w:r w:rsidRPr="00957191">
        <w:rPr>
          <w:color w:val="000000"/>
        </w:rPr>
        <w:t>Jeśli jednak stosowane jest leczenie przewlekłej pokrzywki spontanicznej, lekarz może podjąć decyzję o przerwaniu leczenia lekiem Omlyclo od czasu do czasu, aby ocenić objawy pacjenta. Należy przestrzegać zaleceń lekarza.</w:t>
      </w:r>
    </w:p>
    <w:p w14:paraId="7B7AFDF6" w14:textId="77777777" w:rsidR="00314BDD" w:rsidRPr="00957191" w:rsidRDefault="00314BDD" w:rsidP="00EE16FD">
      <w:pPr>
        <w:rPr>
          <w:color w:val="000000"/>
        </w:rPr>
      </w:pPr>
    </w:p>
    <w:p w14:paraId="3E406B46" w14:textId="50E541AE" w:rsidR="00647DDE" w:rsidRPr="00957191" w:rsidRDefault="00314BDD" w:rsidP="00EE16FD">
      <w:pPr>
        <w:rPr>
          <w:color w:val="000000"/>
        </w:rPr>
      </w:pPr>
      <w:r w:rsidRPr="00957191">
        <w:rPr>
          <w:color w:val="000000"/>
        </w:rPr>
        <w:t>W razie jakichkolwiek dalszych wątpliwości związanych ze stosowaniem tego leku, należy zwrócić się do lekarza, farmaceuty lub pielęgniarki.</w:t>
      </w:r>
    </w:p>
    <w:p w14:paraId="067742B4" w14:textId="77777777" w:rsidR="00314BDD" w:rsidRPr="00957191" w:rsidRDefault="00314BDD" w:rsidP="00EE16FD">
      <w:pPr>
        <w:rPr>
          <w:color w:val="000000"/>
        </w:rPr>
      </w:pPr>
    </w:p>
    <w:p w14:paraId="48602FD3" w14:textId="77777777" w:rsidR="00647DDE" w:rsidRPr="00957191" w:rsidRDefault="00647DDE" w:rsidP="00EE16FD">
      <w:pPr>
        <w:rPr>
          <w:color w:val="000000"/>
        </w:rPr>
      </w:pPr>
    </w:p>
    <w:p w14:paraId="2D1791DD" w14:textId="7F945A7A" w:rsidR="00612AC6" w:rsidRPr="00957191" w:rsidRDefault="00612AC6" w:rsidP="00EE16FD">
      <w:pPr>
        <w:pStyle w:val="1"/>
        <w:rPr>
          <w:color w:val="000000"/>
        </w:rPr>
      </w:pPr>
      <w:r w:rsidRPr="00957191">
        <w:rPr>
          <w:color w:val="000000"/>
        </w:rPr>
        <w:t>4.</w:t>
      </w:r>
      <w:r w:rsidRPr="00957191">
        <w:rPr>
          <w:color w:val="000000"/>
        </w:rPr>
        <w:tab/>
        <w:t>Możliwe działania niepożądane</w:t>
      </w:r>
    </w:p>
    <w:p w14:paraId="7C438773" w14:textId="77777777" w:rsidR="007B0CDF" w:rsidRPr="00957191" w:rsidRDefault="007B0CDF" w:rsidP="00EE16FD">
      <w:pPr>
        <w:pStyle w:val="NormalKeep"/>
        <w:rPr>
          <w:color w:val="000000"/>
        </w:rPr>
      </w:pPr>
    </w:p>
    <w:p w14:paraId="15CE0673" w14:textId="40E02603" w:rsidR="007B0CDF" w:rsidRPr="00957191" w:rsidRDefault="00314BDD" w:rsidP="00EE16FD">
      <w:pPr>
        <w:rPr>
          <w:color w:val="000000"/>
        </w:rPr>
      </w:pPr>
      <w:r w:rsidRPr="00957191">
        <w:rPr>
          <w:color w:val="000000"/>
        </w:rPr>
        <w:t>Jak każdy lek, lek ten może powodować działania niepożądane, chociaż nie u każdego one wystąpią. Działania niepożądane leku Omlyclo są zazwyczaj łagodne do umiarkowanych, ale czasami mogą być ciężkie.</w:t>
      </w:r>
    </w:p>
    <w:p w14:paraId="4412D662" w14:textId="77777777" w:rsidR="00314BDD" w:rsidRPr="00957191" w:rsidRDefault="00314BDD" w:rsidP="00EE16FD">
      <w:pPr>
        <w:rPr>
          <w:color w:val="000000"/>
        </w:rPr>
      </w:pPr>
    </w:p>
    <w:p w14:paraId="752E224D" w14:textId="77777777" w:rsidR="00314BDD" w:rsidRPr="00957191" w:rsidRDefault="00314BDD" w:rsidP="00EE16FD">
      <w:pPr>
        <w:pStyle w:val="NormalKeep"/>
        <w:rPr>
          <w:color w:val="000000"/>
          <w:u w:val="single"/>
        </w:rPr>
      </w:pPr>
      <w:r w:rsidRPr="00957191">
        <w:rPr>
          <w:color w:val="000000"/>
          <w:u w:val="single"/>
        </w:rPr>
        <w:t>Ciężkie działania niepożądane:</w:t>
      </w:r>
    </w:p>
    <w:p w14:paraId="055C4911" w14:textId="77777777" w:rsidR="00314BDD" w:rsidRPr="00957191" w:rsidRDefault="00314BDD" w:rsidP="00EE16FD">
      <w:pPr>
        <w:pStyle w:val="NormalKeep"/>
        <w:rPr>
          <w:color w:val="000000"/>
          <w:u w:val="single"/>
        </w:rPr>
      </w:pPr>
    </w:p>
    <w:p w14:paraId="1ABDAB7C" w14:textId="3EF7D7A6" w:rsidR="00647DDE" w:rsidRPr="00957191" w:rsidRDefault="00314BDD" w:rsidP="00EE16FD">
      <w:pPr>
        <w:pStyle w:val="NormalKeep"/>
        <w:rPr>
          <w:color w:val="000000"/>
        </w:rPr>
      </w:pPr>
      <w:r w:rsidRPr="00957191">
        <w:rPr>
          <w:color w:val="000000"/>
        </w:rPr>
        <w:t>Należy natychmiast skonsultować się z lekarzem, jeśli pojawią się jakiekolwiek objawy poniższych działań niepożądanych:</w:t>
      </w:r>
    </w:p>
    <w:p w14:paraId="79687515" w14:textId="4B296389" w:rsidR="008A7AC6" w:rsidRPr="00957191" w:rsidRDefault="00314BDD" w:rsidP="00EE16FD">
      <w:pPr>
        <w:pStyle w:val="NormalKeep"/>
        <w:rPr>
          <w:color w:val="000000"/>
        </w:rPr>
      </w:pPr>
      <w:r w:rsidRPr="00957191">
        <w:rPr>
          <w:color w:val="000000"/>
        </w:rPr>
        <w:t>Rzadko (mogą wystąpić nie częściej niż u 1 na 1 000 osób)</w:t>
      </w:r>
    </w:p>
    <w:p w14:paraId="376099F2" w14:textId="2D089D44" w:rsidR="008A7AC6" w:rsidRPr="00957191" w:rsidRDefault="00314BDD" w:rsidP="00EE16FD">
      <w:pPr>
        <w:pStyle w:val="Bullet-"/>
        <w:rPr>
          <w:color w:val="000000"/>
        </w:rPr>
      </w:pPr>
      <w:r w:rsidRPr="00957191">
        <w:rPr>
          <w:color w:val="000000"/>
        </w:rPr>
        <w:t>Ciężkie reakcje alergiczne (w tym anafilaksja).Możliwe objawy to: wysypka, świąd lub pokrzywka na skórze, obrzęk twarzy, warg, języka, krtani, tchawicy lub innych części ciała, przyspieszone bicie serca, zawroty głowy i uczucie pustki w głowie, dezorientacja, duszność, świszczący oddech lub trudności w oddychaniu, sina skóra lub wargi, upadki i utrata przytomności. Jeśli u pacjenta występowały w przeszłości ciężkie reakcje alergiczne (anafilaksja) niezwiązane z lekiem Omlyclo, ryzyko wystąpienia ciężkiej reakcji alergicznej po zastosowaniu leku Omlyclo może być większe.</w:t>
      </w:r>
    </w:p>
    <w:p w14:paraId="0FFEA15F" w14:textId="3E7C07CC" w:rsidR="007B0CDF" w:rsidRPr="00957191" w:rsidRDefault="00314BDD" w:rsidP="00EE16FD">
      <w:pPr>
        <w:pStyle w:val="Bullet-"/>
        <w:rPr>
          <w:color w:val="000000"/>
        </w:rPr>
      </w:pPr>
      <w:r w:rsidRPr="00957191">
        <w:rPr>
          <w:color w:val="000000"/>
        </w:rPr>
        <w:t>Toczeń rumieniowaty układowy (SLE). Do objawów mogą należeć: ból mięśni, ból stawów z opuchlizną, wysypka, gorączka, utrata masy ciała i zmęczenie.</w:t>
      </w:r>
    </w:p>
    <w:p w14:paraId="368185CA" w14:textId="77777777" w:rsidR="007B0CDF" w:rsidRPr="00957191" w:rsidRDefault="007B0CDF" w:rsidP="00EE16FD">
      <w:pPr>
        <w:rPr>
          <w:color w:val="000000"/>
        </w:rPr>
      </w:pPr>
    </w:p>
    <w:p w14:paraId="21F66CC7" w14:textId="540E94F0" w:rsidR="008A7AC6" w:rsidRPr="00957191" w:rsidRDefault="00314BDD" w:rsidP="00EE16FD">
      <w:pPr>
        <w:pStyle w:val="NormalKeep"/>
        <w:rPr>
          <w:color w:val="000000"/>
        </w:rPr>
      </w:pPr>
      <w:r w:rsidRPr="00957191">
        <w:rPr>
          <w:color w:val="000000"/>
        </w:rPr>
        <w:t>Częstość nieznana (częstość nie może być określona na podstawie dostępnych danych)</w:t>
      </w:r>
    </w:p>
    <w:p w14:paraId="05B7D255" w14:textId="559146E7" w:rsidR="008A7AC6" w:rsidRPr="00957191" w:rsidRDefault="00314BDD" w:rsidP="00EE16FD">
      <w:pPr>
        <w:pStyle w:val="Bullet-"/>
        <w:rPr>
          <w:color w:val="000000"/>
        </w:rPr>
      </w:pPr>
      <w:r w:rsidRPr="00957191">
        <w:rPr>
          <w:color w:val="000000"/>
        </w:rPr>
        <w:t>Zespół Churga-Straussa lub zespół hipereozynofilii. Może wystąpić jeden lub więcej z następujących objawów: obrzęk, ból lub wysypka w okolicy naczyń krwionośnych lub limfatycznych, duże stężenie określonego rodzaju krwinek białych (znacząca eozynofilia), narastające trudności w oddychaniu, obrzęk błony śluzowej nosa, problemy z sercem, ból, zdrętwienie, uczucie mrowienia w rękach i nogach.</w:t>
      </w:r>
    </w:p>
    <w:p w14:paraId="780CB7A7" w14:textId="1CBE1375" w:rsidR="008A7AC6" w:rsidRPr="00957191" w:rsidRDefault="00314BDD" w:rsidP="00EE16FD">
      <w:pPr>
        <w:pStyle w:val="Bullet-"/>
        <w:rPr>
          <w:color w:val="000000"/>
        </w:rPr>
      </w:pPr>
      <w:r w:rsidRPr="00957191">
        <w:rPr>
          <w:color w:val="000000"/>
        </w:rPr>
        <w:t>Mała liczba płytek krwi z objawami, takimi jak krwawienie lub łatwiejsze niż zazwyczaj powstawanie siniaków.</w:t>
      </w:r>
    </w:p>
    <w:p w14:paraId="1AEE8B64" w14:textId="42E67A0E" w:rsidR="007B0CDF" w:rsidRPr="00957191" w:rsidRDefault="00314BDD" w:rsidP="00EE16FD">
      <w:pPr>
        <w:pStyle w:val="Bullet-"/>
        <w:rPr>
          <w:color w:val="000000"/>
        </w:rPr>
      </w:pPr>
      <w:r w:rsidRPr="00957191">
        <w:rPr>
          <w:color w:val="000000"/>
        </w:rPr>
        <w:t>Choroba posurowicza. Może wystąpić jeden lub więcej z następujących objawów: ból stawów z obrzękiem lub bez obrzęku lub sztywność, wysypka, gorączka, powiększenie węzłów chłonnych, ból mięśni.</w:t>
      </w:r>
    </w:p>
    <w:p w14:paraId="4C662969" w14:textId="77777777" w:rsidR="007B0CDF" w:rsidRPr="00957191" w:rsidRDefault="007B0CDF" w:rsidP="00EE16FD">
      <w:pPr>
        <w:rPr>
          <w:color w:val="000000"/>
        </w:rPr>
      </w:pPr>
    </w:p>
    <w:p w14:paraId="3F1B0609" w14:textId="77777777" w:rsidR="00314BDD" w:rsidRPr="00957191" w:rsidRDefault="00314BDD" w:rsidP="00EE16FD">
      <w:pPr>
        <w:pStyle w:val="HeadingUnderlined"/>
        <w:rPr>
          <w:color w:val="000000"/>
        </w:rPr>
      </w:pPr>
      <w:r w:rsidRPr="00957191">
        <w:rPr>
          <w:color w:val="000000"/>
        </w:rPr>
        <w:t>Do innych działań niepożądanych należą:</w:t>
      </w:r>
    </w:p>
    <w:p w14:paraId="30819A7D" w14:textId="51719215" w:rsidR="008A7AC6" w:rsidRPr="00957191" w:rsidRDefault="00314BDD" w:rsidP="00EE16FD">
      <w:pPr>
        <w:pStyle w:val="NormalKeep"/>
        <w:rPr>
          <w:color w:val="000000"/>
        </w:rPr>
      </w:pPr>
      <w:r w:rsidRPr="00957191">
        <w:rPr>
          <w:color w:val="000000"/>
        </w:rPr>
        <w:t>Bardzo często (mogą wystąpić częściej niż u 1 na 10 osób)</w:t>
      </w:r>
    </w:p>
    <w:p w14:paraId="77108705" w14:textId="7F22FF40" w:rsidR="007B0CDF" w:rsidRPr="00957191" w:rsidRDefault="00314BDD" w:rsidP="00EE16FD">
      <w:pPr>
        <w:pStyle w:val="Bullet-"/>
        <w:rPr>
          <w:color w:val="000000"/>
        </w:rPr>
      </w:pPr>
      <w:r w:rsidRPr="00957191">
        <w:rPr>
          <w:color w:val="000000"/>
        </w:rPr>
        <w:t>gorączka (u dzieci)</w:t>
      </w:r>
    </w:p>
    <w:p w14:paraId="5018D44F" w14:textId="77777777" w:rsidR="007B0CDF" w:rsidRPr="00957191" w:rsidRDefault="007B0CDF" w:rsidP="00EE16FD">
      <w:pPr>
        <w:rPr>
          <w:color w:val="000000"/>
        </w:rPr>
      </w:pPr>
    </w:p>
    <w:p w14:paraId="6395C086" w14:textId="0CF0C647" w:rsidR="008A7AC6" w:rsidRPr="00957191" w:rsidRDefault="00314BDD" w:rsidP="00EE16FD">
      <w:pPr>
        <w:pStyle w:val="NormalKeep"/>
        <w:rPr>
          <w:color w:val="000000"/>
        </w:rPr>
      </w:pPr>
      <w:r w:rsidRPr="00957191">
        <w:rPr>
          <w:color w:val="000000"/>
        </w:rPr>
        <w:t>Często (mogą wystąpić nie częściej niż u 1 na 10 osób)</w:t>
      </w:r>
    </w:p>
    <w:p w14:paraId="0307CF1E" w14:textId="699B36AF" w:rsidR="008A7AC6" w:rsidRPr="00957191" w:rsidRDefault="00314BDD" w:rsidP="00EE16FD">
      <w:pPr>
        <w:pStyle w:val="Bullet-"/>
        <w:keepNext/>
        <w:rPr>
          <w:color w:val="000000"/>
        </w:rPr>
      </w:pPr>
      <w:r w:rsidRPr="00957191">
        <w:rPr>
          <w:color w:val="000000"/>
        </w:rPr>
        <w:t>reakcje w miejscu wstrzyknięcia, w tym ból, obrzęk, świąd i zaczerwienienie</w:t>
      </w:r>
    </w:p>
    <w:p w14:paraId="5DA15DBB" w14:textId="30747F70" w:rsidR="008A7AC6" w:rsidRPr="00957191" w:rsidRDefault="00C01F07" w:rsidP="00EE16FD">
      <w:pPr>
        <w:pStyle w:val="Bullet-"/>
        <w:rPr>
          <w:color w:val="000000"/>
        </w:rPr>
      </w:pPr>
      <w:r w:rsidRPr="00957191">
        <w:rPr>
          <w:color w:val="000000"/>
        </w:rPr>
        <w:t>ból w nadbrzuszu</w:t>
      </w:r>
    </w:p>
    <w:p w14:paraId="1295B2BE" w14:textId="78DE415A" w:rsidR="008A7AC6" w:rsidRPr="00957191" w:rsidRDefault="00C01F07" w:rsidP="00EE16FD">
      <w:pPr>
        <w:pStyle w:val="Bullet-"/>
        <w:rPr>
          <w:color w:val="000000"/>
        </w:rPr>
      </w:pPr>
      <w:r w:rsidRPr="00957191">
        <w:rPr>
          <w:color w:val="000000"/>
        </w:rPr>
        <w:t>ból głowy (bardzo często u dzieci)</w:t>
      </w:r>
    </w:p>
    <w:p w14:paraId="13F6EB68" w14:textId="31EB7FF7" w:rsidR="008A7AC6" w:rsidRPr="00957191" w:rsidRDefault="00C01F07" w:rsidP="00EE16FD">
      <w:pPr>
        <w:pStyle w:val="Bullet-"/>
        <w:rPr>
          <w:color w:val="000000"/>
        </w:rPr>
      </w:pPr>
      <w:r w:rsidRPr="00957191">
        <w:rPr>
          <w:color w:val="000000"/>
        </w:rPr>
        <w:t>zakażenie górnych dróg oddechowych, takie jak zapalenie krtani i przeziębienie</w:t>
      </w:r>
    </w:p>
    <w:p w14:paraId="02B1BA18" w14:textId="3FB9522D" w:rsidR="008A7AC6" w:rsidRPr="00957191" w:rsidRDefault="00C01F07" w:rsidP="00EE16FD">
      <w:pPr>
        <w:pStyle w:val="Bullet-"/>
        <w:rPr>
          <w:color w:val="000000"/>
        </w:rPr>
      </w:pPr>
      <w:r w:rsidRPr="00957191">
        <w:rPr>
          <w:color w:val="000000"/>
        </w:rPr>
        <w:t>uczucie ucisku lub bólu w policzkach i czole (zapalenie zatok, zatokowy ból głowy)</w:t>
      </w:r>
    </w:p>
    <w:p w14:paraId="773CDEDE" w14:textId="27598A01" w:rsidR="008A7AC6" w:rsidRPr="00957191" w:rsidRDefault="00C01F07" w:rsidP="00EE16FD">
      <w:pPr>
        <w:pStyle w:val="Bullet-"/>
        <w:keepNext/>
        <w:rPr>
          <w:color w:val="000000"/>
        </w:rPr>
      </w:pPr>
      <w:r w:rsidRPr="00957191">
        <w:rPr>
          <w:color w:val="000000"/>
        </w:rPr>
        <w:t>ból stawów</w:t>
      </w:r>
    </w:p>
    <w:p w14:paraId="753ED4AC" w14:textId="4C1F958B" w:rsidR="007B0CDF" w:rsidRPr="00957191" w:rsidRDefault="00C01F07" w:rsidP="00EE16FD">
      <w:pPr>
        <w:pStyle w:val="Bullet-"/>
        <w:rPr>
          <w:color w:val="000000"/>
        </w:rPr>
      </w:pPr>
      <w:r w:rsidRPr="00957191">
        <w:rPr>
          <w:color w:val="000000"/>
        </w:rPr>
        <w:t>zawroty głowy</w:t>
      </w:r>
    </w:p>
    <w:p w14:paraId="0671BC28" w14:textId="77777777" w:rsidR="007B0CDF" w:rsidRPr="00957191" w:rsidRDefault="007B0CDF" w:rsidP="00EE16FD">
      <w:pPr>
        <w:rPr>
          <w:color w:val="000000"/>
        </w:rPr>
      </w:pPr>
    </w:p>
    <w:p w14:paraId="544BECC6" w14:textId="5479CAE4" w:rsidR="008A7AC6" w:rsidRPr="00957191" w:rsidRDefault="00C01F07" w:rsidP="00EE16FD">
      <w:pPr>
        <w:pStyle w:val="NormalKeep"/>
        <w:rPr>
          <w:color w:val="000000"/>
        </w:rPr>
      </w:pPr>
      <w:r w:rsidRPr="00957191">
        <w:rPr>
          <w:color w:val="000000"/>
        </w:rPr>
        <w:t>Niezbyt często (mogą wystąpić nie częściej niż u 1 na 100 osób)</w:t>
      </w:r>
    </w:p>
    <w:p w14:paraId="7FC74224" w14:textId="7CF4951A" w:rsidR="008A7AC6" w:rsidRPr="00957191" w:rsidRDefault="00C01F07" w:rsidP="00EE16FD">
      <w:pPr>
        <w:pStyle w:val="Bullet-"/>
        <w:keepNext/>
        <w:rPr>
          <w:color w:val="000000"/>
        </w:rPr>
      </w:pPr>
      <w:r w:rsidRPr="00957191">
        <w:rPr>
          <w:color w:val="000000"/>
        </w:rPr>
        <w:t>senność lub zmęczenie</w:t>
      </w:r>
    </w:p>
    <w:p w14:paraId="1A415398" w14:textId="68D64BB7" w:rsidR="008A7AC6" w:rsidRPr="00957191" w:rsidRDefault="00C01F07" w:rsidP="00EE16FD">
      <w:pPr>
        <w:pStyle w:val="Bullet-"/>
        <w:rPr>
          <w:color w:val="000000"/>
        </w:rPr>
      </w:pPr>
      <w:r w:rsidRPr="00957191">
        <w:rPr>
          <w:color w:val="000000"/>
        </w:rPr>
        <w:t>mrowienie lub drętwienie dłoni i stóp</w:t>
      </w:r>
    </w:p>
    <w:p w14:paraId="5730B314" w14:textId="054ADEA7" w:rsidR="008A7AC6" w:rsidRPr="00957191" w:rsidRDefault="00C01F07" w:rsidP="00EE16FD">
      <w:pPr>
        <w:pStyle w:val="Bullet-"/>
        <w:rPr>
          <w:color w:val="000000"/>
        </w:rPr>
      </w:pPr>
      <w:r w:rsidRPr="00957191">
        <w:rPr>
          <w:color w:val="000000"/>
        </w:rPr>
        <w:t>omdlenia, niskie ciśnienie krwi podczas siadania lub wstawania (niedociśnienie ortostatyczne), zaczerwienienie twarzy</w:t>
      </w:r>
    </w:p>
    <w:p w14:paraId="0252DD56" w14:textId="521E37F9" w:rsidR="008A7AC6" w:rsidRPr="00957191" w:rsidRDefault="00C01F07" w:rsidP="00EE16FD">
      <w:pPr>
        <w:pStyle w:val="Bullet-"/>
        <w:rPr>
          <w:color w:val="000000"/>
        </w:rPr>
      </w:pPr>
      <w:r w:rsidRPr="00957191">
        <w:rPr>
          <w:color w:val="000000"/>
        </w:rPr>
        <w:t>ból gardła, kaszel, ostre zaburzenia oddychania</w:t>
      </w:r>
    </w:p>
    <w:p w14:paraId="4001E244" w14:textId="7BA81D4C" w:rsidR="008A7AC6" w:rsidRPr="00957191" w:rsidRDefault="00C01F07" w:rsidP="00EE16FD">
      <w:pPr>
        <w:pStyle w:val="Bullet-"/>
        <w:rPr>
          <w:color w:val="000000"/>
        </w:rPr>
      </w:pPr>
      <w:r w:rsidRPr="00957191">
        <w:rPr>
          <w:color w:val="000000"/>
        </w:rPr>
        <w:t>nudności, biegunka, niestrawność</w:t>
      </w:r>
    </w:p>
    <w:p w14:paraId="2352231F" w14:textId="2C0F7992" w:rsidR="008A7AC6" w:rsidRPr="00957191" w:rsidRDefault="00C01F07" w:rsidP="00EE16FD">
      <w:pPr>
        <w:pStyle w:val="Bullet-"/>
        <w:rPr>
          <w:color w:val="000000"/>
        </w:rPr>
      </w:pPr>
      <w:r w:rsidRPr="00957191">
        <w:rPr>
          <w:color w:val="000000"/>
        </w:rPr>
        <w:t>świąd, pokrzywka, wysypka, zwiększona wrażliwość skóry na światło słoneczne</w:t>
      </w:r>
    </w:p>
    <w:p w14:paraId="211A33A1" w14:textId="7D59A60A" w:rsidR="008A7AC6" w:rsidRPr="00957191" w:rsidRDefault="00C01F07" w:rsidP="00EE16FD">
      <w:pPr>
        <w:pStyle w:val="Bullet-"/>
        <w:rPr>
          <w:color w:val="000000"/>
        </w:rPr>
      </w:pPr>
      <w:r w:rsidRPr="00957191">
        <w:rPr>
          <w:color w:val="000000"/>
        </w:rPr>
        <w:t>zwiększenie masy ciała</w:t>
      </w:r>
    </w:p>
    <w:p w14:paraId="053B7964" w14:textId="78970635" w:rsidR="008A7AC6" w:rsidRPr="00957191" w:rsidRDefault="00C01F07" w:rsidP="00EE16FD">
      <w:pPr>
        <w:pStyle w:val="Bullet-"/>
        <w:keepNext/>
        <w:rPr>
          <w:color w:val="000000"/>
        </w:rPr>
      </w:pPr>
      <w:r w:rsidRPr="00957191">
        <w:rPr>
          <w:color w:val="000000"/>
        </w:rPr>
        <w:t>objawy jak w grypie</w:t>
      </w:r>
    </w:p>
    <w:p w14:paraId="55AC92E5" w14:textId="38D37F1D" w:rsidR="007B0CDF" w:rsidRPr="00957191" w:rsidRDefault="00C01F07" w:rsidP="00EE16FD">
      <w:pPr>
        <w:pStyle w:val="Bullet-"/>
        <w:rPr>
          <w:color w:val="000000"/>
        </w:rPr>
      </w:pPr>
      <w:r w:rsidRPr="00957191">
        <w:rPr>
          <w:color w:val="000000"/>
        </w:rPr>
        <w:t>obrzęk ramion</w:t>
      </w:r>
    </w:p>
    <w:p w14:paraId="588C436A" w14:textId="77777777" w:rsidR="007B0CDF" w:rsidRPr="00957191" w:rsidRDefault="007B0CDF" w:rsidP="00EE16FD">
      <w:pPr>
        <w:rPr>
          <w:color w:val="000000"/>
        </w:rPr>
      </w:pPr>
    </w:p>
    <w:p w14:paraId="18032CC0" w14:textId="63FC2A06" w:rsidR="008A7AC6" w:rsidRPr="00957191" w:rsidRDefault="00C01F07" w:rsidP="00EE16FD">
      <w:pPr>
        <w:pStyle w:val="NormalKeep"/>
        <w:rPr>
          <w:color w:val="000000"/>
        </w:rPr>
      </w:pPr>
      <w:r w:rsidRPr="00957191">
        <w:rPr>
          <w:color w:val="000000"/>
        </w:rPr>
        <w:t>Rzadko (mogą wystąpić nie częściej niż u 1 na 1 000 osób)</w:t>
      </w:r>
    </w:p>
    <w:p w14:paraId="4CD88329" w14:textId="671140BD" w:rsidR="007B0CDF" w:rsidRPr="00957191" w:rsidRDefault="00C01F07" w:rsidP="00EE16FD">
      <w:pPr>
        <w:pStyle w:val="Bullet-"/>
        <w:rPr>
          <w:color w:val="000000"/>
        </w:rPr>
      </w:pPr>
      <w:r w:rsidRPr="00957191">
        <w:rPr>
          <w:color w:val="000000"/>
        </w:rPr>
        <w:t>zarażenie pasożytnicze</w:t>
      </w:r>
    </w:p>
    <w:p w14:paraId="292CABB0" w14:textId="77777777" w:rsidR="007B0CDF" w:rsidRPr="00957191" w:rsidRDefault="007B0CDF" w:rsidP="00EE16FD">
      <w:pPr>
        <w:rPr>
          <w:color w:val="000000"/>
        </w:rPr>
      </w:pPr>
    </w:p>
    <w:p w14:paraId="31C35914" w14:textId="0B965EC8" w:rsidR="008A7AC6" w:rsidRPr="00957191" w:rsidRDefault="00C01F07" w:rsidP="00EE16FD">
      <w:pPr>
        <w:pStyle w:val="NormalKeep"/>
        <w:rPr>
          <w:color w:val="000000"/>
        </w:rPr>
      </w:pPr>
      <w:r w:rsidRPr="00957191">
        <w:rPr>
          <w:color w:val="000000"/>
        </w:rPr>
        <w:t>Częstość nieznana (częstość nie może być określona na podstawie dostępnych danych)</w:t>
      </w:r>
    </w:p>
    <w:p w14:paraId="2E3D1B73" w14:textId="4D451903" w:rsidR="008A7AC6" w:rsidRPr="00957191" w:rsidRDefault="00C01F07" w:rsidP="00EE16FD">
      <w:pPr>
        <w:pStyle w:val="Bullet-"/>
        <w:keepNext/>
        <w:rPr>
          <w:color w:val="000000"/>
        </w:rPr>
      </w:pPr>
      <w:r w:rsidRPr="00957191">
        <w:rPr>
          <w:color w:val="000000"/>
        </w:rPr>
        <w:t>ból mięśni i obrzęk stawów</w:t>
      </w:r>
    </w:p>
    <w:p w14:paraId="7952D3AE" w14:textId="23D6A17A" w:rsidR="007B0CDF" w:rsidRPr="00957191" w:rsidRDefault="00C01F07" w:rsidP="00EE16FD">
      <w:pPr>
        <w:pStyle w:val="Bullet-"/>
        <w:rPr>
          <w:color w:val="000000"/>
        </w:rPr>
      </w:pPr>
      <w:r w:rsidRPr="00957191">
        <w:rPr>
          <w:color w:val="000000"/>
        </w:rPr>
        <w:t>utrata włosów</w:t>
      </w:r>
    </w:p>
    <w:p w14:paraId="798FB04B" w14:textId="77777777" w:rsidR="008A7AC6" w:rsidRPr="00957191" w:rsidRDefault="008A7AC6" w:rsidP="00EE16FD">
      <w:pPr>
        <w:rPr>
          <w:color w:val="000000"/>
        </w:rPr>
      </w:pPr>
    </w:p>
    <w:p w14:paraId="79D28EBF" w14:textId="77777777" w:rsidR="00C01F07" w:rsidRPr="00957191" w:rsidRDefault="00C01F07" w:rsidP="00EE16FD">
      <w:pPr>
        <w:pStyle w:val="HeadingStrong"/>
        <w:rPr>
          <w:color w:val="000000"/>
        </w:rPr>
      </w:pPr>
      <w:r w:rsidRPr="00957191">
        <w:rPr>
          <w:color w:val="000000"/>
        </w:rPr>
        <w:t>Zgłaszanie działań niepożądanych</w:t>
      </w:r>
    </w:p>
    <w:p w14:paraId="644254EF" w14:textId="4ED5DC49" w:rsidR="007B0CDF" w:rsidRPr="00957191" w:rsidRDefault="00C01F07" w:rsidP="00EE16FD">
      <w:pPr>
        <w:rPr>
          <w:color w:val="000000"/>
        </w:rPr>
      </w:pPr>
      <w:r w:rsidRPr="00957191">
        <w:rPr>
          <w:color w:val="000000"/>
        </w:rPr>
        <w:t xml:space="preserve">Jeśli wystąpią jakiekolwiek objawy niepożądane, w tym wszelkie objawy niepożądane niewymienione w tej ulotce, należy powiedzieć o tym lekarzowi, farmaceucie lub pielęgniarce. Działania niepożądane można zgłaszać bezpośrednio do </w:t>
      </w:r>
      <w:r w:rsidRPr="00957191">
        <w:rPr>
          <w:color w:val="000000"/>
          <w:shd w:val="clear" w:color="auto" w:fill="BFBFBF"/>
        </w:rPr>
        <w:t xml:space="preserve">krajowego systemu zgłaszania wymienionego w </w:t>
      </w:r>
      <w:hyperlink r:id="rId121" w:history="1">
        <w:r w:rsidRPr="00957191">
          <w:rPr>
            <w:rStyle w:val="ab"/>
            <w:shd w:val="clear" w:color="auto" w:fill="BFBFBF"/>
          </w:rPr>
          <w:t>załączniku V</w:t>
        </w:r>
      </w:hyperlink>
      <w:r w:rsidRPr="00957191">
        <w:rPr>
          <w:color w:val="000000"/>
        </w:rPr>
        <w:t>. Dzięki zgłaszaniu działań niepożądanych można będzie zgromadzić więcej informacji na temat bezpieczeństwa stosowania leku.</w:t>
      </w:r>
    </w:p>
    <w:p w14:paraId="5FC1442B" w14:textId="77777777" w:rsidR="007B0CDF" w:rsidRPr="00957191" w:rsidRDefault="007B0CDF" w:rsidP="00EE16FD">
      <w:pPr>
        <w:rPr>
          <w:color w:val="000000"/>
        </w:rPr>
      </w:pPr>
    </w:p>
    <w:p w14:paraId="1460FC51" w14:textId="77777777" w:rsidR="007B0CDF" w:rsidRPr="00957191" w:rsidRDefault="007B0CDF" w:rsidP="00EE16FD">
      <w:pPr>
        <w:rPr>
          <w:color w:val="000000"/>
        </w:rPr>
      </w:pPr>
    </w:p>
    <w:p w14:paraId="67BC68F8" w14:textId="3E86029C" w:rsidR="00612AC6" w:rsidRPr="00957191" w:rsidRDefault="00612AC6" w:rsidP="00EE16FD">
      <w:pPr>
        <w:pStyle w:val="1"/>
        <w:rPr>
          <w:color w:val="000000"/>
        </w:rPr>
      </w:pPr>
      <w:r w:rsidRPr="00957191">
        <w:rPr>
          <w:color w:val="000000"/>
        </w:rPr>
        <w:t>5.</w:t>
      </w:r>
      <w:r w:rsidRPr="00957191">
        <w:rPr>
          <w:color w:val="000000"/>
        </w:rPr>
        <w:tab/>
        <w:t>Jak przechowywać lek Omlyclo</w:t>
      </w:r>
    </w:p>
    <w:p w14:paraId="4213DF1D" w14:textId="77777777" w:rsidR="008A7AC6" w:rsidRPr="00957191" w:rsidRDefault="008A7AC6" w:rsidP="00EE16FD">
      <w:pPr>
        <w:pStyle w:val="NormalKeep"/>
        <w:rPr>
          <w:color w:val="000000"/>
        </w:rPr>
      </w:pPr>
    </w:p>
    <w:p w14:paraId="0F634064" w14:textId="3CBDB30C" w:rsidR="008A7AC6" w:rsidRPr="00957191" w:rsidRDefault="00C01F07" w:rsidP="00EE16FD">
      <w:pPr>
        <w:pStyle w:val="Bullet-"/>
        <w:keepNext/>
        <w:rPr>
          <w:color w:val="000000"/>
        </w:rPr>
      </w:pPr>
      <w:r w:rsidRPr="00957191">
        <w:rPr>
          <w:color w:val="000000"/>
        </w:rPr>
        <w:t>Lek należy przechowywać w miejscu niewidocznym i niedostępnym dla dzieci.</w:t>
      </w:r>
    </w:p>
    <w:p w14:paraId="6DAA0289" w14:textId="361EEA66" w:rsidR="008A7AC6" w:rsidRPr="00957191" w:rsidRDefault="00C01F07" w:rsidP="00EE16FD">
      <w:pPr>
        <w:pStyle w:val="Bullet-"/>
        <w:rPr>
          <w:color w:val="000000"/>
        </w:rPr>
      </w:pPr>
      <w:r w:rsidRPr="00957191">
        <w:rPr>
          <w:color w:val="000000"/>
        </w:rPr>
        <w:t>Nie stosować tego leku po upływie terminu ważności zamieszczonego na etykiecie po EXP. Termin ważności oznacza ostatni dzień podanego miesiąca. Pudełko tekturowe zawierające ampułko-strzykawkę można przechowywać łącznie przez 7 dni w temperaturze pokojowej (25ºC) przed użyciem.</w:t>
      </w:r>
    </w:p>
    <w:p w14:paraId="2E30232D" w14:textId="37D0E8F1" w:rsidR="008A7AC6" w:rsidRPr="00957191" w:rsidRDefault="00C01F07" w:rsidP="00EE16FD">
      <w:pPr>
        <w:pStyle w:val="Bullet-"/>
        <w:rPr>
          <w:color w:val="000000"/>
        </w:rPr>
      </w:pPr>
      <w:r w:rsidRPr="00957191">
        <w:rPr>
          <w:color w:val="000000"/>
        </w:rPr>
        <w:t xml:space="preserve">Przechowywać w oryginalnym opakowaniu w celu ochrony przed światłem. </w:t>
      </w:r>
    </w:p>
    <w:p w14:paraId="07C25449" w14:textId="265F38A2" w:rsidR="008A7AC6" w:rsidRPr="00957191" w:rsidRDefault="00C01F07" w:rsidP="00EE16FD">
      <w:pPr>
        <w:pStyle w:val="Bullet-"/>
        <w:keepNext/>
        <w:rPr>
          <w:color w:val="000000"/>
        </w:rPr>
      </w:pPr>
      <w:r w:rsidRPr="00957191">
        <w:rPr>
          <w:color w:val="000000"/>
        </w:rPr>
        <w:t>Przechowywać w lodówce (2ºC – 8ºC). Nie zamrażać.</w:t>
      </w:r>
    </w:p>
    <w:p w14:paraId="45282D51" w14:textId="47620B35" w:rsidR="007B0CDF" w:rsidRPr="00957191" w:rsidRDefault="00C01F07" w:rsidP="00EE16FD">
      <w:pPr>
        <w:pStyle w:val="Bullet-"/>
        <w:rPr>
          <w:color w:val="000000"/>
        </w:rPr>
      </w:pPr>
      <w:r w:rsidRPr="00957191">
        <w:rPr>
          <w:color w:val="000000"/>
        </w:rPr>
        <w:t>Nie używać opakowania, które jest zniszczone lub nosi ślady zafałszowania.</w:t>
      </w:r>
    </w:p>
    <w:p w14:paraId="315F4A21" w14:textId="77777777" w:rsidR="007B0CDF" w:rsidRPr="00957191" w:rsidRDefault="007B0CDF" w:rsidP="00EE16FD">
      <w:pPr>
        <w:rPr>
          <w:color w:val="000000"/>
        </w:rPr>
      </w:pPr>
    </w:p>
    <w:p w14:paraId="0F2651D5" w14:textId="77777777" w:rsidR="00A700F4" w:rsidRPr="00957191" w:rsidRDefault="00A700F4" w:rsidP="00EE16FD">
      <w:pPr>
        <w:rPr>
          <w:color w:val="000000"/>
        </w:rPr>
      </w:pPr>
    </w:p>
    <w:p w14:paraId="2FAB9554" w14:textId="5EC64BF9" w:rsidR="00612AC6" w:rsidRPr="00957191" w:rsidRDefault="00612AC6" w:rsidP="00EE16FD">
      <w:pPr>
        <w:pStyle w:val="1"/>
        <w:rPr>
          <w:color w:val="000000"/>
        </w:rPr>
      </w:pPr>
      <w:r w:rsidRPr="00957191">
        <w:rPr>
          <w:color w:val="000000"/>
        </w:rPr>
        <w:t>6.</w:t>
      </w:r>
      <w:r w:rsidRPr="00957191">
        <w:rPr>
          <w:color w:val="000000"/>
        </w:rPr>
        <w:tab/>
        <w:t>Zawartość opakowania i inne informacje</w:t>
      </w:r>
    </w:p>
    <w:p w14:paraId="363810C5" w14:textId="77777777" w:rsidR="00C01F07" w:rsidRPr="00957191" w:rsidRDefault="00C01F07" w:rsidP="00EE16FD">
      <w:pPr>
        <w:pStyle w:val="NormalKeep"/>
        <w:rPr>
          <w:color w:val="000000"/>
        </w:rPr>
      </w:pPr>
    </w:p>
    <w:p w14:paraId="269B1B0C" w14:textId="5B1308B8" w:rsidR="00C01F07" w:rsidRPr="00957191" w:rsidRDefault="00C01F07" w:rsidP="00EE16FD">
      <w:pPr>
        <w:pStyle w:val="HeadingStrong"/>
        <w:rPr>
          <w:color w:val="000000"/>
        </w:rPr>
      </w:pPr>
      <w:r w:rsidRPr="00957191">
        <w:rPr>
          <w:color w:val="000000"/>
        </w:rPr>
        <w:t>Co zawiera lek Omlyclo</w:t>
      </w:r>
    </w:p>
    <w:p w14:paraId="62B0B90E" w14:textId="77777777" w:rsidR="00293A4A" w:rsidRPr="00957191" w:rsidRDefault="00293A4A" w:rsidP="0092643A">
      <w:pPr>
        <w:pStyle w:val="NormalKeep"/>
      </w:pPr>
    </w:p>
    <w:p w14:paraId="648C79FA" w14:textId="3900800E" w:rsidR="008A7AC6" w:rsidRPr="00957191" w:rsidRDefault="00C01F07" w:rsidP="00EE16FD">
      <w:pPr>
        <w:pStyle w:val="Bullet-"/>
        <w:keepNext/>
        <w:rPr>
          <w:color w:val="000000"/>
        </w:rPr>
      </w:pPr>
      <w:r w:rsidRPr="00957191">
        <w:rPr>
          <w:color w:val="000000"/>
        </w:rPr>
        <w:t xml:space="preserve">Substancją czynną leku jest omalizumab. </w:t>
      </w:r>
      <w:del w:id="3991" w:author="만든 이">
        <w:r w:rsidRPr="00957191">
          <w:rPr>
            <w:color w:val="000000"/>
          </w:rPr>
          <w:delText>Jedna strzykawka zawierająca 1 ml roztworu zawiera 150 mg omalizumabu</w:delText>
        </w:r>
        <w:r w:rsidR="007B0CDF" w:rsidRPr="00957191">
          <w:rPr>
            <w:color w:val="000000"/>
          </w:rPr>
          <w:delText>.</w:delText>
        </w:r>
      </w:del>
    </w:p>
    <w:p w14:paraId="443818C6" w14:textId="77777777" w:rsidR="0028467B" w:rsidRPr="00957191" w:rsidRDefault="0028467B" w:rsidP="0028467B">
      <w:pPr>
        <w:pStyle w:val="Bullet-"/>
        <w:ind w:left="1013"/>
        <w:rPr>
          <w:ins w:id="3992" w:author="만든 이"/>
        </w:rPr>
      </w:pPr>
      <w:ins w:id="3993" w:author="만든 이">
        <w:r w:rsidRPr="00957191">
          <w:t>Każda ampułko-strzykawka z 1 ml roztworu zawiera 150 mg omalizumabu.</w:t>
        </w:r>
      </w:ins>
    </w:p>
    <w:p w14:paraId="4FA45625" w14:textId="16F8134B" w:rsidR="0028467B" w:rsidRPr="00957191" w:rsidRDefault="0028467B" w:rsidP="002634C7">
      <w:pPr>
        <w:pStyle w:val="Bullet-"/>
        <w:ind w:left="1013"/>
        <w:rPr>
          <w:ins w:id="3994" w:author="만든 이"/>
        </w:rPr>
      </w:pPr>
      <w:ins w:id="3995" w:author="만든 이">
        <w:r w:rsidRPr="00957191">
          <w:t>Każda ampułko-strzykawka z 2 ml roztworu zawiera 300 mg omalizumabu.</w:t>
        </w:r>
      </w:ins>
    </w:p>
    <w:p w14:paraId="7C304A14" w14:textId="74124C45" w:rsidR="008A7AC6" w:rsidRPr="00957191" w:rsidRDefault="00C01F07" w:rsidP="00EE16FD">
      <w:pPr>
        <w:pStyle w:val="Bullet-"/>
        <w:keepNext/>
        <w:rPr>
          <w:color w:val="000000"/>
        </w:rPr>
      </w:pPr>
      <w:r w:rsidRPr="00957191">
        <w:rPr>
          <w:color w:val="000000"/>
        </w:rPr>
        <w:t xml:space="preserve">Pozostałe składniki to: L-argininy chlorowodorek, L-histydyny chlorowodorek jednowodny, L-histydyna, </w:t>
      </w:r>
      <w:ins w:id="3996" w:author="만든 이">
        <w:r w:rsidR="00667082">
          <w:rPr>
            <w:color w:val="000000"/>
          </w:rPr>
          <w:t>p</w:t>
        </w:r>
      </w:ins>
      <w:del w:id="3997" w:author="만든 이">
        <w:r w:rsidRPr="00957191" w:rsidDel="00667082">
          <w:rPr>
            <w:color w:val="000000"/>
          </w:rPr>
          <w:delText>P</w:delText>
        </w:r>
      </w:del>
      <w:r w:rsidRPr="00957191">
        <w:rPr>
          <w:color w:val="000000"/>
        </w:rPr>
        <w:t>olisorbat 20 (E 432) i woda do wstrzykiwań.</w:t>
      </w:r>
    </w:p>
    <w:p w14:paraId="2B7A6B31" w14:textId="77777777" w:rsidR="007B0CDF" w:rsidRPr="00957191" w:rsidRDefault="007B0CDF" w:rsidP="00EE16FD">
      <w:pPr>
        <w:rPr>
          <w:color w:val="000000"/>
        </w:rPr>
      </w:pPr>
    </w:p>
    <w:p w14:paraId="324B5E00" w14:textId="5F090FD5" w:rsidR="00C01F07" w:rsidRPr="00957191" w:rsidRDefault="00C01F07" w:rsidP="00EE16FD">
      <w:pPr>
        <w:pStyle w:val="HeadingStrong"/>
        <w:rPr>
          <w:color w:val="000000"/>
        </w:rPr>
      </w:pPr>
      <w:r w:rsidRPr="00957191">
        <w:rPr>
          <w:color w:val="000000"/>
        </w:rPr>
        <w:t>Jak wygląda lek Omlyclo i co zawiera opakowanie</w:t>
      </w:r>
    </w:p>
    <w:p w14:paraId="3DF04A25" w14:textId="56424DCE" w:rsidR="007B0CDF" w:rsidRPr="00957191" w:rsidRDefault="00332BA4" w:rsidP="00EE16FD">
      <w:pPr>
        <w:rPr>
          <w:color w:val="000000"/>
        </w:rPr>
      </w:pPr>
      <w:r w:rsidRPr="00957191">
        <w:rPr>
          <w:color w:val="000000"/>
        </w:rPr>
        <w:t>Lek Omlyclo roztwór do wstrzykiwań jest dostarczany w ampułko-strzykawce w postaci przejrzystego do lekko, mętnego, bezbarwnego do jasnobrązowawo-żółtego roztworu.</w:t>
      </w:r>
    </w:p>
    <w:p w14:paraId="688109E7" w14:textId="77777777" w:rsidR="00C01F07" w:rsidRPr="00957191" w:rsidRDefault="00C01F07" w:rsidP="00EE16FD">
      <w:pPr>
        <w:rPr>
          <w:color w:val="000000"/>
        </w:rPr>
      </w:pPr>
    </w:p>
    <w:p w14:paraId="49B85541" w14:textId="6FB65418" w:rsidR="00C01F07" w:rsidRPr="00957191" w:rsidRDefault="00332BA4" w:rsidP="00EE16FD">
      <w:pPr>
        <w:rPr>
          <w:color w:val="000000"/>
        </w:rPr>
      </w:pPr>
      <w:r w:rsidRPr="00957191">
        <w:rPr>
          <w:color w:val="000000"/>
        </w:rPr>
        <w:t xml:space="preserve">Lek Omlyclo 150 mg roztwór do wstrzykiwań jest dostępny w opakowaniu zawierającym 1 ampułko-strzykawkę oraz w opakowaniach zbiorczych zawierających </w:t>
      </w:r>
      <w:bookmarkStart w:id="3998" w:name="_Hlk199766942"/>
      <w:r w:rsidRPr="00957191">
        <w:rPr>
          <w:color w:val="000000"/>
          <w:lang w:eastAsia="ko-KR"/>
        </w:rPr>
        <w:t>3</w:t>
      </w:r>
      <w:r w:rsidRPr="00957191">
        <w:rPr>
          <w:color w:val="000000"/>
        </w:rPr>
        <w:t> (</w:t>
      </w:r>
      <w:r w:rsidRPr="00957191">
        <w:rPr>
          <w:color w:val="000000"/>
          <w:lang w:eastAsia="ko-KR"/>
        </w:rPr>
        <w:t>3</w:t>
      </w:r>
      <w:r w:rsidRPr="00957191">
        <w:rPr>
          <w:color w:val="000000"/>
        </w:rPr>
        <w:t> x 1)</w:t>
      </w:r>
      <w:r w:rsidRPr="00957191">
        <w:rPr>
          <w:color w:val="000000"/>
          <w:lang w:eastAsia="ko-KR"/>
        </w:rPr>
        <w:t xml:space="preserve">, </w:t>
      </w:r>
      <w:bookmarkEnd w:id="3998"/>
      <w:r w:rsidRPr="00957191">
        <w:rPr>
          <w:color w:val="000000"/>
        </w:rPr>
        <w:t>6 (6 x 1) lub 10 (10 x 1) ampułko-strzykawek.</w:t>
      </w:r>
    </w:p>
    <w:p w14:paraId="07829963" w14:textId="77777777" w:rsidR="007B6579" w:rsidRPr="001F6614" w:rsidRDefault="007B6579" w:rsidP="007B6579">
      <w:pPr>
        <w:rPr>
          <w:rPrChange w:id="3999" w:author="만든 이">
            <w:rPr>
              <w:color w:val="000000"/>
            </w:rPr>
          </w:rPrChange>
        </w:rPr>
      </w:pPr>
    </w:p>
    <w:p w14:paraId="38431899" w14:textId="1F5E0B9F" w:rsidR="007B6579" w:rsidRPr="00957191" w:rsidRDefault="00DC7685">
      <w:pPr>
        <w:ind w:right="1"/>
        <w:rPr>
          <w:ins w:id="4000" w:author="만든 이"/>
          <w:rFonts w:eastAsia="SimSun"/>
          <w:spacing w:val="-1"/>
        </w:rPr>
        <w:pPrChange w:id="4001" w:author="만든 이">
          <w:pPr>
            <w:ind w:right="888"/>
            <w:jc w:val="both"/>
          </w:pPr>
        </w:pPrChange>
      </w:pPr>
      <w:ins w:id="4002" w:author="만든 이">
        <w:r>
          <w:t xml:space="preserve">Lek </w:t>
        </w:r>
        <w:r w:rsidR="007B6579" w:rsidRPr="00957191">
          <w:t xml:space="preserve">Omlyclo 300 mg roztwór do wstrzykiwań jest dostępny w opakowaniu zawierającym 1 ampułko-strzykawkę oraz opakowaniach zbiorczych zawierających 2 (2 x 1), 3 (3 x 1) </w:t>
        </w:r>
        <w:r>
          <w:t>lub</w:t>
        </w:r>
        <w:del w:id="4003" w:author="만든 이">
          <w:r w:rsidR="007B6579" w:rsidRPr="00957191" w:rsidDel="00DC7685">
            <w:delText>albo</w:delText>
          </w:r>
        </w:del>
        <w:r w:rsidR="007B6579" w:rsidRPr="00957191">
          <w:t xml:space="preserve"> 6 (6 x 1) ampułko-strzykawek.</w:t>
        </w:r>
      </w:ins>
    </w:p>
    <w:p w14:paraId="6422E5BE" w14:textId="1F4A7BF8" w:rsidR="00267843" w:rsidRPr="00957191" w:rsidRDefault="00267843" w:rsidP="00EE16FD">
      <w:pPr>
        <w:rPr>
          <w:ins w:id="4004" w:author="만든 이"/>
          <w:color w:val="000000"/>
        </w:rPr>
      </w:pPr>
    </w:p>
    <w:p w14:paraId="6B19B150" w14:textId="6BC76F6B" w:rsidR="008A7AC6" w:rsidRPr="00957191" w:rsidRDefault="00C01F07" w:rsidP="00EE16FD">
      <w:pPr>
        <w:rPr>
          <w:color w:val="000000"/>
        </w:rPr>
      </w:pPr>
      <w:r w:rsidRPr="00957191">
        <w:rPr>
          <w:color w:val="000000"/>
        </w:rPr>
        <w:t>Nie wszystkie wielkości opakowań muszą znajdować się w obrocie w danym kraju.</w:t>
      </w:r>
    </w:p>
    <w:p w14:paraId="4207942E" w14:textId="77777777" w:rsidR="00C01F07" w:rsidRPr="00957191" w:rsidRDefault="00C01F07" w:rsidP="00EE16FD">
      <w:pPr>
        <w:rPr>
          <w:color w:val="000000"/>
        </w:rPr>
      </w:pPr>
    </w:p>
    <w:p w14:paraId="151E2EC9" w14:textId="77777777" w:rsidR="00F453DA" w:rsidRPr="00957191" w:rsidRDefault="00F453DA" w:rsidP="00EE16FD">
      <w:pPr>
        <w:pStyle w:val="HeadingStrong"/>
        <w:rPr>
          <w:color w:val="000000"/>
        </w:rPr>
      </w:pPr>
      <w:r w:rsidRPr="00957191">
        <w:rPr>
          <w:color w:val="000000"/>
        </w:rPr>
        <w:t>Podmiot odpowiedzialny</w:t>
      </w:r>
    </w:p>
    <w:p w14:paraId="3BE49773" w14:textId="77777777" w:rsidR="00267843" w:rsidRPr="00957191" w:rsidRDefault="00267843" w:rsidP="00267843">
      <w:r w:rsidRPr="00957191">
        <w:t xml:space="preserve">Celltrion Healthcare Hungary Kft. </w:t>
      </w:r>
    </w:p>
    <w:p w14:paraId="4B92FC3B" w14:textId="4657A802" w:rsidR="00267843" w:rsidRPr="001F6614" w:rsidRDefault="00267843" w:rsidP="00267843">
      <w:pPr>
        <w:rPr>
          <w:lang w:val="en-US"/>
          <w:rPrChange w:id="4005" w:author="만든 이">
            <w:rPr>
              <w:lang w:val="en-GB"/>
            </w:rPr>
          </w:rPrChange>
        </w:rPr>
      </w:pPr>
      <w:r w:rsidRPr="00957191">
        <w:rPr>
          <w:lang w:val="en-GB"/>
        </w:rPr>
        <w:t>1062 Budapest,</w:t>
      </w:r>
    </w:p>
    <w:p w14:paraId="60E33B06" w14:textId="77777777" w:rsidR="00267843" w:rsidRPr="001F6614" w:rsidRDefault="00267843" w:rsidP="00267843">
      <w:pPr>
        <w:rPr>
          <w:lang w:val="en-US"/>
          <w:rPrChange w:id="4006" w:author="만든 이">
            <w:rPr>
              <w:lang w:val="en-GB"/>
            </w:rPr>
          </w:rPrChange>
        </w:rPr>
      </w:pPr>
      <w:r w:rsidRPr="00957191">
        <w:rPr>
          <w:lang w:val="en-GB"/>
        </w:rPr>
        <w:t xml:space="preserve">Váci </w:t>
      </w:r>
      <w:proofErr w:type="spellStart"/>
      <w:r w:rsidRPr="00957191">
        <w:rPr>
          <w:lang w:val="en-GB"/>
        </w:rPr>
        <w:t>út</w:t>
      </w:r>
      <w:proofErr w:type="spellEnd"/>
      <w:r w:rsidRPr="00957191">
        <w:rPr>
          <w:lang w:val="en-GB"/>
        </w:rPr>
        <w:t xml:space="preserve"> 1-3. </w:t>
      </w:r>
      <w:proofErr w:type="spellStart"/>
      <w:r w:rsidRPr="00957191">
        <w:rPr>
          <w:lang w:val="en-GB"/>
        </w:rPr>
        <w:t>WestEnd</w:t>
      </w:r>
      <w:proofErr w:type="spellEnd"/>
      <w:r w:rsidRPr="00957191">
        <w:rPr>
          <w:lang w:val="en-GB"/>
        </w:rPr>
        <w:t xml:space="preserve"> Office Building B </w:t>
      </w:r>
      <w:proofErr w:type="spellStart"/>
      <w:r w:rsidRPr="00957191">
        <w:rPr>
          <w:lang w:val="en-GB"/>
        </w:rPr>
        <w:t>torony</w:t>
      </w:r>
      <w:proofErr w:type="spellEnd"/>
    </w:p>
    <w:p w14:paraId="085C3BFC" w14:textId="6A41BE55" w:rsidR="00267843" w:rsidRPr="001F6614" w:rsidRDefault="00267843" w:rsidP="00267843">
      <w:pPr>
        <w:rPr>
          <w:lang w:val="it-IT"/>
          <w:rPrChange w:id="4007" w:author="만든 이">
            <w:rPr>
              <w:lang w:val="fr-CA"/>
            </w:rPr>
          </w:rPrChange>
        </w:rPr>
      </w:pPr>
      <w:r w:rsidRPr="001F6614">
        <w:rPr>
          <w:lang w:val="it-IT"/>
          <w:rPrChange w:id="4008" w:author="만든 이">
            <w:rPr>
              <w:lang w:val="fr-CA"/>
            </w:rPr>
          </w:rPrChange>
        </w:rPr>
        <w:t>Węgry</w:t>
      </w:r>
    </w:p>
    <w:p w14:paraId="622A0650" w14:textId="7A0A434A" w:rsidR="00647DDE" w:rsidRPr="001F6614" w:rsidRDefault="00647DDE" w:rsidP="00EE16FD">
      <w:pPr>
        <w:rPr>
          <w:color w:val="000000"/>
          <w:lang w:val="it-IT"/>
          <w:rPrChange w:id="4009" w:author="만든 이">
            <w:rPr>
              <w:color w:val="000000"/>
              <w:lang w:val="fr-CA"/>
            </w:rPr>
          </w:rPrChange>
        </w:rPr>
      </w:pPr>
    </w:p>
    <w:p w14:paraId="5217CBE8" w14:textId="77777777" w:rsidR="00F453DA" w:rsidRPr="001F6614" w:rsidRDefault="00F453DA" w:rsidP="00EE16FD">
      <w:pPr>
        <w:pStyle w:val="HeadingStrong"/>
        <w:rPr>
          <w:color w:val="000000"/>
          <w:lang w:val="it-IT"/>
          <w:rPrChange w:id="4010" w:author="만든 이">
            <w:rPr>
              <w:color w:val="000000"/>
              <w:lang w:val="fr-CA"/>
            </w:rPr>
          </w:rPrChange>
        </w:rPr>
      </w:pPr>
      <w:r w:rsidRPr="001F6614">
        <w:rPr>
          <w:color w:val="000000"/>
          <w:lang w:val="it-IT"/>
          <w:rPrChange w:id="4011" w:author="만든 이">
            <w:rPr>
              <w:color w:val="000000"/>
              <w:lang w:val="fr-CA"/>
            </w:rPr>
          </w:rPrChange>
        </w:rPr>
        <w:t>Wytwórca</w:t>
      </w:r>
    </w:p>
    <w:p w14:paraId="7637802C" w14:textId="77777777" w:rsidR="00267843" w:rsidRPr="001F6614" w:rsidRDefault="00267843" w:rsidP="00267843">
      <w:pPr>
        <w:rPr>
          <w:lang w:val="it-IT"/>
          <w:rPrChange w:id="4012" w:author="만든 이">
            <w:rPr>
              <w:lang w:val="fr-CA"/>
            </w:rPr>
          </w:rPrChange>
        </w:rPr>
      </w:pPr>
      <w:r w:rsidRPr="001F6614">
        <w:rPr>
          <w:lang w:val="it-IT"/>
          <w:rPrChange w:id="4013" w:author="만든 이">
            <w:rPr>
              <w:lang w:val="fr-CA"/>
            </w:rPr>
          </w:rPrChange>
        </w:rPr>
        <w:t>Nuvisan France SARL</w:t>
      </w:r>
    </w:p>
    <w:p w14:paraId="4A3D053B" w14:textId="77777777" w:rsidR="00267843" w:rsidRPr="00957191" w:rsidRDefault="00267843" w:rsidP="00267843">
      <w:pPr>
        <w:rPr>
          <w:lang w:val="fr-CA"/>
        </w:rPr>
      </w:pPr>
      <w:r w:rsidRPr="00957191">
        <w:rPr>
          <w:lang w:val="fr-CA"/>
        </w:rPr>
        <w:t xml:space="preserve">2400, Route des Colles, </w:t>
      </w:r>
    </w:p>
    <w:p w14:paraId="21FE7BFB" w14:textId="77777777" w:rsidR="00267843" w:rsidRPr="001F6614" w:rsidRDefault="00267843" w:rsidP="00267843">
      <w:pPr>
        <w:rPr>
          <w:lang w:val="fr-CA"/>
          <w:rPrChange w:id="4014" w:author="만든 이">
            <w:rPr>
              <w:lang w:val="en-GB"/>
            </w:rPr>
          </w:rPrChange>
        </w:rPr>
      </w:pPr>
      <w:r w:rsidRPr="001F6614">
        <w:rPr>
          <w:lang w:val="fr-CA"/>
          <w:rPrChange w:id="4015" w:author="만든 이">
            <w:rPr>
              <w:lang w:val="en-GB"/>
            </w:rPr>
          </w:rPrChange>
        </w:rPr>
        <w:t xml:space="preserve">06410, Biot, </w:t>
      </w:r>
    </w:p>
    <w:p w14:paraId="3AE713F7" w14:textId="4722D694" w:rsidR="00267843" w:rsidRPr="001F6614" w:rsidRDefault="00267843" w:rsidP="00267843">
      <w:pPr>
        <w:rPr>
          <w:lang w:val="fr-CA"/>
          <w:rPrChange w:id="4016" w:author="만든 이">
            <w:rPr>
              <w:lang w:val="en-GB"/>
            </w:rPr>
          </w:rPrChange>
        </w:rPr>
      </w:pPr>
      <w:r w:rsidRPr="001F6614">
        <w:rPr>
          <w:lang w:val="fr-CA"/>
          <w:rPrChange w:id="4017" w:author="만든 이">
            <w:rPr>
              <w:lang w:val="en-GB"/>
            </w:rPr>
          </w:rPrChange>
        </w:rPr>
        <w:t>Francja</w:t>
      </w:r>
    </w:p>
    <w:p w14:paraId="6D4B920D" w14:textId="77777777" w:rsidR="00647DDE" w:rsidRPr="001F6614" w:rsidRDefault="00647DDE" w:rsidP="00EE16FD">
      <w:pPr>
        <w:rPr>
          <w:rFonts w:eastAsia="맑은 고딕"/>
          <w:color w:val="000000"/>
          <w:lang w:val="fr-CA" w:eastAsia="ko-KR"/>
          <w:rPrChange w:id="4018" w:author="만든 이">
            <w:rPr>
              <w:rFonts w:eastAsia="맑은 고딕"/>
              <w:color w:val="000000"/>
              <w:lang w:val="en-GB" w:eastAsia="ko-KR"/>
            </w:rPr>
          </w:rPrChange>
        </w:rPr>
      </w:pPr>
    </w:p>
    <w:p w14:paraId="26EC1D61" w14:textId="77777777" w:rsidR="009E6D09" w:rsidRPr="001F6614" w:rsidRDefault="009E6D09" w:rsidP="009E6D09">
      <w:pPr>
        <w:rPr>
          <w:lang w:val="fr-CA"/>
          <w:rPrChange w:id="4019" w:author="만든 이">
            <w:rPr>
              <w:lang w:val="fr-FR"/>
            </w:rPr>
          </w:rPrChange>
        </w:rPr>
      </w:pPr>
      <w:r w:rsidRPr="001F6614">
        <w:rPr>
          <w:lang w:val="fr-CA"/>
          <w:rPrChange w:id="4020" w:author="만든 이">
            <w:rPr>
              <w:lang w:val="fr-FR"/>
            </w:rPr>
          </w:rPrChange>
        </w:rPr>
        <w:t>MIDAS Pharma GmbH</w:t>
      </w:r>
    </w:p>
    <w:p w14:paraId="4B2FE063" w14:textId="77777777" w:rsidR="009E6D09" w:rsidRPr="001F6614" w:rsidRDefault="009E6D09" w:rsidP="009E6D09">
      <w:pPr>
        <w:rPr>
          <w:lang w:val="de-DE"/>
          <w:rPrChange w:id="4021" w:author="만든 이">
            <w:rPr>
              <w:lang w:val="fr-FR"/>
            </w:rPr>
          </w:rPrChange>
        </w:rPr>
      </w:pPr>
      <w:r w:rsidRPr="001F6614">
        <w:rPr>
          <w:lang w:val="de-DE"/>
          <w:rPrChange w:id="4022" w:author="만든 이">
            <w:rPr>
              <w:lang w:val="fr-FR"/>
            </w:rPr>
          </w:rPrChange>
        </w:rPr>
        <w:t>Rheinstrasse 49</w:t>
      </w:r>
    </w:p>
    <w:p w14:paraId="06C0211E" w14:textId="77777777" w:rsidR="009E6D09" w:rsidRPr="001F6614" w:rsidRDefault="009E6D09" w:rsidP="009E6D09">
      <w:pPr>
        <w:rPr>
          <w:lang w:val="de-DE"/>
          <w:rPrChange w:id="4023" w:author="만든 이">
            <w:rPr>
              <w:lang w:val="fr-FR"/>
            </w:rPr>
          </w:rPrChange>
        </w:rPr>
      </w:pPr>
      <w:r w:rsidRPr="001F6614">
        <w:rPr>
          <w:lang w:val="de-DE"/>
          <w:rPrChange w:id="4024" w:author="만든 이">
            <w:rPr>
              <w:lang w:val="fr-FR"/>
            </w:rPr>
          </w:rPrChange>
        </w:rPr>
        <w:t>55218 West Ingelheim Am Rhein</w:t>
      </w:r>
    </w:p>
    <w:p w14:paraId="13C325A3" w14:textId="77777777" w:rsidR="009E6D09" w:rsidRPr="001F6614" w:rsidRDefault="009E6D09" w:rsidP="009E6D09">
      <w:pPr>
        <w:rPr>
          <w:lang w:val="de-DE"/>
          <w:rPrChange w:id="4025" w:author="만든 이">
            <w:rPr>
              <w:lang w:val="fr-FR"/>
            </w:rPr>
          </w:rPrChange>
        </w:rPr>
      </w:pPr>
      <w:r w:rsidRPr="001F6614">
        <w:rPr>
          <w:lang w:val="de-DE"/>
          <w:rPrChange w:id="4026" w:author="만든 이">
            <w:rPr>
              <w:lang w:val="fr-FR"/>
            </w:rPr>
          </w:rPrChange>
        </w:rPr>
        <w:t>Rhineland-Palatinate</w:t>
      </w:r>
    </w:p>
    <w:p w14:paraId="61CB23A1" w14:textId="77777777" w:rsidR="00030413" w:rsidRPr="001F6614" w:rsidRDefault="00030413" w:rsidP="00030413">
      <w:pPr>
        <w:rPr>
          <w:lang w:val="de-DE"/>
          <w:rPrChange w:id="4027" w:author="만든 이">
            <w:rPr>
              <w:lang w:val="fr-FR"/>
            </w:rPr>
          </w:rPrChange>
        </w:rPr>
      </w:pPr>
      <w:r w:rsidRPr="001F6614">
        <w:rPr>
          <w:lang w:val="de-DE"/>
          <w:rPrChange w:id="4028" w:author="만든 이">
            <w:rPr>
              <w:lang w:val="fr-FR"/>
            </w:rPr>
          </w:rPrChange>
        </w:rPr>
        <w:t>Niemcy</w:t>
      </w:r>
    </w:p>
    <w:p w14:paraId="4922D478" w14:textId="77777777" w:rsidR="00030413" w:rsidRPr="001F6614" w:rsidRDefault="00030413" w:rsidP="00030413">
      <w:pPr>
        <w:widowControl w:val="0"/>
        <w:suppressAutoHyphens w:val="0"/>
        <w:wordWrap w:val="0"/>
        <w:autoSpaceDE w:val="0"/>
        <w:autoSpaceDN w:val="0"/>
        <w:rPr>
          <w:lang w:val="de-DE"/>
          <w:rPrChange w:id="4029" w:author="만든 이">
            <w:rPr>
              <w:lang w:val="fr-FR"/>
            </w:rPr>
          </w:rPrChange>
        </w:rPr>
      </w:pPr>
    </w:p>
    <w:p w14:paraId="63AF09C8" w14:textId="77777777" w:rsidR="00DB1A2B" w:rsidRPr="001F6614" w:rsidRDefault="00DB1A2B" w:rsidP="00DB1A2B">
      <w:pPr>
        <w:rPr>
          <w:lang w:val="de-DE"/>
          <w:rPrChange w:id="4030" w:author="만든 이">
            <w:rPr>
              <w:lang w:val="fr-FR"/>
            </w:rPr>
          </w:rPrChange>
        </w:rPr>
      </w:pPr>
      <w:r w:rsidRPr="001F6614">
        <w:rPr>
          <w:lang w:val="de-DE"/>
          <w:rPrChange w:id="4031" w:author="만든 이">
            <w:rPr>
              <w:lang w:val="fr-FR"/>
            </w:rPr>
          </w:rPrChange>
        </w:rPr>
        <w:t>Kymos S.L.</w:t>
      </w:r>
    </w:p>
    <w:p w14:paraId="4D1735FE" w14:textId="77777777" w:rsidR="00DB1A2B" w:rsidRPr="001F6614" w:rsidRDefault="00DB1A2B" w:rsidP="00DB1A2B">
      <w:pPr>
        <w:rPr>
          <w:lang w:val="de-DE"/>
          <w:rPrChange w:id="4032" w:author="만든 이">
            <w:rPr>
              <w:lang w:val="fr-FR"/>
            </w:rPr>
          </w:rPrChange>
        </w:rPr>
      </w:pPr>
      <w:r w:rsidRPr="001F6614">
        <w:rPr>
          <w:lang w:val="de-DE"/>
          <w:rPrChange w:id="4033" w:author="만든 이">
            <w:rPr>
              <w:lang w:val="fr-FR"/>
            </w:rPr>
          </w:rPrChange>
        </w:rPr>
        <w:t>Ronda de Can Fatjó 7B</w:t>
      </w:r>
    </w:p>
    <w:p w14:paraId="0E7F202D" w14:textId="77777777" w:rsidR="00DB1A2B" w:rsidRPr="001F6614" w:rsidRDefault="00DB1A2B" w:rsidP="00DB1A2B">
      <w:pPr>
        <w:rPr>
          <w:lang w:val="es-ES"/>
          <w:rPrChange w:id="4034" w:author="만든 이">
            <w:rPr>
              <w:lang w:val="fr-FR"/>
            </w:rPr>
          </w:rPrChange>
        </w:rPr>
      </w:pPr>
      <w:r w:rsidRPr="001F6614">
        <w:rPr>
          <w:lang w:val="es-ES"/>
          <w:rPrChange w:id="4035" w:author="만든 이">
            <w:rPr>
              <w:lang w:val="fr-FR"/>
            </w:rPr>
          </w:rPrChange>
        </w:rPr>
        <w:t>Parc Tecnològic del Vallès</w:t>
      </w:r>
    </w:p>
    <w:p w14:paraId="3E021C17" w14:textId="77777777" w:rsidR="00DB1A2B" w:rsidRPr="001F6614" w:rsidRDefault="00DB1A2B" w:rsidP="00DB1A2B">
      <w:pPr>
        <w:rPr>
          <w:lang w:val="es-ES"/>
          <w:rPrChange w:id="4036" w:author="만든 이">
            <w:rPr>
              <w:lang w:val="fr-FR"/>
            </w:rPr>
          </w:rPrChange>
        </w:rPr>
      </w:pPr>
      <w:r w:rsidRPr="001F6614">
        <w:rPr>
          <w:lang w:val="es-ES"/>
          <w:rPrChange w:id="4037" w:author="만든 이">
            <w:rPr>
              <w:lang w:val="fr-FR"/>
            </w:rPr>
          </w:rPrChange>
        </w:rPr>
        <w:t>08290 Cerdanyola Del Valles</w:t>
      </w:r>
    </w:p>
    <w:p w14:paraId="71FC6B9B" w14:textId="77777777" w:rsidR="00DB1A2B" w:rsidRPr="001F6614" w:rsidRDefault="00DB1A2B" w:rsidP="00DB1A2B">
      <w:pPr>
        <w:rPr>
          <w:lang w:val="es-ES"/>
          <w:rPrChange w:id="4038" w:author="만든 이">
            <w:rPr>
              <w:lang w:val="fr-FR"/>
            </w:rPr>
          </w:rPrChange>
        </w:rPr>
      </w:pPr>
      <w:r w:rsidRPr="001F6614">
        <w:rPr>
          <w:lang w:val="es-ES"/>
          <w:rPrChange w:id="4039" w:author="만든 이">
            <w:rPr>
              <w:lang w:val="fr-FR"/>
            </w:rPr>
          </w:rPrChange>
        </w:rPr>
        <w:t>Barcelona</w:t>
      </w:r>
    </w:p>
    <w:p w14:paraId="31F2AE62" w14:textId="77777777" w:rsidR="00030413" w:rsidRPr="001F6614" w:rsidRDefault="00030413" w:rsidP="00030413">
      <w:pPr>
        <w:rPr>
          <w:rPrChange w:id="4040" w:author="만든 이">
            <w:rPr>
              <w:lang w:val="fr-FR"/>
            </w:rPr>
          </w:rPrChange>
        </w:rPr>
      </w:pPr>
      <w:r w:rsidRPr="001F6614">
        <w:rPr>
          <w:rPrChange w:id="4041" w:author="만든 이">
            <w:rPr>
              <w:lang w:val="fr-FR"/>
            </w:rPr>
          </w:rPrChange>
        </w:rPr>
        <w:t>Hiszpania</w:t>
      </w:r>
    </w:p>
    <w:p w14:paraId="5B8D4263" w14:textId="77777777" w:rsidR="00030413" w:rsidRPr="00957191" w:rsidRDefault="00030413" w:rsidP="00EE16FD">
      <w:pPr>
        <w:rPr>
          <w:rFonts w:eastAsia="맑은 고딕"/>
          <w:color w:val="000000"/>
          <w:lang w:eastAsia="ko-KR"/>
        </w:rPr>
      </w:pPr>
    </w:p>
    <w:p w14:paraId="123297D9" w14:textId="77777777" w:rsidR="00F453DA" w:rsidRPr="00957191" w:rsidRDefault="00F453DA" w:rsidP="00EE16FD">
      <w:pPr>
        <w:pStyle w:val="NormalKeep"/>
        <w:rPr>
          <w:color w:val="000000"/>
        </w:rPr>
      </w:pPr>
      <w:r w:rsidRPr="00957191">
        <w:rPr>
          <w:color w:val="000000"/>
        </w:rPr>
        <w:t>W celu uzyskania bardziej szczegółowych informacji dotyczących tego leku należy zwrócić się do</w:t>
      </w:r>
    </w:p>
    <w:p w14:paraId="2C881170" w14:textId="39F80EC6" w:rsidR="00647DDE" w:rsidRPr="00957191" w:rsidRDefault="00F453DA" w:rsidP="00EE16FD">
      <w:pPr>
        <w:pStyle w:val="NormalKeep"/>
        <w:rPr>
          <w:color w:val="000000"/>
        </w:rPr>
      </w:pPr>
      <w:r w:rsidRPr="00957191">
        <w:rPr>
          <w:color w:val="000000"/>
        </w:rPr>
        <w:t>miejscowego przedstawiciela podmiotu odpowiedzialnego:</w:t>
      </w:r>
    </w:p>
    <w:p w14:paraId="5FB78A41" w14:textId="77777777" w:rsidR="00F453DA" w:rsidRPr="00957191" w:rsidRDefault="00F453DA" w:rsidP="00EE16FD">
      <w:pPr>
        <w:pStyle w:val="NormalKeep"/>
        <w:rPr>
          <w:color w:val="000000"/>
        </w:rPr>
      </w:pPr>
    </w:p>
    <w:tbl>
      <w:tblPr>
        <w:tblW w:w="5000" w:type="pct"/>
        <w:tblCellMar>
          <w:left w:w="0" w:type="dxa"/>
          <w:right w:w="0" w:type="dxa"/>
        </w:tblCellMar>
        <w:tblLook w:val="04A0" w:firstRow="1" w:lastRow="0" w:firstColumn="1" w:lastColumn="0" w:noHBand="0" w:noVBand="1"/>
      </w:tblPr>
      <w:tblGrid>
        <w:gridCol w:w="4532"/>
        <w:gridCol w:w="4541"/>
      </w:tblGrid>
      <w:tr w:rsidR="0012132F" w:rsidRPr="00957191" w14:paraId="2BFE769A" w14:textId="77777777" w:rsidTr="00EE398F">
        <w:trPr>
          <w:cantSplit/>
        </w:trPr>
        <w:tc>
          <w:tcPr>
            <w:tcW w:w="4532" w:type="dxa"/>
          </w:tcPr>
          <w:p w14:paraId="384A0EC2" w14:textId="77777777" w:rsidR="0012132F" w:rsidRPr="00241BBD" w:rsidRDefault="0012132F" w:rsidP="0012132F">
            <w:pPr>
              <w:rPr>
                <w:b/>
                <w:lang w:val="en-GB"/>
              </w:rPr>
            </w:pPr>
            <w:proofErr w:type="spellStart"/>
            <w:r w:rsidRPr="00957191">
              <w:rPr>
                <w:b/>
                <w:lang w:val="en-GB" w:eastAsia="fr-FR"/>
              </w:rPr>
              <w:t>België</w:t>
            </w:r>
            <w:proofErr w:type="spellEnd"/>
            <w:r w:rsidRPr="00957191">
              <w:rPr>
                <w:b/>
                <w:lang w:val="en-GB" w:eastAsia="fr-FR"/>
              </w:rPr>
              <w:t>/Belgique/</w:t>
            </w:r>
            <w:proofErr w:type="spellStart"/>
            <w:r w:rsidRPr="00957191">
              <w:rPr>
                <w:b/>
                <w:lang w:val="en-GB" w:eastAsia="fr-FR"/>
              </w:rPr>
              <w:t>Belgien</w:t>
            </w:r>
            <w:proofErr w:type="spellEnd"/>
          </w:p>
          <w:p w14:paraId="0C2502FE" w14:textId="77777777" w:rsidR="0012132F" w:rsidRPr="00241BBD" w:rsidRDefault="0012132F" w:rsidP="0012132F">
            <w:pPr>
              <w:rPr>
                <w:lang w:val="en-GB"/>
              </w:rPr>
            </w:pPr>
            <w:r w:rsidRPr="00957191">
              <w:rPr>
                <w:lang w:val="en-GB" w:eastAsia="fr-FR"/>
              </w:rPr>
              <w:t>Celltrion Healthcare Belgium BVBA</w:t>
            </w:r>
          </w:p>
          <w:p w14:paraId="02F08DF0" w14:textId="77777777" w:rsidR="0012132F" w:rsidRPr="001F6614" w:rsidRDefault="0012132F" w:rsidP="00EE398F">
            <w:pPr>
              <w:tabs>
                <w:tab w:val="left" w:pos="-720"/>
              </w:tabs>
              <w:rPr>
                <w:rPrChange w:id="4042" w:author="만든 이">
                  <w:rPr>
                    <w:lang w:val="pt-PT"/>
                  </w:rPr>
                </w:rPrChange>
              </w:rPr>
            </w:pPr>
            <w:r w:rsidRPr="00957191">
              <w:rPr>
                <w:lang w:val="fr-FR" w:eastAsia="fr-FR"/>
              </w:rPr>
              <w:t xml:space="preserve">Tél/Tel: </w:t>
            </w:r>
            <w:r w:rsidRPr="00957191">
              <w:rPr>
                <w:lang w:val="pt-PT" w:eastAsia="fr-FR"/>
              </w:rPr>
              <w:t xml:space="preserve">+ 32 </w:t>
            </w:r>
            <w:r w:rsidRPr="00957191">
              <w:rPr>
                <w:lang w:eastAsia="en-IE"/>
              </w:rPr>
              <w:t>1 528 7418</w:t>
            </w:r>
          </w:p>
          <w:p w14:paraId="6181E47C" w14:textId="77777777" w:rsidR="0012132F" w:rsidRPr="00957191" w:rsidRDefault="0012132F" w:rsidP="0012132F">
            <w:hyperlink r:id="rId122" w:history="1">
              <w:r w:rsidRPr="00957191">
                <w:rPr>
                  <w:rStyle w:val="ab"/>
                </w:rPr>
                <w:t>BEinfo@celltrionhc.com</w:t>
              </w:r>
            </w:hyperlink>
          </w:p>
          <w:p w14:paraId="1DB4CE18" w14:textId="77777777" w:rsidR="0012132F" w:rsidRPr="00957191" w:rsidRDefault="0012132F" w:rsidP="0012132F"/>
        </w:tc>
        <w:tc>
          <w:tcPr>
            <w:tcW w:w="4541" w:type="dxa"/>
          </w:tcPr>
          <w:p w14:paraId="4F276102" w14:textId="77777777" w:rsidR="0012132F" w:rsidRPr="001F6614" w:rsidRDefault="0012132F" w:rsidP="00EE398F">
            <w:pPr>
              <w:tabs>
                <w:tab w:val="left" w:pos="-720"/>
              </w:tabs>
              <w:rPr>
                <w:b/>
                <w:lang w:val="en-US"/>
                <w:rPrChange w:id="4043" w:author="만든 이">
                  <w:rPr>
                    <w:b/>
                    <w:lang w:val="en-GB"/>
                  </w:rPr>
                </w:rPrChange>
              </w:rPr>
            </w:pPr>
            <w:r w:rsidRPr="00957191">
              <w:rPr>
                <w:b/>
                <w:lang w:val="en-GB" w:eastAsia="fr-FR"/>
              </w:rPr>
              <w:t>Lietuva</w:t>
            </w:r>
          </w:p>
          <w:p w14:paraId="34C17327" w14:textId="77777777" w:rsidR="0012132F" w:rsidRPr="001F6614" w:rsidRDefault="0012132F" w:rsidP="00EE398F">
            <w:pPr>
              <w:tabs>
                <w:tab w:val="left" w:pos="-720"/>
              </w:tabs>
              <w:rPr>
                <w:lang w:val="en-US"/>
                <w:rPrChange w:id="4044" w:author="만든 이">
                  <w:rPr>
                    <w:lang w:val="en-GB"/>
                  </w:rPr>
                </w:rPrChange>
              </w:rPr>
            </w:pPr>
            <w:r w:rsidRPr="00957191">
              <w:rPr>
                <w:lang w:val="en-GB" w:eastAsia="fr-FR"/>
              </w:rPr>
              <w:t>Celltrion Healthcare Hungary Kft.</w:t>
            </w:r>
          </w:p>
          <w:p w14:paraId="7C6B6872" w14:textId="77777777" w:rsidR="0012132F" w:rsidRPr="00957191" w:rsidRDefault="0012132F" w:rsidP="0012132F">
            <w:pPr>
              <w:rPr>
                <w:noProof/>
              </w:rPr>
            </w:pPr>
            <w:r w:rsidRPr="00957191">
              <w:rPr>
                <w:lang w:eastAsia="fr-FR"/>
              </w:rPr>
              <w:t>Tel.: +36 1 231 0493</w:t>
            </w:r>
          </w:p>
          <w:p w14:paraId="7344A86E" w14:textId="77777777" w:rsidR="0012132F" w:rsidRPr="00957191" w:rsidRDefault="0012132F" w:rsidP="0012132F"/>
        </w:tc>
      </w:tr>
      <w:tr w:rsidR="0012132F" w:rsidRPr="00957191" w14:paraId="6B96DEDB" w14:textId="77777777" w:rsidTr="00EE398F">
        <w:trPr>
          <w:cantSplit/>
        </w:trPr>
        <w:tc>
          <w:tcPr>
            <w:tcW w:w="4532" w:type="dxa"/>
          </w:tcPr>
          <w:p w14:paraId="3F92CFFB" w14:textId="77777777" w:rsidR="0012132F" w:rsidRPr="003162B4" w:rsidRDefault="0012132F" w:rsidP="0012132F">
            <w:pPr>
              <w:rPr>
                <w:b/>
                <w:bCs/>
                <w:lang w:val="en-GB"/>
              </w:rPr>
            </w:pPr>
          </w:p>
          <w:p w14:paraId="7E419FAE" w14:textId="77777777" w:rsidR="0012132F" w:rsidRPr="00241BBD" w:rsidRDefault="0012132F" w:rsidP="0012132F">
            <w:pPr>
              <w:rPr>
                <w:b/>
                <w:lang w:val="en-GB"/>
              </w:rPr>
            </w:pPr>
            <w:r w:rsidRPr="00957191">
              <w:rPr>
                <w:b/>
              </w:rPr>
              <w:t>България</w:t>
            </w:r>
          </w:p>
          <w:p w14:paraId="3697CBB3" w14:textId="77777777" w:rsidR="0012132F" w:rsidRPr="00241BBD" w:rsidRDefault="0012132F" w:rsidP="00EE398F">
            <w:pPr>
              <w:tabs>
                <w:tab w:val="left" w:pos="-720"/>
              </w:tabs>
              <w:rPr>
                <w:lang w:val="en-GB"/>
              </w:rPr>
            </w:pPr>
            <w:r w:rsidRPr="00241BBD">
              <w:rPr>
                <w:lang w:val="en-GB" w:eastAsia="fr-FR"/>
              </w:rPr>
              <w:t>Celltrion Healthcare Hungary Kft.</w:t>
            </w:r>
          </w:p>
          <w:p w14:paraId="786E64AC" w14:textId="77777777" w:rsidR="0012132F" w:rsidRPr="00957191" w:rsidRDefault="0012132F" w:rsidP="0012132F">
            <w:pPr>
              <w:rPr>
                <w:noProof/>
              </w:rPr>
            </w:pPr>
            <w:r w:rsidRPr="00957191">
              <w:rPr>
                <w:lang w:eastAsia="fr-FR"/>
              </w:rPr>
              <w:t>Teл.: +36 1 231 0493</w:t>
            </w:r>
          </w:p>
          <w:p w14:paraId="33AE3814" w14:textId="77777777" w:rsidR="0012132F" w:rsidRPr="00957191" w:rsidRDefault="0012132F" w:rsidP="0012132F"/>
        </w:tc>
        <w:tc>
          <w:tcPr>
            <w:tcW w:w="4541" w:type="dxa"/>
          </w:tcPr>
          <w:p w14:paraId="3E1901BC" w14:textId="77777777" w:rsidR="0012132F" w:rsidRPr="001F6614" w:rsidRDefault="0012132F" w:rsidP="00EE398F">
            <w:pPr>
              <w:tabs>
                <w:tab w:val="left" w:pos="-720"/>
              </w:tabs>
              <w:rPr>
                <w:lang w:val="de-DE"/>
                <w:rPrChange w:id="4045" w:author="만든 이">
                  <w:rPr>
                    <w:lang w:val="de-CH"/>
                  </w:rPr>
                </w:rPrChange>
              </w:rPr>
            </w:pPr>
            <w:r w:rsidRPr="001F6614">
              <w:rPr>
                <w:b/>
                <w:lang w:val="de-DE" w:eastAsia="fr-FR"/>
                <w:rPrChange w:id="4046" w:author="만든 이">
                  <w:rPr>
                    <w:b/>
                    <w:lang w:val="de-CH" w:eastAsia="fr-FR"/>
                  </w:rPr>
                </w:rPrChange>
              </w:rPr>
              <w:t>Luxembourg/Luxemburg</w:t>
            </w:r>
          </w:p>
          <w:p w14:paraId="60646ED3" w14:textId="77777777" w:rsidR="0012132F" w:rsidRPr="001F6614" w:rsidRDefault="0012132F" w:rsidP="00EE398F">
            <w:pPr>
              <w:tabs>
                <w:tab w:val="left" w:pos="-720"/>
              </w:tabs>
              <w:rPr>
                <w:lang w:val="de-DE"/>
                <w:rPrChange w:id="4047" w:author="만든 이">
                  <w:rPr>
                    <w:lang w:val="de-CH"/>
                  </w:rPr>
                </w:rPrChange>
              </w:rPr>
            </w:pPr>
            <w:r w:rsidRPr="001F6614">
              <w:rPr>
                <w:lang w:val="de-DE" w:eastAsia="fr-FR"/>
                <w:rPrChange w:id="4048" w:author="만든 이">
                  <w:rPr>
                    <w:lang w:val="de-CH" w:eastAsia="fr-FR"/>
                  </w:rPr>
                </w:rPrChange>
              </w:rPr>
              <w:t>Celltrion Healthcare Belgium BVBA</w:t>
            </w:r>
          </w:p>
          <w:p w14:paraId="07FC7337" w14:textId="77777777" w:rsidR="0012132F" w:rsidRPr="001F6614" w:rsidRDefault="0012132F" w:rsidP="00EE398F">
            <w:pPr>
              <w:tabs>
                <w:tab w:val="left" w:pos="-720"/>
              </w:tabs>
              <w:rPr>
                <w:rPrChange w:id="4049" w:author="만든 이">
                  <w:rPr>
                    <w:lang w:val="pt-PT"/>
                  </w:rPr>
                </w:rPrChange>
              </w:rPr>
            </w:pPr>
            <w:r w:rsidRPr="00957191">
              <w:rPr>
                <w:lang w:val="fr-FR" w:eastAsia="fr-FR"/>
              </w:rPr>
              <w:t xml:space="preserve">Tél/Tel: </w:t>
            </w:r>
            <w:r w:rsidRPr="00957191">
              <w:rPr>
                <w:lang w:val="pt-PT" w:eastAsia="fr-FR"/>
              </w:rPr>
              <w:t xml:space="preserve">+ 32 </w:t>
            </w:r>
            <w:r w:rsidRPr="00957191">
              <w:rPr>
                <w:lang w:eastAsia="en-IE"/>
              </w:rPr>
              <w:t>1 528 7418</w:t>
            </w:r>
          </w:p>
          <w:p w14:paraId="7ADCC14B" w14:textId="77777777" w:rsidR="0012132F" w:rsidRPr="00957191" w:rsidRDefault="0012132F" w:rsidP="0012132F">
            <w:hyperlink r:id="rId123" w:history="1">
              <w:r w:rsidRPr="00957191">
                <w:rPr>
                  <w:rStyle w:val="ab"/>
                </w:rPr>
                <w:t>BEinfo@celltrionhc.com</w:t>
              </w:r>
            </w:hyperlink>
          </w:p>
          <w:p w14:paraId="21022D76" w14:textId="77777777" w:rsidR="0012132F" w:rsidRPr="00957191" w:rsidRDefault="0012132F" w:rsidP="0012132F"/>
        </w:tc>
      </w:tr>
      <w:tr w:rsidR="0012132F" w:rsidRPr="00957191" w14:paraId="3148D0A7" w14:textId="77777777" w:rsidTr="00EE398F">
        <w:trPr>
          <w:cantSplit/>
        </w:trPr>
        <w:tc>
          <w:tcPr>
            <w:tcW w:w="4532" w:type="dxa"/>
          </w:tcPr>
          <w:p w14:paraId="01F062EB" w14:textId="77777777" w:rsidR="0012132F" w:rsidRPr="001F6614" w:rsidRDefault="0012132F" w:rsidP="00EE398F">
            <w:pPr>
              <w:tabs>
                <w:tab w:val="left" w:pos="-720"/>
              </w:tabs>
              <w:rPr>
                <w:b/>
                <w:lang w:val="en-US"/>
                <w:rPrChange w:id="4050" w:author="만든 이">
                  <w:rPr>
                    <w:b/>
                    <w:lang w:val="en-GB"/>
                  </w:rPr>
                </w:rPrChange>
              </w:rPr>
            </w:pPr>
            <w:proofErr w:type="spellStart"/>
            <w:r w:rsidRPr="00957191">
              <w:rPr>
                <w:b/>
                <w:lang w:val="en-GB" w:eastAsia="fr-FR"/>
              </w:rPr>
              <w:t>Česká</w:t>
            </w:r>
            <w:proofErr w:type="spellEnd"/>
            <w:r w:rsidRPr="00957191">
              <w:rPr>
                <w:b/>
                <w:lang w:val="en-GB" w:eastAsia="fr-FR"/>
              </w:rPr>
              <w:t xml:space="preserve"> </w:t>
            </w:r>
            <w:proofErr w:type="spellStart"/>
            <w:r w:rsidRPr="00957191">
              <w:rPr>
                <w:b/>
                <w:lang w:val="en-GB" w:eastAsia="fr-FR"/>
              </w:rPr>
              <w:t>republika</w:t>
            </w:r>
            <w:proofErr w:type="spellEnd"/>
          </w:p>
          <w:p w14:paraId="7E0F90D5" w14:textId="77777777" w:rsidR="0012132F" w:rsidRPr="001F6614" w:rsidRDefault="0012132F" w:rsidP="00EE398F">
            <w:pPr>
              <w:tabs>
                <w:tab w:val="left" w:pos="-720"/>
              </w:tabs>
              <w:rPr>
                <w:lang w:val="en-US"/>
                <w:rPrChange w:id="4051" w:author="만든 이">
                  <w:rPr>
                    <w:lang w:val="en-GB"/>
                  </w:rPr>
                </w:rPrChange>
              </w:rPr>
            </w:pPr>
            <w:r w:rsidRPr="00957191">
              <w:rPr>
                <w:lang w:val="en-GB" w:eastAsia="fr-FR"/>
              </w:rPr>
              <w:t>Celltrion Healthcare Hungary Kft.</w:t>
            </w:r>
          </w:p>
          <w:p w14:paraId="363435D1" w14:textId="77777777" w:rsidR="0012132F" w:rsidRPr="00957191" w:rsidRDefault="0012132F" w:rsidP="00EE398F">
            <w:pPr>
              <w:tabs>
                <w:tab w:val="left" w:pos="-720"/>
              </w:tabs>
              <w:rPr>
                <w:noProof/>
              </w:rPr>
            </w:pPr>
            <w:r w:rsidRPr="00957191">
              <w:rPr>
                <w:lang w:eastAsia="fr-FR"/>
              </w:rPr>
              <w:t>Tel: +36 1 231 0493</w:t>
            </w:r>
          </w:p>
          <w:p w14:paraId="7023E12C" w14:textId="77777777" w:rsidR="0012132F" w:rsidRPr="00957191" w:rsidRDefault="0012132F" w:rsidP="0012132F"/>
        </w:tc>
        <w:tc>
          <w:tcPr>
            <w:tcW w:w="4541" w:type="dxa"/>
          </w:tcPr>
          <w:p w14:paraId="0C0155D7" w14:textId="77777777" w:rsidR="0012132F" w:rsidRPr="001F6614" w:rsidRDefault="0012132F" w:rsidP="0012132F">
            <w:pPr>
              <w:rPr>
                <w:b/>
                <w:lang w:val="en-US"/>
                <w:rPrChange w:id="4052" w:author="만든 이">
                  <w:rPr>
                    <w:b/>
                    <w:lang w:val="en-GB"/>
                  </w:rPr>
                </w:rPrChange>
              </w:rPr>
            </w:pPr>
            <w:proofErr w:type="spellStart"/>
            <w:r w:rsidRPr="00957191">
              <w:rPr>
                <w:b/>
                <w:lang w:val="en-GB"/>
              </w:rPr>
              <w:t>Magyarország</w:t>
            </w:r>
            <w:proofErr w:type="spellEnd"/>
          </w:p>
          <w:p w14:paraId="2A46D473" w14:textId="77777777" w:rsidR="0012132F" w:rsidRPr="001F6614" w:rsidRDefault="0012132F" w:rsidP="00EE398F">
            <w:pPr>
              <w:tabs>
                <w:tab w:val="left" w:pos="-720"/>
              </w:tabs>
              <w:rPr>
                <w:lang w:val="en-US"/>
                <w:rPrChange w:id="4053" w:author="만든 이">
                  <w:rPr>
                    <w:lang w:val="en-GB"/>
                  </w:rPr>
                </w:rPrChange>
              </w:rPr>
            </w:pPr>
            <w:r w:rsidRPr="00957191">
              <w:rPr>
                <w:lang w:val="en-GB" w:eastAsia="fr-FR"/>
              </w:rPr>
              <w:t>Celltrion Healthcare Hungary Kft.</w:t>
            </w:r>
          </w:p>
          <w:p w14:paraId="7A511438" w14:textId="77777777" w:rsidR="0012132F" w:rsidRPr="00957191" w:rsidRDefault="0012132F" w:rsidP="0012132F">
            <w:pPr>
              <w:rPr>
                <w:noProof/>
              </w:rPr>
            </w:pPr>
            <w:r w:rsidRPr="00957191">
              <w:rPr>
                <w:lang w:eastAsia="fr-FR"/>
              </w:rPr>
              <w:t>Tel.: +36 1 231 0493</w:t>
            </w:r>
          </w:p>
          <w:p w14:paraId="24D59884" w14:textId="77777777" w:rsidR="0012132F" w:rsidRPr="00957191" w:rsidRDefault="0012132F" w:rsidP="0012132F"/>
        </w:tc>
      </w:tr>
      <w:tr w:rsidR="0012132F" w:rsidRPr="003162B4" w14:paraId="4CFA9873" w14:textId="77777777" w:rsidTr="00EE398F">
        <w:trPr>
          <w:cantSplit/>
        </w:trPr>
        <w:tc>
          <w:tcPr>
            <w:tcW w:w="4532" w:type="dxa"/>
          </w:tcPr>
          <w:p w14:paraId="13819D63" w14:textId="77777777" w:rsidR="0012132F" w:rsidRPr="001F6614" w:rsidRDefault="0012132F" w:rsidP="00EE398F">
            <w:pPr>
              <w:tabs>
                <w:tab w:val="left" w:pos="-720"/>
              </w:tabs>
              <w:rPr>
                <w:b/>
                <w:i/>
                <w:lang w:val="en-US"/>
                <w:rPrChange w:id="4054" w:author="만든 이">
                  <w:rPr>
                    <w:b/>
                    <w:i/>
                    <w:lang w:val="en-GB"/>
                  </w:rPr>
                </w:rPrChange>
              </w:rPr>
            </w:pPr>
            <w:r w:rsidRPr="00957191">
              <w:rPr>
                <w:b/>
                <w:lang w:val="en-GB"/>
              </w:rPr>
              <w:t>Danmark</w:t>
            </w:r>
          </w:p>
          <w:p w14:paraId="6E7F87F3" w14:textId="77777777" w:rsidR="0012132F" w:rsidRPr="001F6614" w:rsidRDefault="0012132F" w:rsidP="00EE398F">
            <w:pPr>
              <w:tabs>
                <w:tab w:val="left" w:pos="-720"/>
              </w:tabs>
              <w:rPr>
                <w:lang w:val="en-US"/>
                <w:rPrChange w:id="4055" w:author="만든 이">
                  <w:rPr>
                    <w:lang w:val="en-GB"/>
                  </w:rPr>
                </w:rPrChange>
              </w:rPr>
            </w:pPr>
            <w:r w:rsidRPr="00957191">
              <w:rPr>
                <w:lang w:val="en-GB" w:eastAsia="fr-FR"/>
              </w:rPr>
              <w:t xml:space="preserve">Celltrion Healthcare Denmark </w:t>
            </w:r>
            <w:proofErr w:type="spellStart"/>
            <w:r w:rsidRPr="00957191">
              <w:rPr>
                <w:lang w:val="en-GB" w:eastAsia="fr-FR"/>
              </w:rPr>
              <w:t>ApS</w:t>
            </w:r>
            <w:proofErr w:type="spellEnd"/>
          </w:p>
          <w:p w14:paraId="2D8F5CD4" w14:textId="77777777" w:rsidR="0012132F" w:rsidRPr="001F6614" w:rsidRDefault="0012132F" w:rsidP="00EE398F">
            <w:pPr>
              <w:tabs>
                <w:tab w:val="left" w:pos="-720"/>
              </w:tabs>
              <w:rPr>
                <w:lang w:val="en-US"/>
                <w:rPrChange w:id="4056" w:author="만든 이">
                  <w:rPr>
                    <w:lang w:val="en-GB"/>
                  </w:rPr>
                </w:rPrChange>
              </w:rPr>
            </w:pPr>
            <w:r w:rsidRPr="00957191">
              <w:fldChar w:fldCharType="begin"/>
            </w:r>
            <w:r w:rsidRPr="001F6614">
              <w:rPr>
                <w:lang w:val="en-US"/>
                <w:rPrChange w:id="4057" w:author="만든 이">
                  <w:rPr/>
                </w:rPrChange>
              </w:rPr>
              <w:instrText>HYPERLINK "mailto:Contact_dk@celltrionhc.com"</w:instrText>
            </w:r>
            <w:r w:rsidRPr="00957191">
              <w:fldChar w:fldCharType="separate"/>
            </w:r>
            <w:proofErr w:type="spellStart"/>
            <w:r w:rsidRPr="001F6614">
              <w:rPr>
                <w:rStyle w:val="ab"/>
                <w:lang w:val="en-US"/>
                <w:rPrChange w:id="4058" w:author="만든 이">
                  <w:rPr>
                    <w:rStyle w:val="ab"/>
                    <w:lang w:val="en-GB"/>
                  </w:rPr>
                </w:rPrChange>
              </w:rPr>
              <w:t>Contact_dk@celltrionhc.com</w:t>
            </w:r>
            <w:proofErr w:type="spellEnd"/>
            <w:r w:rsidRPr="00957191">
              <w:fldChar w:fldCharType="end"/>
            </w:r>
          </w:p>
          <w:p w14:paraId="562E03F0" w14:textId="77777777" w:rsidR="0012132F" w:rsidRPr="00957191" w:rsidRDefault="00696BDD" w:rsidP="0012132F">
            <w:pPr>
              <w:rPr>
                <w:rFonts w:eastAsia="맑은 고딕"/>
              </w:rPr>
            </w:pPr>
            <w:r w:rsidRPr="00957191">
              <w:t>Tlf: +45 3535 2989</w:t>
            </w:r>
          </w:p>
          <w:p w14:paraId="14EC81E9" w14:textId="17400678" w:rsidR="00696BDD" w:rsidRPr="00957191" w:rsidRDefault="00696BDD" w:rsidP="0012132F">
            <w:pPr>
              <w:rPr>
                <w:rFonts w:eastAsia="맑은 고딕"/>
                <w:lang w:eastAsia="ko-KR"/>
              </w:rPr>
            </w:pPr>
          </w:p>
        </w:tc>
        <w:tc>
          <w:tcPr>
            <w:tcW w:w="4541" w:type="dxa"/>
          </w:tcPr>
          <w:p w14:paraId="6FE90C0D" w14:textId="77777777" w:rsidR="0012132F" w:rsidRPr="001F6614" w:rsidRDefault="0012132F" w:rsidP="0012132F">
            <w:pPr>
              <w:rPr>
                <w:lang w:val="en-US"/>
                <w:rPrChange w:id="4059" w:author="만든 이">
                  <w:rPr>
                    <w:lang w:val="en-GB"/>
                  </w:rPr>
                </w:rPrChange>
              </w:rPr>
            </w:pPr>
            <w:r w:rsidRPr="00957191">
              <w:rPr>
                <w:b/>
                <w:lang w:val="en-GB" w:eastAsia="fr-FR"/>
              </w:rPr>
              <w:t>Malta</w:t>
            </w:r>
          </w:p>
          <w:p w14:paraId="5A804329" w14:textId="77777777" w:rsidR="0012132F" w:rsidRPr="001F6614" w:rsidRDefault="0012132F" w:rsidP="00EE398F">
            <w:pPr>
              <w:tabs>
                <w:tab w:val="left" w:pos="-720"/>
              </w:tabs>
              <w:rPr>
                <w:lang w:val="en-US"/>
                <w:rPrChange w:id="4060" w:author="만든 이">
                  <w:rPr>
                    <w:lang w:val="en-GB"/>
                  </w:rPr>
                </w:rPrChange>
              </w:rPr>
            </w:pPr>
            <w:r w:rsidRPr="00957191">
              <w:rPr>
                <w:lang w:val="en-GB" w:eastAsia="fr-FR"/>
              </w:rPr>
              <w:t>Mint Health Ltd.</w:t>
            </w:r>
          </w:p>
          <w:p w14:paraId="059D603A" w14:textId="77777777" w:rsidR="0012132F" w:rsidRPr="001F6614" w:rsidRDefault="0012132F" w:rsidP="0012132F">
            <w:pPr>
              <w:rPr>
                <w:lang w:val="en-US"/>
                <w:rPrChange w:id="4061" w:author="만든 이">
                  <w:rPr>
                    <w:lang w:val="en-GB"/>
                  </w:rPr>
                </w:rPrChange>
              </w:rPr>
            </w:pPr>
            <w:r w:rsidRPr="00957191">
              <w:rPr>
                <w:lang w:val="en-GB" w:eastAsia="fr-FR"/>
              </w:rPr>
              <w:t>Tel: +356 2093 9800</w:t>
            </w:r>
          </w:p>
          <w:p w14:paraId="7CAB26C0" w14:textId="77777777" w:rsidR="0012132F" w:rsidRPr="00957191" w:rsidRDefault="0012132F" w:rsidP="0012132F">
            <w:pPr>
              <w:rPr>
                <w:lang w:val="en-GB"/>
              </w:rPr>
            </w:pPr>
          </w:p>
        </w:tc>
      </w:tr>
      <w:tr w:rsidR="0012132F" w:rsidRPr="00957191" w14:paraId="62CC8BDB" w14:textId="77777777" w:rsidTr="00EE398F">
        <w:trPr>
          <w:cantSplit/>
        </w:trPr>
        <w:tc>
          <w:tcPr>
            <w:tcW w:w="4532" w:type="dxa"/>
          </w:tcPr>
          <w:p w14:paraId="01814CDE" w14:textId="77777777" w:rsidR="0012132F" w:rsidRPr="001F6614" w:rsidRDefault="0012132F" w:rsidP="0012132F">
            <w:pPr>
              <w:rPr>
                <w:b/>
                <w:lang w:val="de-DE"/>
                <w:rPrChange w:id="4062" w:author="만든 이">
                  <w:rPr>
                    <w:b/>
                    <w:lang w:val="en-GB"/>
                  </w:rPr>
                </w:rPrChange>
              </w:rPr>
            </w:pPr>
            <w:r w:rsidRPr="001F6614">
              <w:rPr>
                <w:b/>
                <w:lang w:val="de-DE" w:eastAsia="fr-FR"/>
                <w:rPrChange w:id="4063" w:author="만든 이">
                  <w:rPr>
                    <w:b/>
                    <w:lang w:val="en-GB" w:eastAsia="fr-FR"/>
                  </w:rPr>
                </w:rPrChange>
              </w:rPr>
              <w:t>Deutschland</w:t>
            </w:r>
          </w:p>
          <w:p w14:paraId="26CD7C65" w14:textId="77777777" w:rsidR="00CE4231" w:rsidRPr="001F6614" w:rsidRDefault="00CE4231" w:rsidP="00CE4231">
            <w:pPr>
              <w:rPr>
                <w:lang w:val="de-DE"/>
                <w:rPrChange w:id="4064" w:author="만든 이">
                  <w:rPr>
                    <w:lang w:val="en-GB"/>
                  </w:rPr>
                </w:rPrChange>
              </w:rPr>
            </w:pPr>
            <w:r w:rsidRPr="001F6614">
              <w:rPr>
                <w:lang w:val="de-DE" w:eastAsia="fr-FR"/>
                <w:rPrChange w:id="4065" w:author="만든 이">
                  <w:rPr>
                    <w:lang w:val="en-GB" w:eastAsia="fr-FR"/>
                  </w:rPr>
                </w:rPrChange>
              </w:rPr>
              <w:t>Celltrion Healthcare Deutschland GmbH</w:t>
            </w:r>
          </w:p>
          <w:p w14:paraId="4AEC13E3" w14:textId="77777777" w:rsidR="00CE4231" w:rsidRPr="001F6614" w:rsidRDefault="00CE4231" w:rsidP="00EE398F">
            <w:pPr>
              <w:tabs>
                <w:tab w:val="left" w:pos="-720"/>
              </w:tabs>
              <w:rPr>
                <w:lang w:val="de-DE"/>
                <w:rPrChange w:id="4066" w:author="만든 이">
                  <w:rPr>
                    <w:lang w:val="en-GB"/>
                  </w:rPr>
                </w:rPrChange>
              </w:rPr>
            </w:pPr>
            <w:r w:rsidRPr="001F6614">
              <w:rPr>
                <w:lang w:val="de-DE" w:eastAsia="fr-FR"/>
                <w:rPrChange w:id="4067" w:author="만든 이">
                  <w:rPr>
                    <w:lang w:val="en-GB" w:eastAsia="fr-FR"/>
                  </w:rPr>
                </w:rPrChange>
              </w:rPr>
              <w:t xml:space="preserve">Tel: +49 303 464 941 50 </w:t>
            </w:r>
          </w:p>
          <w:p w14:paraId="342A0443" w14:textId="4AF24273" w:rsidR="00CE4231" w:rsidRPr="001F6614" w:rsidRDefault="00CE4231" w:rsidP="00EE398F">
            <w:pPr>
              <w:tabs>
                <w:tab w:val="left" w:pos="-720"/>
              </w:tabs>
              <w:rPr>
                <w:noProof/>
                <w:lang w:val="de-DE"/>
                <w:rPrChange w:id="4068" w:author="만든 이">
                  <w:rPr>
                    <w:noProof/>
                  </w:rPr>
                </w:rPrChange>
              </w:rPr>
            </w:pPr>
            <w:r w:rsidRPr="001F6614">
              <w:rPr>
                <w:rStyle w:val="ab"/>
                <w:lang w:val="de-DE" w:eastAsia="fr-FR"/>
                <w:rPrChange w:id="4069" w:author="만든 이">
                  <w:rPr>
                    <w:rStyle w:val="ab"/>
                    <w:lang w:eastAsia="fr-FR"/>
                  </w:rPr>
                </w:rPrChange>
              </w:rPr>
              <w:t>infoDE@celltrionhc.com</w:t>
            </w:r>
          </w:p>
          <w:p w14:paraId="1EE7E3F7" w14:textId="77777777" w:rsidR="0012132F" w:rsidRPr="001F6614" w:rsidRDefault="0012132F" w:rsidP="0012132F">
            <w:pPr>
              <w:rPr>
                <w:lang w:val="de-DE"/>
                <w:rPrChange w:id="4070" w:author="만든 이">
                  <w:rPr/>
                </w:rPrChange>
              </w:rPr>
            </w:pPr>
          </w:p>
        </w:tc>
        <w:tc>
          <w:tcPr>
            <w:tcW w:w="4541" w:type="dxa"/>
          </w:tcPr>
          <w:p w14:paraId="3666C72B" w14:textId="77777777" w:rsidR="0012132F" w:rsidRPr="001F6614" w:rsidRDefault="0012132F" w:rsidP="0012132F">
            <w:pPr>
              <w:rPr>
                <w:lang w:val="en-US"/>
                <w:rPrChange w:id="4071" w:author="만든 이">
                  <w:rPr>
                    <w:lang w:val="en-GB"/>
                  </w:rPr>
                </w:rPrChange>
              </w:rPr>
            </w:pPr>
            <w:r w:rsidRPr="00957191">
              <w:rPr>
                <w:b/>
                <w:lang w:val="en-GB" w:eastAsia="fr-FR"/>
              </w:rPr>
              <w:t>Nederland</w:t>
            </w:r>
          </w:p>
          <w:p w14:paraId="1FF38681" w14:textId="77777777" w:rsidR="0012132F" w:rsidRPr="001F6614" w:rsidRDefault="0012132F" w:rsidP="0012132F">
            <w:pPr>
              <w:rPr>
                <w:lang w:val="en-US"/>
                <w:rPrChange w:id="4072" w:author="만든 이">
                  <w:rPr>
                    <w:lang w:val="en-GB"/>
                  </w:rPr>
                </w:rPrChange>
              </w:rPr>
            </w:pPr>
            <w:r w:rsidRPr="00957191">
              <w:rPr>
                <w:lang w:val="en-GB" w:eastAsia="fr-FR"/>
              </w:rPr>
              <w:t>Celltrion Healthcare Netherlands B.V.</w:t>
            </w:r>
          </w:p>
          <w:p w14:paraId="5C7BBA16" w14:textId="77777777" w:rsidR="0012132F" w:rsidRPr="00957191" w:rsidRDefault="0012132F" w:rsidP="0012132F">
            <w:pPr>
              <w:rPr>
                <w:noProof/>
              </w:rPr>
            </w:pPr>
            <w:r w:rsidRPr="00957191">
              <w:rPr>
                <w:lang w:eastAsia="fr-FR"/>
              </w:rPr>
              <w:t>Tel: + 31 20 888 7300</w:t>
            </w:r>
          </w:p>
          <w:p w14:paraId="4A8B7321" w14:textId="119EB2D0" w:rsidR="0012132F" w:rsidRPr="00957191" w:rsidRDefault="0012132F" w:rsidP="0012132F">
            <w:hyperlink r:id="rId124" w:history="1">
              <w:r w:rsidRPr="00957191">
                <w:rPr>
                  <w:rStyle w:val="ab"/>
                </w:rPr>
                <w:t>NLinfo@celltrionhc.com</w:t>
              </w:r>
            </w:hyperlink>
          </w:p>
        </w:tc>
      </w:tr>
      <w:tr w:rsidR="0012132F" w:rsidRPr="003162B4" w14:paraId="3CB60655" w14:textId="77777777" w:rsidTr="00EE398F">
        <w:trPr>
          <w:cantSplit/>
        </w:trPr>
        <w:tc>
          <w:tcPr>
            <w:tcW w:w="4532" w:type="dxa"/>
          </w:tcPr>
          <w:p w14:paraId="103EA0B8" w14:textId="77777777" w:rsidR="0012132F" w:rsidRPr="00957191" w:rsidRDefault="0012132F" w:rsidP="00EE398F">
            <w:pPr>
              <w:tabs>
                <w:tab w:val="left" w:pos="-720"/>
                <w:tab w:val="left" w:pos="4536"/>
              </w:tabs>
              <w:rPr>
                <w:b/>
                <w:noProof/>
                <w:lang w:val="en-GB" w:eastAsia="fr-FR"/>
              </w:rPr>
            </w:pPr>
          </w:p>
          <w:p w14:paraId="4DA86D70" w14:textId="77777777" w:rsidR="0012132F" w:rsidRPr="001F6614" w:rsidRDefault="0012132F" w:rsidP="00EE398F">
            <w:pPr>
              <w:tabs>
                <w:tab w:val="left" w:pos="-720"/>
                <w:tab w:val="left" w:pos="4536"/>
              </w:tabs>
              <w:rPr>
                <w:b/>
                <w:lang w:val="en-US"/>
                <w:rPrChange w:id="4073" w:author="만든 이">
                  <w:rPr>
                    <w:b/>
                    <w:lang w:val="en-GB"/>
                  </w:rPr>
                </w:rPrChange>
              </w:rPr>
            </w:pPr>
            <w:proofErr w:type="spellStart"/>
            <w:r w:rsidRPr="00957191">
              <w:rPr>
                <w:b/>
                <w:lang w:val="en-GB" w:eastAsia="fr-FR"/>
              </w:rPr>
              <w:t>Eesti</w:t>
            </w:r>
            <w:proofErr w:type="spellEnd"/>
          </w:p>
          <w:p w14:paraId="517B3D2D" w14:textId="77777777" w:rsidR="0012132F" w:rsidRPr="001F6614" w:rsidRDefault="0012132F" w:rsidP="0012132F">
            <w:pPr>
              <w:rPr>
                <w:lang w:val="en-US"/>
                <w:rPrChange w:id="4074" w:author="만든 이">
                  <w:rPr>
                    <w:lang w:val="en-GB"/>
                  </w:rPr>
                </w:rPrChange>
              </w:rPr>
            </w:pPr>
            <w:r w:rsidRPr="00957191">
              <w:rPr>
                <w:lang w:val="en-GB" w:eastAsia="fr-FR"/>
              </w:rPr>
              <w:t>Celltrion Healthcare Hungary Kft.</w:t>
            </w:r>
          </w:p>
          <w:p w14:paraId="7FE6B8DE" w14:textId="77777777" w:rsidR="0012132F" w:rsidRPr="001F6614" w:rsidRDefault="0012132F" w:rsidP="00EE398F">
            <w:pPr>
              <w:tabs>
                <w:tab w:val="left" w:pos="-720"/>
              </w:tabs>
              <w:rPr>
                <w:rPrChange w:id="4075" w:author="만든 이">
                  <w:rPr>
                    <w:lang w:val="fi-FI"/>
                  </w:rPr>
                </w:rPrChange>
              </w:rPr>
            </w:pPr>
            <w:r w:rsidRPr="00957191">
              <w:rPr>
                <w:lang w:eastAsia="fr-FR"/>
              </w:rPr>
              <w:t xml:space="preserve">Tel: </w:t>
            </w:r>
            <w:r w:rsidRPr="00957191">
              <w:rPr>
                <w:lang w:val="fi-FI" w:eastAsia="fr-FR"/>
              </w:rPr>
              <w:t>+36 1 231 0493</w:t>
            </w:r>
          </w:p>
          <w:p w14:paraId="514F0E77" w14:textId="77777777" w:rsidR="0012132F" w:rsidRPr="00957191" w:rsidRDefault="0012132F" w:rsidP="00EE398F">
            <w:pPr>
              <w:tabs>
                <w:tab w:val="left" w:pos="-720"/>
              </w:tabs>
            </w:pPr>
            <w:hyperlink r:id="rId125" w:history="1">
              <w:r w:rsidRPr="00957191">
                <w:rPr>
                  <w:rStyle w:val="ab"/>
                </w:rPr>
                <w:t>contact_fi@celltrionhc.com</w:t>
              </w:r>
            </w:hyperlink>
          </w:p>
          <w:p w14:paraId="0A8A808F" w14:textId="77777777" w:rsidR="0012132F" w:rsidRPr="00957191" w:rsidRDefault="0012132F" w:rsidP="0012132F">
            <w:pPr>
              <w:rPr>
                <w:rFonts w:eastAsia="맑은 고딕"/>
                <w:lang w:eastAsia="ko-KR"/>
              </w:rPr>
            </w:pPr>
          </w:p>
        </w:tc>
        <w:tc>
          <w:tcPr>
            <w:tcW w:w="4541" w:type="dxa"/>
          </w:tcPr>
          <w:p w14:paraId="2FFB5ED2" w14:textId="77777777" w:rsidR="0012132F" w:rsidRPr="00957191" w:rsidRDefault="0012132F" w:rsidP="00EE398F">
            <w:pPr>
              <w:tabs>
                <w:tab w:val="left" w:pos="-720"/>
              </w:tabs>
              <w:rPr>
                <w:b/>
                <w:noProof/>
                <w:lang w:val="en-GB" w:eastAsia="fr-FR"/>
              </w:rPr>
            </w:pPr>
          </w:p>
          <w:p w14:paraId="59715C07" w14:textId="77777777" w:rsidR="0012132F" w:rsidRPr="001F6614" w:rsidRDefault="0012132F" w:rsidP="00EE398F">
            <w:pPr>
              <w:tabs>
                <w:tab w:val="left" w:pos="-720"/>
              </w:tabs>
              <w:rPr>
                <w:lang w:val="en-US"/>
                <w:rPrChange w:id="4076" w:author="만든 이">
                  <w:rPr>
                    <w:lang w:val="en-GB"/>
                  </w:rPr>
                </w:rPrChange>
              </w:rPr>
            </w:pPr>
            <w:r w:rsidRPr="00957191">
              <w:rPr>
                <w:b/>
                <w:lang w:val="en-GB" w:eastAsia="fr-FR"/>
              </w:rPr>
              <w:t>Norge</w:t>
            </w:r>
          </w:p>
          <w:p w14:paraId="6CE46C28" w14:textId="77777777" w:rsidR="0012132F" w:rsidRPr="001F6614" w:rsidRDefault="0012132F" w:rsidP="00EE398F">
            <w:pPr>
              <w:tabs>
                <w:tab w:val="left" w:pos="-720"/>
              </w:tabs>
              <w:rPr>
                <w:lang w:val="en-US"/>
                <w:rPrChange w:id="4077" w:author="만든 이">
                  <w:rPr>
                    <w:lang w:val="en-GB"/>
                  </w:rPr>
                </w:rPrChange>
              </w:rPr>
            </w:pPr>
            <w:r w:rsidRPr="00957191">
              <w:rPr>
                <w:lang w:val="en-GB" w:eastAsia="fr-FR"/>
              </w:rPr>
              <w:t>Celltrion Healthcare Norway AS</w:t>
            </w:r>
          </w:p>
          <w:p w14:paraId="12161ECA" w14:textId="77777777" w:rsidR="0012132F" w:rsidRPr="001F6614" w:rsidRDefault="0012132F" w:rsidP="00EE398F">
            <w:pPr>
              <w:tabs>
                <w:tab w:val="left" w:pos="-720"/>
              </w:tabs>
              <w:rPr>
                <w:lang w:val="en-US"/>
                <w:rPrChange w:id="4078" w:author="만든 이">
                  <w:rPr>
                    <w:lang w:val="en-GB"/>
                  </w:rPr>
                </w:rPrChange>
              </w:rPr>
            </w:pPr>
            <w:r w:rsidRPr="00957191">
              <w:fldChar w:fldCharType="begin"/>
            </w:r>
            <w:r w:rsidRPr="001F6614">
              <w:rPr>
                <w:lang w:val="en-US"/>
                <w:rPrChange w:id="4079" w:author="만든 이">
                  <w:rPr/>
                </w:rPrChange>
              </w:rPr>
              <w:instrText>HYPERLINK "mailto:Contact_no@celltrionhc.com"</w:instrText>
            </w:r>
            <w:r w:rsidRPr="00957191">
              <w:fldChar w:fldCharType="separate"/>
            </w:r>
            <w:proofErr w:type="spellStart"/>
            <w:r w:rsidRPr="001F6614">
              <w:rPr>
                <w:rStyle w:val="ab"/>
                <w:lang w:val="en-US"/>
                <w:rPrChange w:id="4080" w:author="만든 이">
                  <w:rPr>
                    <w:rStyle w:val="ab"/>
                    <w:lang w:val="en-GB"/>
                  </w:rPr>
                </w:rPrChange>
              </w:rPr>
              <w:t>Contact_no@celltrionhc.com</w:t>
            </w:r>
            <w:proofErr w:type="spellEnd"/>
            <w:r w:rsidRPr="00957191">
              <w:fldChar w:fldCharType="end"/>
            </w:r>
          </w:p>
          <w:p w14:paraId="20A38870" w14:textId="29189AE7" w:rsidR="0012132F" w:rsidRPr="00957191" w:rsidRDefault="0012132F" w:rsidP="0012132F">
            <w:pPr>
              <w:rPr>
                <w:lang w:val="en-GB"/>
              </w:rPr>
            </w:pPr>
          </w:p>
        </w:tc>
      </w:tr>
      <w:tr w:rsidR="0012132F" w:rsidRPr="00957191" w14:paraId="3D4E6E46" w14:textId="77777777" w:rsidTr="00EE398F">
        <w:trPr>
          <w:cantSplit/>
        </w:trPr>
        <w:tc>
          <w:tcPr>
            <w:tcW w:w="4532" w:type="dxa"/>
          </w:tcPr>
          <w:p w14:paraId="75A7E05B" w14:textId="77777777" w:rsidR="0012132F" w:rsidRPr="001F6614" w:rsidRDefault="0012132F" w:rsidP="0012132F">
            <w:pPr>
              <w:rPr>
                <w:lang w:val="es-ES"/>
                <w:rPrChange w:id="4081" w:author="만든 이">
                  <w:rPr>
                    <w:lang w:val="es-ES_tradnl"/>
                  </w:rPr>
                </w:rPrChange>
              </w:rPr>
            </w:pPr>
            <w:r w:rsidRPr="00957191">
              <w:rPr>
                <w:b/>
                <w:lang w:val="es-ES_tradnl"/>
              </w:rPr>
              <w:t>España</w:t>
            </w:r>
          </w:p>
          <w:p w14:paraId="49B02897" w14:textId="77777777" w:rsidR="00B14E35" w:rsidRPr="001F6614" w:rsidRDefault="00B14E35" w:rsidP="00EE398F">
            <w:pPr>
              <w:tabs>
                <w:tab w:val="left" w:pos="-720"/>
              </w:tabs>
              <w:rPr>
                <w:lang w:val="es-ES"/>
                <w:rPrChange w:id="4082" w:author="만든 이">
                  <w:rPr>
                    <w:lang w:val="en-GB"/>
                  </w:rPr>
                </w:rPrChange>
              </w:rPr>
            </w:pPr>
            <w:r w:rsidRPr="001F6614">
              <w:rPr>
                <w:lang w:val="es-ES" w:eastAsia="fr-FR"/>
                <w:rPrChange w:id="4083" w:author="만든 이">
                  <w:rPr>
                    <w:lang w:val="en-GB" w:eastAsia="fr-FR"/>
                  </w:rPr>
                </w:rPrChange>
              </w:rPr>
              <w:t>CELLTRION FARMACEUTICA (ESPAÑA) S.L.</w:t>
            </w:r>
          </w:p>
          <w:p w14:paraId="33A7683B" w14:textId="77777777" w:rsidR="00433063" w:rsidRPr="00957191" w:rsidRDefault="00433063" w:rsidP="00433063">
            <w:pPr>
              <w:tabs>
                <w:tab w:val="left" w:pos="-720"/>
              </w:tabs>
              <w:rPr>
                <w:noProof/>
              </w:rPr>
            </w:pPr>
            <w:r w:rsidRPr="00957191">
              <w:rPr>
                <w:lang w:eastAsia="fr-FR"/>
              </w:rPr>
              <w:t xml:space="preserve">Tel: +34 </w:t>
            </w:r>
            <w:r w:rsidRPr="00957191">
              <w:rPr>
                <w:lang w:eastAsia="ko-KR"/>
              </w:rPr>
              <w:t>910 498 478</w:t>
            </w:r>
          </w:p>
          <w:p w14:paraId="5D901857" w14:textId="4E4C8C90" w:rsidR="00B14E35" w:rsidRPr="00957191" w:rsidRDefault="00B14E35" w:rsidP="00EE398F">
            <w:pPr>
              <w:tabs>
                <w:tab w:val="left" w:pos="-720"/>
              </w:tabs>
              <w:rPr>
                <w:rFonts w:eastAsia="맑은 고딕"/>
                <w:noProof/>
              </w:rPr>
            </w:pPr>
            <w:hyperlink r:id="rId126" w:history="1">
              <w:r w:rsidRPr="00957191">
                <w:rPr>
                  <w:rStyle w:val="ab"/>
                </w:rPr>
                <w:t>contact_es@celltrion.com</w:t>
              </w:r>
            </w:hyperlink>
          </w:p>
          <w:p w14:paraId="7930DFC8" w14:textId="0CCEF9E6" w:rsidR="0012132F" w:rsidRPr="00957191" w:rsidRDefault="0012132F" w:rsidP="0012132F"/>
        </w:tc>
        <w:tc>
          <w:tcPr>
            <w:tcW w:w="4541" w:type="dxa"/>
          </w:tcPr>
          <w:p w14:paraId="09E079B3" w14:textId="77777777" w:rsidR="0012132F" w:rsidRPr="00957191" w:rsidRDefault="0012132F" w:rsidP="0012132F">
            <w:pPr>
              <w:rPr>
                <w:lang w:val="de-DE"/>
              </w:rPr>
            </w:pPr>
            <w:r w:rsidRPr="00957191">
              <w:rPr>
                <w:b/>
                <w:lang w:val="de-DE"/>
              </w:rPr>
              <w:t>Österreich</w:t>
            </w:r>
          </w:p>
          <w:p w14:paraId="03A96B79" w14:textId="77777777" w:rsidR="0012132F" w:rsidRPr="00957191" w:rsidRDefault="0012132F" w:rsidP="0012132F">
            <w:pPr>
              <w:rPr>
                <w:lang w:val="de-DE"/>
              </w:rPr>
            </w:pPr>
            <w:r w:rsidRPr="00957191">
              <w:rPr>
                <w:lang w:val="de-DE" w:eastAsia="fr-FR"/>
              </w:rPr>
              <w:t>Astro-Pharma GmbH</w:t>
            </w:r>
          </w:p>
          <w:p w14:paraId="158CB137" w14:textId="77777777" w:rsidR="0012132F" w:rsidRPr="00957191" w:rsidRDefault="0012132F" w:rsidP="00EE398F">
            <w:pPr>
              <w:tabs>
                <w:tab w:val="left" w:pos="-720"/>
              </w:tabs>
              <w:rPr>
                <w:lang w:val="de-DE"/>
              </w:rPr>
            </w:pPr>
            <w:r w:rsidRPr="00957191">
              <w:rPr>
                <w:lang w:val="de-DE" w:eastAsia="fr-FR"/>
              </w:rPr>
              <w:t>Tel: +43 1 97 99 860</w:t>
            </w:r>
          </w:p>
          <w:p w14:paraId="68025A48" w14:textId="77777777" w:rsidR="0012132F" w:rsidRPr="00957191" w:rsidRDefault="0012132F" w:rsidP="0012132F">
            <w:pPr>
              <w:rPr>
                <w:lang w:val="de-DE"/>
              </w:rPr>
            </w:pPr>
          </w:p>
        </w:tc>
      </w:tr>
      <w:tr w:rsidR="0012132F" w:rsidRPr="00957191" w14:paraId="6A7D4C2C" w14:textId="77777777" w:rsidTr="00EE398F">
        <w:trPr>
          <w:cantSplit/>
        </w:trPr>
        <w:tc>
          <w:tcPr>
            <w:tcW w:w="4532" w:type="dxa"/>
          </w:tcPr>
          <w:p w14:paraId="51773D8E" w14:textId="77777777" w:rsidR="0012132F" w:rsidRPr="001F6614" w:rsidRDefault="0012132F" w:rsidP="0012132F">
            <w:pPr>
              <w:rPr>
                <w:b/>
                <w:rPrChange w:id="4084" w:author="만든 이">
                  <w:rPr>
                    <w:b/>
                    <w:lang w:val="el-GR"/>
                  </w:rPr>
                </w:rPrChange>
              </w:rPr>
            </w:pPr>
            <w:r w:rsidRPr="00957191">
              <w:rPr>
                <w:b/>
                <w:lang w:val="el-GR" w:eastAsia="fr-FR"/>
              </w:rPr>
              <w:t>Ελλάδα</w:t>
            </w:r>
          </w:p>
          <w:p w14:paraId="668161BA" w14:textId="77777777" w:rsidR="0012132F" w:rsidRPr="001F6614" w:rsidRDefault="0012132F" w:rsidP="0012132F">
            <w:pPr>
              <w:rPr>
                <w:rPrChange w:id="4085" w:author="만든 이">
                  <w:rPr>
                    <w:lang w:val="el-GR"/>
                  </w:rPr>
                </w:rPrChange>
              </w:rPr>
            </w:pPr>
            <w:r w:rsidRPr="00957191">
              <w:rPr>
                <w:lang w:val="el-GR" w:eastAsia="fr-FR"/>
              </w:rPr>
              <w:t>ΒΙΑΝΕΞ Α.Ε.</w:t>
            </w:r>
          </w:p>
          <w:p w14:paraId="0C8F010D" w14:textId="77777777" w:rsidR="0012132F" w:rsidRPr="001F6614" w:rsidRDefault="0012132F" w:rsidP="0012132F">
            <w:pPr>
              <w:rPr>
                <w:rPrChange w:id="4086" w:author="만든 이">
                  <w:rPr>
                    <w:lang w:val="el-GR"/>
                  </w:rPr>
                </w:rPrChange>
              </w:rPr>
            </w:pPr>
            <w:r w:rsidRPr="00957191">
              <w:rPr>
                <w:lang w:val="el-GR" w:eastAsia="fr-FR"/>
              </w:rPr>
              <w:t>Τηλ: +30 210 8009111 - 120</w:t>
            </w:r>
          </w:p>
          <w:p w14:paraId="22AEC3D8" w14:textId="77777777" w:rsidR="0012132F" w:rsidRPr="00957191" w:rsidRDefault="0012132F" w:rsidP="0012132F">
            <w:pPr>
              <w:rPr>
                <w:lang w:val="el-GR"/>
              </w:rPr>
            </w:pPr>
          </w:p>
        </w:tc>
        <w:tc>
          <w:tcPr>
            <w:tcW w:w="4541" w:type="dxa"/>
          </w:tcPr>
          <w:p w14:paraId="65281973" w14:textId="77777777" w:rsidR="0012132F" w:rsidRPr="001F6614" w:rsidRDefault="0012132F" w:rsidP="0012132F">
            <w:pPr>
              <w:rPr>
                <w:b/>
                <w:lang w:val="en-US"/>
                <w:rPrChange w:id="4087" w:author="만든 이">
                  <w:rPr>
                    <w:b/>
                    <w:lang w:val="en-GB"/>
                  </w:rPr>
                </w:rPrChange>
              </w:rPr>
            </w:pPr>
            <w:r w:rsidRPr="00957191">
              <w:rPr>
                <w:b/>
                <w:lang w:val="en-GB" w:eastAsia="fr-FR"/>
              </w:rPr>
              <w:t>Polska</w:t>
            </w:r>
          </w:p>
          <w:p w14:paraId="4E6546CA" w14:textId="77777777" w:rsidR="0012132F" w:rsidRPr="001F6614" w:rsidRDefault="0012132F" w:rsidP="00EE398F">
            <w:pPr>
              <w:tabs>
                <w:tab w:val="left" w:pos="-720"/>
              </w:tabs>
              <w:rPr>
                <w:lang w:val="en-US"/>
                <w:rPrChange w:id="4088" w:author="만든 이">
                  <w:rPr>
                    <w:lang w:val="en-GB"/>
                  </w:rPr>
                </w:rPrChange>
              </w:rPr>
            </w:pPr>
            <w:r w:rsidRPr="00957191">
              <w:rPr>
                <w:lang w:val="en-GB" w:eastAsia="fr-FR"/>
              </w:rPr>
              <w:t>Celltrion Healthcare Hungary Kft.</w:t>
            </w:r>
          </w:p>
          <w:p w14:paraId="1E599072" w14:textId="77777777" w:rsidR="0012132F" w:rsidRPr="00957191" w:rsidRDefault="0012132F" w:rsidP="0012132F">
            <w:pPr>
              <w:rPr>
                <w:noProof/>
              </w:rPr>
            </w:pPr>
            <w:r w:rsidRPr="00957191">
              <w:rPr>
                <w:lang w:eastAsia="fr-FR"/>
              </w:rPr>
              <w:t>Tel.: +36 1 231 0493</w:t>
            </w:r>
          </w:p>
          <w:p w14:paraId="4A70F53F" w14:textId="77777777" w:rsidR="0012132F" w:rsidRPr="00957191" w:rsidRDefault="0012132F" w:rsidP="0012132F"/>
        </w:tc>
      </w:tr>
      <w:tr w:rsidR="0012132F" w:rsidRPr="00957191" w14:paraId="10F21FE7" w14:textId="77777777" w:rsidTr="00EE398F">
        <w:trPr>
          <w:cantSplit/>
        </w:trPr>
        <w:tc>
          <w:tcPr>
            <w:tcW w:w="4532" w:type="dxa"/>
          </w:tcPr>
          <w:p w14:paraId="47C24CED" w14:textId="77777777" w:rsidR="0012132F" w:rsidRPr="00241BBD" w:rsidRDefault="0012132F" w:rsidP="0012132F">
            <w:pPr>
              <w:rPr>
                <w:b/>
                <w:lang w:val="en-GB"/>
              </w:rPr>
            </w:pPr>
            <w:r w:rsidRPr="00957191">
              <w:rPr>
                <w:b/>
                <w:lang w:val="en-GB"/>
              </w:rPr>
              <w:t>France</w:t>
            </w:r>
          </w:p>
          <w:p w14:paraId="040DFE70" w14:textId="77777777" w:rsidR="0012132F" w:rsidRPr="00241BBD" w:rsidRDefault="0012132F" w:rsidP="0012132F">
            <w:pPr>
              <w:rPr>
                <w:lang w:val="en-GB"/>
              </w:rPr>
            </w:pPr>
            <w:r w:rsidRPr="00957191">
              <w:rPr>
                <w:lang w:val="en-GB"/>
              </w:rPr>
              <w:t>Celltrion Healthcare France SAS</w:t>
            </w:r>
          </w:p>
          <w:p w14:paraId="27E6B61A" w14:textId="77777777" w:rsidR="0012132F" w:rsidRPr="00241BBD" w:rsidRDefault="0012132F" w:rsidP="0012132F">
            <w:pPr>
              <w:rPr>
                <w:lang w:val="en-GB"/>
              </w:rPr>
            </w:pPr>
            <w:proofErr w:type="spellStart"/>
            <w:r w:rsidRPr="00957191">
              <w:rPr>
                <w:lang w:val="en-GB"/>
              </w:rPr>
              <w:t>Tél</w:t>
            </w:r>
            <w:proofErr w:type="spellEnd"/>
            <w:r w:rsidRPr="00957191">
              <w:rPr>
                <w:lang w:val="en-GB"/>
              </w:rPr>
              <w:t>.: +33 (0)1 71 25 27 00</w:t>
            </w:r>
          </w:p>
          <w:p w14:paraId="51B50E56" w14:textId="6D072FD1" w:rsidR="0012132F" w:rsidRPr="00957191" w:rsidRDefault="0012132F" w:rsidP="0012132F">
            <w:pPr>
              <w:rPr>
                <w:lang w:val="en-GB"/>
              </w:rPr>
            </w:pPr>
          </w:p>
        </w:tc>
        <w:tc>
          <w:tcPr>
            <w:tcW w:w="4541" w:type="dxa"/>
          </w:tcPr>
          <w:p w14:paraId="58E4CBC0" w14:textId="77777777" w:rsidR="0012132F" w:rsidRPr="001F6614" w:rsidRDefault="0012132F" w:rsidP="0012132F">
            <w:pPr>
              <w:rPr>
                <w:lang w:val="pt-BR"/>
                <w:rPrChange w:id="4089" w:author="만든 이">
                  <w:rPr>
                    <w:lang w:val="pt-PT"/>
                  </w:rPr>
                </w:rPrChange>
              </w:rPr>
            </w:pPr>
            <w:r w:rsidRPr="00957191">
              <w:rPr>
                <w:b/>
                <w:lang w:val="pt-PT" w:eastAsia="fr-FR"/>
              </w:rPr>
              <w:t>Portugal</w:t>
            </w:r>
          </w:p>
          <w:p w14:paraId="71E8E372" w14:textId="77777777" w:rsidR="00F71D25" w:rsidRPr="001F6614" w:rsidRDefault="00F71D25" w:rsidP="00EE398F">
            <w:pPr>
              <w:tabs>
                <w:tab w:val="left" w:pos="-720"/>
              </w:tabs>
              <w:rPr>
                <w:lang w:val="pt-BR"/>
                <w:rPrChange w:id="4090" w:author="만든 이">
                  <w:rPr>
                    <w:lang w:val="en-GB"/>
                  </w:rPr>
                </w:rPrChange>
              </w:rPr>
            </w:pPr>
            <w:r w:rsidRPr="001F6614">
              <w:rPr>
                <w:lang w:val="pt-BR" w:eastAsia="fr-FR"/>
                <w:rPrChange w:id="4091" w:author="만든 이">
                  <w:rPr>
                    <w:lang w:val="en-GB" w:eastAsia="fr-FR"/>
                  </w:rPr>
                </w:rPrChange>
              </w:rPr>
              <w:t>CELLTRION PORTUGAL, UNIPESSOAL LDA</w:t>
            </w:r>
          </w:p>
          <w:p w14:paraId="0E6A8966" w14:textId="77777777" w:rsidR="00F71D25" w:rsidRPr="001F6614" w:rsidRDefault="00F71D25" w:rsidP="00EE398F">
            <w:pPr>
              <w:tabs>
                <w:tab w:val="left" w:pos="-720"/>
              </w:tabs>
              <w:rPr>
                <w:lang w:val="pt-BR"/>
                <w:rPrChange w:id="4092" w:author="만든 이">
                  <w:rPr>
                    <w:lang w:val="en-GB"/>
                  </w:rPr>
                </w:rPrChange>
              </w:rPr>
            </w:pPr>
            <w:r w:rsidRPr="001F6614">
              <w:rPr>
                <w:lang w:val="pt-BR" w:eastAsia="fr-FR"/>
                <w:rPrChange w:id="4093" w:author="만든 이">
                  <w:rPr>
                    <w:lang w:val="en-GB" w:eastAsia="fr-FR"/>
                  </w:rPr>
                </w:rPrChange>
              </w:rPr>
              <w:t>Tel: +351 21 936 8542</w:t>
            </w:r>
          </w:p>
          <w:p w14:paraId="39D5F043" w14:textId="0F525ED8" w:rsidR="00F71D25" w:rsidRPr="001F6614" w:rsidRDefault="00F71D25" w:rsidP="00EE398F">
            <w:pPr>
              <w:tabs>
                <w:tab w:val="left" w:pos="-720"/>
              </w:tabs>
              <w:rPr>
                <w:rFonts w:eastAsia="맑은 고딕"/>
                <w:noProof/>
                <w:lang w:val="pt-BR"/>
                <w:rPrChange w:id="4094" w:author="만든 이">
                  <w:rPr>
                    <w:rFonts w:eastAsia="맑은 고딕"/>
                    <w:noProof/>
                  </w:rPr>
                </w:rPrChange>
              </w:rPr>
            </w:pPr>
            <w:r w:rsidRPr="00957191">
              <w:fldChar w:fldCharType="begin"/>
            </w:r>
            <w:r w:rsidRPr="001F6614">
              <w:rPr>
                <w:lang w:val="pt-BR"/>
                <w:rPrChange w:id="4095" w:author="만든 이">
                  <w:rPr/>
                </w:rPrChange>
              </w:rPr>
              <w:instrText>HYPERLINK "mailto:contact_pt@celltrion.com"</w:instrText>
            </w:r>
            <w:r w:rsidRPr="00957191">
              <w:fldChar w:fldCharType="separate"/>
            </w:r>
            <w:r w:rsidRPr="001F6614">
              <w:rPr>
                <w:rStyle w:val="ab"/>
                <w:lang w:val="pt-BR"/>
                <w:rPrChange w:id="4096" w:author="만든 이">
                  <w:rPr>
                    <w:rStyle w:val="ab"/>
                  </w:rPr>
                </w:rPrChange>
              </w:rPr>
              <w:t>contact_pt@celltrion.com</w:t>
            </w:r>
            <w:r w:rsidRPr="00957191">
              <w:fldChar w:fldCharType="end"/>
            </w:r>
          </w:p>
          <w:p w14:paraId="3781FDCB" w14:textId="1FE61933" w:rsidR="0012132F" w:rsidRPr="001F6614" w:rsidRDefault="0012132F" w:rsidP="0012132F">
            <w:pPr>
              <w:rPr>
                <w:lang w:val="pt-BR"/>
                <w:rPrChange w:id="4097" w:author="만든 이">
                  <w:rPr/>
                </w:rPrChange>
              </w:rPr>
            </w:pPr>
          </w:p>
        </w:tc>
      </w:tr>
      <w:tr w:rsidR="0012132F" w:rsidRPr="00957191" w14:paraId="71BF87BD" w14:textId="77777777" w:rsidTr="00EE398F">
        <w:trPr>
          <w:cantSplit/>
        </w:trPr>
        <w:tc>
          <w:tcPr>
            <w:tcW w:w="4532" w:type="dxa"/>
          </w:tcPr>
          <w:p w14:paraId="2AF04695" w14:textId="77777777" w:rsidR="0012132F" w:rsidRPr="001F6614" w:rsidRDefault="0012132F" w:rsidP="0012132F">
            <w:pPr>
              <w:rPr>
                <w:b/>
                <w:lang w:val="pt-BR"/>
                <w:rPrChange w:id="4098" w:author="만든 이">
                  <w:rPr>
                    <w:b/>
                    <w:lang w:val="de-CH"/>
                  </w:rPr>
                </w:rPrChange>
              </w:rPr>
            </w:pPr>
            <w:r w:rsidRPr="001F6614">
              <w:rPr>
                <w:b/>
                <w:lang w:val="pt-BR"/>
                <w:rPrChange w:id="4099" w:author="만든 이">
                  <w:rPr>
                    <w:b/>
                    <w:lang w:val="de-CH"/>
                  </w:rPr>
                </w:rPrChange>
              </w:rPr>
              <w:t>Hrvatska</w:t>
            </w:r>
          </w:p>
          <w:p w14:paraId="5ED079F3" w14:textId="77777777" w:rsidR="0012132F" w:rsidRPr="001F6614" w:rsidRDefault="0012132F" w:rsidP="0012132F">
            <w:pPr>
              <w:rPr>
                <w:lang w:val="pt-BR"/>
                <w:rPrChange w:id="4100" w:author="만든 이">
                  <w:rPr>
                    <w:lang w:val="de-CH"/>
                  </w:rPr>
                </w:rPrChange>
              </w:rPr>
            </w:pPr>
            <w:r w:rsidRPr="001F6614">
              <w:rPr>
                <w:lang w:val="pt-BR"/>
                <w:rPrChange w:id="4101" w:author="만든 이">
                  <w:rPr>
                    <w:lang w:val="de-CH"/>
                  </w:rPr>
                </w:rPrChange>
              </w:rPr>
              <w:t>Oktal Pharma d.o.o.</w:t>
            </w:r>
          </w:p>
          <w:p w14:paraId="7EE3457A" w14:textId="77777777" w:rsidR="0012132F" w:rsidRPr="001F6614" w:rsidRDefault="0012132F" w:rsidP="0012132F">
            <w:pPr>
              <w:rPr>
                <w:noProof/>
                <w:lang w:val="pt-BR"/>
                <w:rPrChange w:id="4102" w:author="만든 이">
                  <w:rPr>
                    <w:noProof/>
                  </w:rPr>
                </w:rPrChange>
              </w:rPr>
            </w:pPr>
            <w:r w:rsidRPr="001F6614">
              <w:rPr>
                <w:lang w:val="pt-BR"/>
                <w:rPrChange w:id="4103" w:author="만든 이">
                  <w:rPr/>
                </w:rPrChange>
              </w:rPr>
              <w:t>Tel: +385 1 6595 777</w:t>
            </w:r>
          </w:p>
          <w:p w14:paraId="532DF03F" w14:textId="77777777" w:rsidR="0012132F" w:rsidRPr="001F6614" w:rsidRDefault="0012132F" w:rsidP="0012132F">
            <w:pPr>
              <w:rPr>
                <w:lang w:val="pt-BR"/>
                <w:rPrChange w:id="4104" w:author="만든 이">
                  <w:rPr/>
                </w:rPrChange>
              </w:rPr>
            </w:pPr>
          </w:p>
        </w:tc>
        <w:tc>
          <w:tcPr>
            <w:tcW w:w="4541" w:type="dxa"/>
          </w:tcPr>
          <w:p w14:paraId="6FED503B" w14:textId="77777777" w:rsidR="0012132F" w:rsidRPr="001F6614" w:rsidRDefault="0012132F" w:rsidP="00EE398F">
            <w:pPr>
              <w:tabs>
                <w:tab w:val="left" w:pos="-720"/>
              </w:tabs>
              <w:rPr>
                <w:b/>
                <w:lang w:val="en-US"/>
                <w:rPrChange w:id="4105" w:author="만든 이">
                  <w:rPr>
                    <w:b/>
                    <w:lang w:val="en-GB"/>
                  </w:rPr>
                </w:rPrChange>
              </w:rPr>
            </w:pPr>
            <w:proofErr w:type="spellStart"/>
            <w:r w:rsidRPr="00957191">
              <w:rPr>
                <w:b/>
                <w:lang w:val="en-GB"/>
              </w:rPr>
              <w:t>România</w:t>
            </w:r>
            <w:proofErr w:type="spellEnd"/>
          </w:p>
          <w:p w14:paraId="7E2BCB76" w14:textId="77777777" w:rsidR="0012132F" w:rsidRPr="001F6614" w:rsidRDefault="0012132F" w:rsidP="00EE398F">
            <w:pPr>
              <w:tabs>
                <w:tab w:val="left" w:pos="-720"/>
              </w:tabs>
              <w:rPr>
                <w:lang w:val="en-US"/>
                <w:rPrChange w:id="4106" w:author="만든 이">
                  <w:rPr>
                    <w:lang w:val="en-GB"/>
                  </w:rPr>
                </w:rPrChange>
              </w:rPr>
            </w:pPr>
            <w:r w:rsidRPr="00957191">
              <w:rPr>
                <w:lang w:val="en-GB" w:eastAsia="fr-FR"/>
              </w:rPr>
              <w:t>Celltrion Healthcare Hungary Kft.</w:t>
            </w:r>
          </w:p>
          <w:p w14:paraId="71295A96" w14:textId="77777777" w:rsidR="0012132F" w:rsidRPr="00957191" w:rsidRDefault="0012132F" w:rsidP="0012132F">
            <w:pPr>
              <w:rPr>
                <w:noProof/>
              </w:rPr>
            </w:pPr>
            <w:r w:rsidRPr="00957191">
              <w:rPr>
                <w:lang w:eastAsia="fr-FR"/>
              </w:rPr>
              <w:t>Tel: +36 1 231 0493</w:t>
            </w:r>
          </w:p>
          <w:p w14:paraId="7D34E845" w14:textId="77777777" w:rsidR="0012132F" w:rsidRPr="00957191" w:rsidRDefault="0012132F" w:rsidP="0012132F"/>
        </w:tc>
      </w:tr>
      <w:tr w:rsidR="0012132F" w:rsidRPr="00957191" w14:paraId="0D2C0B82" w14:textId="77777777" w:rsidTr="00EE398F">
        <w:trPr>
          <w:cantSplit/>
        </w:trPr>
        <w:tc>
          <w:tcPr>
            <w:tcW w:w="4532" w:type="dxa"/>
          </w:tcPr>
          <w:p w14:paraId="5A851BE9" w14:textId="77777777" w:rsidR="0012132F" w:rsidRPr="001F6614" w:rsidRDefault="0012132F" w:rsidP="00EE398F">
            <w:pPr>
              <w:tabs>
                <w:tab w:val="left" w:pos="-720"/>
              </w:tabs>
              <w:rPr>
                <w:lang w:val="en-US"/>
                <w:rPrChange w:id="4107" w:author="만든 이">
                  <w:rPr>
                    <w:lang w:val="en-GB"/>
                  </w:rPr>
                </w:rPrChange>
              </w:rPr>
            </w:pPr>
            <w:r w:rsidRPr="00957191">
              <w:rPr>
                <w:b/>
                <w:lang w:val="en-GB" w:eastAsia="fr-FR"/>
              </w:rPr>
              <w:t>Ireland</w:t>
            </w:r>
          </w:p>
          <w:p w14:paraId="3F8C9761" w14:textId="77777777" w:rsidR="0012132F" w:rsidRPr="001F6614" w:rsidRDefault="0012132F" w:rsidP="0012132F">
            <w:pPr>
              <w:rPr>
                <w:lang w:val="en-US"/>
                <w:rPrChange w:id="4108" w:author="만든 이">
                  <w:rPr>
                    <w:lang w:val="en-GB"/>
                  </w:rPr>
                </w:rPrChange>
              </w:rPr>
            </w:pPr>
            <w:r w:rsidRPr="00957191">
              <w:rPr>
                <w:lang w:val="en-GB" w:eastAsia="fr-FR"/>
              </w:rPr>
              <w:t>Celltrion Healthcare Ireland Limited</w:t>
            </w:r>
          </w:p>
          <w:p w14:paraId="0F9846FF" w14:textId="77777777" w:rsidR="0012132F" w:rsidRPr="001F6614" w:rsidRDefault="0012132F" w:rsidP="0012132F">
            <w:pPr>
              <w:rPr>
                <w:lang w:val="en-US"/>
                <w:rPrChange w:id="4109" w:author="만든 이">
                  <w:rPr>
                    <w:lang w:val="en-GB"/>
                  </w:rPr>
                </w:rPrChange>
              </w:rPr>
            </w:pPr>
            <w:r w:rsidRPr="00957191">
              <w:rPr>
                <w:lang w:val="en-GB" w:eastAsia="fr-FR"/>
              </w:rPr>
              <w:t>Tel: +353 1 223 4026</w:t>
            </w:r>
          </w:p>
          <w:p w14:paraId="5FE8678C" w14:textId="77777777" w:rsidR="0012132F" w:rsidRPr="001F6614" w:rsidRDefault="0012132F" w:rsidP="0012132F">
            <w:pPr>
              <w:rPr>
                <w:noProof/>
                <w:lang w:val="en-US"/>
                <w:rPrChange w:id="4110" w:author="만든 이">
                  <w:rPr>
                    <w:noProof/>
                  </w:rPr>
                </w:rPrChange>
              </w:rPr>
            </w:pPr>
            <w:r w:rsidRPr="00957191">
              <w:fldChar w:fldCharType="begin"/>
            </w:r>
            <w:r w:rsidRPr="001F6614">
              <w:rPr>
                <w:lang w:val="en-US"/>
                <w:rPrChange w:id="4111" w:author="만든 이">
                  <w:rPr/>
                </w:rPrChange>
              </w:rPr>
              <w:instrText>HYPERLINK "mailto:enquiry_ie@celltrionhc.com"</w:instrText>
            </w:r>
            <w:r w:rsidRPr="00957191">
              <w:fldChar w:fldCharType="separate"/>
            </w:r>
            <w:proofErr w:type="spellStart"/>
            <w:r w:rsidRPr="001F6614">
              <w:rPr>
                <w:rStyle w:val="ab"/>
                <w:lang w:val="en-US"/>
                <w:rPrChange w:id="4112" w:author="만든 이">
                  <w:rPr>
                    <w:rStyle w:val="ab"/>
                  </w:rPr>
                </w:rPrChange>
              </w:rPr>
              <w:t>enquiry_ie@celltrionhc.com</w:t>
            </w:r>
            <w:proofErr w:type="spellEnd"/>
            <w:r w:rsidRPr="00957191">
              <w:fldChar w:fldCharType="end"/>
            </w:r>
          </w:p>
          <w:p w14:paraId="441FB761" w14:textId="77777777" w:rsidR="0012132F" w:rsidRPr="001F6614" w:rsidRDefault="0012132F" w:rsidP="0012132F">
            <w:pPr>
              <w:rPr>
                <w:lang w:val="en-US"/>
                <w:rPrChange w:id="4113" w:author="만든 이">
                  <w:rPr/>
                </w:rPrChange>
              </w:rPr>
            </w:pPr>
          </w:p>
        </w:tc>
        <w:tc>
          <w:tcPr>
            <w:tcW w:w="4541" w:type="dxa"/>
          </w:tcPr>
          <w:p w14:paraId="71D94790" w14:textId="77777777" w:rsidR="0012132F" w:rsidRPr="001F6614" w:rsidRDefault="0012132F" w:rsidP="0012132F">
            <w:pPr>
              <w:rPr>
                <w:b/>
                <w:lang w:val="en-US"/>
                <w:rPrChange w:id="4114" w:author="만든 이">
                  <w:rPr>
                    <w:b/>
                    <w:lang w:val="it-IT"/>
                  </w:rPr>
                </w:rPrChange>
              </w:rPr>
            </w:pPr>
            <w:r w:rsidRPr="001F6614">
              <w:rPr>
                <w:b/>
                <w:lang w:val="en-US" w:eastAsia="fr-FR"/>
                <w:rPrChange w:id="4115" w:author="만든 이">
                  <w:rPr>
                    <w:b/>
                    <w:lang w:val="it-IT" w:eastAsia="fr-FR"/>
                  </w:rPr>
                </w:rPrChange>
              </w:rPr>
              <w:t>Slovenija</w:t>
            </w:r>
          </w:p>
          <w:p w14:paraId="379B5A1F" w14:textId="77777777" w:rsidR="0012132F" w:rsidRPr="001F6614" w:rsidRDefault="0012132F" w:rsidP="0012132F">
            <w:pPr>
              <w:rPr>
                <w:lang w:val="en-US"/>
                <w:rPrChange w:id="4116" w:author="만든 이">
                  <w:rPr>
                    <w:lang w:val="it-IT"/>
                  </w:rPr>
                </w:rPrChange>
              </w:rPr>
            </w:pPr>
            <w:r w:rsidRPr="001F6614">
              <w:rPr>
                <w:lang w:val="en-US" w:eastAsia="fr-FR"/>
                <w:rPrChange w:id="4117" w:author="만든 이">
                  <w:rPr>
                    <w:lang w:val="it-IT" w:eastAsia="fr-FR"/>
                  </w:rPr>
                </w:rPrChange>
              </w:rPr>
              <w:t xml:space="preserve">OPH </w:t>
            </w:r>
            <w:proofErr w:type="spellStart"/>
            <w:r w:rsidRPr="001F6614">
              <w:rPr>
                <w:lang w:val="en-US" w:eastAsia="fr-FR"/>
                <w:rPrChange w:id="4118" w:author="만든 이">
                  <w:rPr>
                    <w:lang w:val="it-IT" w:eastAsia="fr-FR"/>
                  </w:rPr>
                </w:rPrChange>
              </w:rPr>
              <w:t>Oktal</w:t>
            </w:r>
            <w:proofErr w:type="spellEnd"/>
            <w:r w:rsidRPr="001F6614">
              <w:rPr>
                <w:lang w:val="en-US" w:eastAsia="fr-FR"/>
                <w:rPrChange w:id="4119" w:author="만든 이">
                  <w:rPr>
                    <w:lang w:val="it-IT" w:eastAsia="fr-FR"/>
                  </w:rPr>
                </w:rPrChange>
              </w:rPr>
              <w:t xml:space="preserve"> Pharma d.o.o.</w:t>
            </w:r>
          </w:p>
          <w:p w14:paraId="5DDD2603" w14:textId="77777777" w:rsidR="0012132F" w:rsidRPr="00957191" w:rsidRDefault="0012132F" w:rsidP="0012132F">
            <w:pPr>
              <w:rPr>
                <w:noProof/>
              </w:rPr>
            </w:pPr>
            <w:r w:rsidRPr="00957191">
              <w:rPr>
                <w:lang w:eastAsia="fr-FR"/>
              </w:rPr>
              <w:t>Tel.: +386 1 519 29 22</w:t>
            </w:r>
          </w:p>
          <w:p w14:paraId="389A2938" w14:textId="77777777" w:rsidR="0012132F" w:rsidRPr="001F6614" w:rsidRDefault="0012132F" w:rsidP="0012132F">
            <w:pPr>
              <w:rPr>
                <w:rPrChange w:id="4120" w:author="만든 이">
                  <w:rPr>
                    <w:lang w:val="pt-BR"/>
                  </w:rPr>
                </w:rPrChange>
              </w:rPr>
            </w:pPr>
          </w:p>
        </w:tc>
      </w:tr>
      <w:tr w:rsidR="0012132F" w:rsidRPr="00957191" w14:paraId="28F43628" w14:textId="77777777" w:rsidTr="00EE398F">
        <w:trPr>
          <w:cantSplit/>
        </w:trPr>
        <w:tc>
          <w:tcPr>
            <w:tcW w:w="4532" w:type="dxa"/>
          </w:tcPr>
          <w:p w14:paraId="08081743" w14:textId="77777777" w:rsidR="0012132F" w:rsidRPr="001F6614" w:rsidRDefault="0012132F" w:rsidP="0012132F">
            <w:pPr>
              <w:rPr>
                <w:lang w:val="en-US"/>
                <w:rPrChange w:id="4121" w:author="만든 이">
                  <w:rPr>
                    <w:lang w:val="en-GB"/>
                  </w:rPr>
                </w:rPrChange>
              </w:rPr>
            </w:pPr>
            <w:proofErr w:type="spellStart"/>
            <w:r w:rsidRPr="00957191">
              <w:rPr>
                <w:b/>
                <w:lang w:val="en-GB" w:eastAsia="fr-FR"/>
              </w:rPr>
              <w:t>Ísland</w:t>
            </w:r>
            <w:proofErr w:type="spellEnd"/>
          </w:p>
          <w:p w14:paraId="39711478" w14:textId="77777777" w:rsidR="0012132F" w:rsidRPr="001F6614" w:rsidRDefault="0012132F" w:rsidP="0012132F">
            <w:pPr>
              <w:rPr>
                <w:lang w:val="en-US"/>
                <w:rPrChange w:id="4122" w:author="만든 이">
                  <w:rPr>
                    <w:lang w:val="en-GB"/>
                  </w:rPr>
                </w:rPrChange>
              </w:rPr>
            </w:pPr>
            <w:r w:rsidRPr="00957191">
              <w:rPr>
                <w:lang w:val="en-GB" w:eastAsia="fr-FR"/>
              </w:rPr>
              <w:t>Celltrion Healthcare Hungary Kft.</w:t>
            </w:r>
          </w:p>
          <w:p w14:paraId="422B2319" w14:textId="77777777" w:rsidR="0012132F" w:rsidRPr="001F6614" w:rsidRDefault="0012132F" w:rsidP="0012132F">
            <w:pPr>
              <w:rPr>
                <w:noProof/>
                <w:lang w:val="es-ES"/>
                <w:rPrChange w:id="4123" w:author="만든 이">
                  <w:rPr>
                    <w:noProof/>
                  </w:rPr>
                </w:rPrChange>
              </w:rPr>
            </w:pPr>
            <w:r w:rsidRPr="001F6614">
              <w:rPr>
                <w:lang w:val="es-ES" w:eastAsia="fr-FR"/>
                <w:rPrChange w:id="4124" w:author="만든 이">
                  <w:rPr>
                    <w:lang w:eastAsia="fr-FR"/>
                  </w:rPr>
                </w:rPrChange>
              </w:rPr>
              <w:t>Sími: +36 1 231 0493</w:t>
            </w:r>
          </w:p>
          <w:p w14:paraId="0BEE5851" w14:textId="77777777" w:rsidR="0012132F" w:rsidRPr="001F6614" w:rsidRDefault="0012132F" w:rsidP="00EE398F">
            <w:pPr>
              <w:tabs>
                <w:tab w:val="left" w:pos="-720"/>
              </w:tabs>
              <w:rPr>
                <w:lang w:val="es-ES"/>
                <w:rPrChange w:id="4125" w:author="만든 이">
                  <w:rPr/>
                </w:rPrChange>
              </w:rPr>
            </w:pPr>
            <w:r w:rsidRPr="00957191">
              <w:fldChar w:fldCharType="begin"/>
            </w:r>
            <w:r w:rsidRPr="001F6614">
              <w:rPr>
                <w:lang w:val="es-ES"/>
                <w:rPrChange w:id="4126" w:author="만든 이">
                  <w:rPr/>
                </w:rPrChange>
              </w:rPr>
              <w:instrText>HYPERLINK "mailto:contact_fi@celltrionhc.com"</w:instrText>
            </w:r>
            <w:r w:rsidRPr="00957191">
              <w:fldChar w:fldCharType="separate"/>
            </w:r>
            <w:proofErr w:type="spellStart"/>
            <w:r w:rsidRPr="001F6614">
              <w:rPr>
                <w:rStyle w:val="ab"/>
                <w:lang w:val="es-ES"/>
                <w:rPrChange w:id="4127" w:author="만든 이">
                  <w:rPr>
                    <w:rStyle w:val="ab"/>
                  </w:rPr>
                </w:rPrChange>
              </w:rPr>
              <w:t>contact_fi@celltrionhc.com</w:t>
            </w:r>
            <w:proofErr w:type="spellEnd"/>
            <w:r w:rsidRPr="00957191">
              <w:fldChar w:fldCharType="end"/>
            </w:r>
          </w:p>
          <w:p w14:paraId="168E27C7" w14:textId="77777777" w:rsidR="0012132F" w:rsidRPr="001F6614" w:rsidRDefault="0012132F" w:rsidP="0012132F">
            <w:pPr>
              <w:rPr>
                <w:lang w:val="es-ES"/>
                <w:rPrChange w:id="4128" w:author="만든 이">
                  <w:rPr/>
                </w:rPrChange>
              </w:rPr>
            </w:pPr>
          </w:p>
        </w:tc>
        <w:tc>
          <w:tcPr>
            <w:tcW w:w="4541" w:type="dxa"/>
          </w:tcPr>
          <w:p w14:paraId="51BED3EC" w14:textId="77777777" w:rsidR="0012132F" w:rsidRPr="001F6614" w:rsidRDefault="0012132F" w:rsidP="0012132F">
            <w:pPr>
              <w:rPr>
                <w:b/>
                <w:lang w:val="en-US"/>
                <w:rPrChange w:id="4129" w:author="만든 이">
                  <w:rPr>
                    <w:b/>
                    <w:lang w:val="en-GB"/>
                  </w:rPr>
                </w:rPrChange>
              </w:rPr>
            </w:pPr>
            <w:proofErr w:type="spellStart"/>
            <w:r w:rsidRPr="00957191">
              <w:rPr>
                <w:b/>
                <w:lang w:val="en-GB"/>
              </w:rPr>
              <w:t>Slovenská</w:t>
            </w:r>
            <w:proofErr w:type="spellEnd"/>
            <w:r w:rsidRPr="00957191">
              <w:rPr>
                <w:b/>
                <w:lang w:val="en-GB"/>
              </w:rPr>
              <w:t xml:space="preserve"> </w:t>
            </w:r>
            <w:proofErr w:type="spellStart"/>
            <w:r w:rsidRPr="00957191">
              <w:rPr>
                <w:b/>
                <w:lang w:val="en-GB"/>
              </w:rPr>
              <w:t>republika</w:t>
            </w:r>
            <w:proofErr w:type="spellEnd"/>
          </w:p>
          <w:p w14:paraId="20D4DCED" w14:textId="77777777" w:rsidR="0012132F" w:rsidRPr="001F6614" w:rsidRDefault="0012132F" w:rsidP="00EE398F">
            <w:pPr>
              <w:tabs>
                <w:tab w:val="left" w:pos="-720"/>
              </w:tabs>
              <w:rPr>
                <w:lang w:val="en-US"/>
                <w:rPrChange w:id="4130" w:author="만든 이">
                  <w:rPr>
                    <w:lang w:val="en-GB"/>
                  </w:rPr>
                </w:rPrChange>
              </w:rPr>
            </w:pPr>
            <w:r w:rsidRPr="00957191">
              <w:rPr>
                <w:lang w:val="en-GB" w:eastAsia="fr-FR"/>
              </w:rPr>
              <w:t>Celltrion Healthcare Hungary Kft.</w:t>
            </w:r>
          </w:p>
          <w:p w14:paraId="212C41EC" w14:textId="77777777" w:rsidR="0012132F" w:rsidRPr="00957191" w:rsidRDefault="0012132F" w:rsidP="0012132F">
            <w:pPr>
              <w:rPr>
                <w:noProof/>
              </w:rPr>
            </w:pPr>
            <w:r w:rsidRPr="00957191">
              <w:rPr>
                <w:lang w:eastAsia="fr-FR"/>
              </w:rPr>
              <w:t>Tel: +36 1 231 0493</w:t>
            </w:r>
          </w:p>
          <w:p w14:paraId="001E6423" w14:textId="77777777" w:rsidR="0012132F" w:rsidRPr="00957191" w:rsidRDefault="0012132F" w:rsidP="0012132F"/>
        </w:tc>
      </w:tr>
      <w:tr w:rsidR="0012132F" w:rsidRPr="003162B4" w14:paraId="3F7CCFE2" w14:textId="77777777" w:rsidTr="00EE398F">
        <w:trPr>
          <w:cantSplit/>
        </w:trPr>
        <w:tc>
          <w:tcPr>
            <w:tcW w:w="4532" w:type="dxa"/>
          </w:tcPr>
          <w:p w14:paraId="39E9BBB3" w14:textId="77777777" w:rsidR="0012132F" w:rsidRPr="00241BBD" w:rsidRDefault="0012132F" w:rsidP="0012132F">
            <w:pPr>
              <w:rPr>
                <w:lang w:val="en-GB"/>
              </w:rPr>
            </w:pPr>
            <w:r w:rsidRPr="00957191">
              <w:rPr>
                <w:b/>
                <w:lang w:val="en-GB" w:eastAsia="fr-FR"/>
              </w:rPr>
              <w:t>Italia</w:t>
            </w:r>
          </w:p>
          <w:p w14:paraId="56D28802" w14:textId="10C949F2" w:rsidR="0012132F" w:rsidRPr="00241BBD" w:rsidRDefault="0012132F" w:rsidP="0012132F">
            <w:pPr>
              <w:rPr>
                <w:lang w:val="en-GB"/>
              </w:rPr>
            </w:pPr>
            <w:r w:rsidRPr="00957191">
              <w:rPr>
                <w:lang w:val="en-GB" w:eastAsia="fr-FR"/>
              </w:rPr>
              <w:t>Celltrion Healthcare Italy S.R.L</w:t>
            </w:r>
            <w:r w:rsidRPr="00957191">
              <w:rPr>
                <w:lang w:val="en-GB" w:eastAsia="ko-KR"/>
              </w:rPr>
              <w:t>.</w:t>
            </w:r>
          </w:p>
          <w:p w14:paraId="65B8A797" w14:textId="596181AF" w:rsidR="0012132F" w:rsidRPr="00957191" w:rsidRDefault="0012132F" w:rsidP="0012132F">
            <w:pPr>
              <w:rPr>
                <w:noProof/>
              </w:rPr>
            </w:pPr>
            <w:r w:rsidRPr="00957191">
              <w:rPr>
                <w:lang w:eastAsia="fr-FR"/>
              </w:rPr>
              <w:t>Tel: +39 0247927040</w:t>
            </w:r>
          </w:p>
          <w:p w14:paraId="78023726" w14:textId="77777777" w:rsidR="0012132F" w:rsidRPr="00957191" w:rsidRDefault="0012132F" w:rsidP="0012132F">
            <w:hyperlink r:id="rId127" w:history="1">
              <w:r w:rsidRPr="00957191">
                <w:rPr>
                  <w:rStyle w:val="ab"/>
                </w:rPr>
                <w:t>celltrionhealthcare_italy@legalmail.it</w:t>
              </w:r>
            </w:hyperlink>
          </w:p>
          <w:p w14:paraId="7CA3C8AD" w14:textId="77777777" w:rsidR="0012132F" w:rsidRPr="00957191" w:rsidRDefault="0012132F" w:rsidP="0012132F"/>
        </w:tc>
        <w:tc>
          <w:tcPr>
            <w:tcW w:w="4541" w:type="dxa"/>
          </w:tcPr>
          <w:p w14:paraId="080AB135" w14:textId="77777777" w:rsidR="0012132F" w:rsidRPr="00241BBD" w:rsidRDefault="0012132F" w:rsidP="0012132F">
            <w:pPr>
              <w:rPr>
                <w:lang w:val="en-GB"/>
              </w:rPr>
            </w:pPr>
            <w:r w:rsidRPr="00957191">
              <w:rPr>
                <w:b/>
                <w:lang w:val="en-GB" w:eastAsia="fr-FR"/>
              </w:rPr>
              <w:t>Suomi/Finland</w:t>
            </w:r>
          </w:p>
          <w:p w14:paraId="1D3CF03C" w14:textId="77777777" w:rsidR="0012132F" w:rsidRPr="00241BBD" w:rsidRDefault="0012132F" w:rsidP="0012132F">
            <w:pPr>
              <w:rPr>
                <w:lang w:val="en-GB"/>
              </w:rPr>
            </w:pPr>
            <w:r w:rsidRPr="00957191">
              <w:rPr>
                <w:lang w:val="en-GB" w:eastAsia="fr-FR"/>
              </w:rPr>
              <w:t>Celltrion Healthcare Finland Oy.</w:t>
            </w:r>
          </w:p>
          <w:p w14:paraId="45D8E731" w14:textId="77777777" w:rsidR="0012132F" w:rsidRPr="00241BBD" w:rsidRDefault="0012132F" w:rsidP="00EE398F">
            <w:pPr>
              <w:tabs>
                <w:tab w:val="left" w:pos="-720"/>
              </w:tabs>
              <w:rPr>
                <w:lang w:val="en-GB"/>
              </w:rPr>
            </w:pPr>
            <w:r w:rsidRPr="00957191">
              <w:rPr>
                <w:lang w:val="sv-SE"/>
              </w:rPr>
              <w:t>Puh/Tel: +</w:t>
            </w:r>
            <w:r w:rsidRPr="00957191">
              <w:rPr>
                <w:lang w:val="en-GB" w:eastAsia="fr-FR"/>
              </w:rPr>
              <w:t>358</w:t>
            </w:r>
            <w:r w:rsidRPr="00957191">
              <w:rPr>
                <w:lang w:val="sv-SE"/>
              </w:rPr>
              <w:t xml:space="preserve"> 29 170 7755 </w:t>
            </w:r>
            <w:r w:rsidRPr="00957191">
              <w:fldChar w:fldCharType="begin"/>
            </w:r>
            <w:r w:rsidRPr="001F6614">
              <w:rPr>
                <w:lang w:val="en-GB"/>
                <w:rPrChange w:id="4131" w:author="만든 이">
                  <w:rPr/>
                </w:rPrChange>
              </w:rPr>
              <w:instrText>HYPERLINK "mailto:contact_fi@celltrionhc.com"</w:instrText>
            </w:r>
            <w:r w:rsidRPr="00957191">
              <w:fldChar w:fldCharType="separate"/>
            </w:r>
            <w:proofErr w:type="spellStart"/>
            <w:r w:rsidRPr="00241BBD">
              <w:rPr>
                <w:rStyle w:val="ab"/>
                <w:lang w:val="en-GB"/>
              </w:rPr>
              <w:t>contact_fi@celltrionhc.com</w:t>
            </w:r>
            <w:proofErr w:type="spellEnd"/>
            <w:r w:rsidRPr="00957191">
              <w:fldChar w:fldCharType="end"/>
            </w:r>
          </w:p>
          <w:p w14:paraId="5DFFF592" w14:textId="77777777" w:rsidR="0012132F" w:rsidRPr="00957191" w:rsidRDefault="0012132F" w:rsidP="0012132F">
            <w:pPr>
              <w:rPr>
                <w:lang w:val="en-GB"/>
              </w:rPr>
            </w:pPr>
          </w:p>
        </w:tc>
      </w:tr>
      <w:tr w:rsidR="0012132F" w:rsidRPr="00957191" w14:paraId="47E7A3C2" w14:textId="77777777" w:rsidTr="00EE398F">
        <w:trPr>
          <w:cantSplit/>
        </w:trPr>
        <w:tc>
          <w:tcPr>
            <w:tcW w:w="4532" w:type="dxa"/>
          </w:tcPr>
          <w:p w14:paraId="2D2A21E3" w14:textId="77777777" w:rsidR="0012132F" w:rsidRPr="001F6614" w:rsidRDefault="0012132F" w:rsidP="00EE398F">
            <w:pPr>
              <w:tabs>
                <w:tab w:val="left" w:pos="-720"/>
              </w:tabs>
              <w:rPr>
                <w:b/>
                <w:lang w:val="es-US"/>
                <w:rPrChange w:id="4132" w:author="만든 이">
                  <w:rPr>
                    <w:b/>
                    <w:lang w:val="es-ES"/>
                  </w:rPr>
                </w:rPrChange>
              </w:rPr>
            </w:pPr>
            <w:r w:rsidRPr="00957191">
              <w:rPr>
                <w:b/>
              </w:rPr>
              <w:t>Κύπρος</w:t>
            </w:r>
          </w:p>
          <w:p w14:paraId="4462C832" w14:textId="77777777" w:rsidR="0012132F" w:rsidRPr="001F6614" w:rsidRDefault="0012132F" w:rsidP="00EE398F">
            <w:pPr>
              <w:tabs>
                <w:tab w:val="left" w:pos="-720"/>
              </w:tabs>
              <w:rPr>
                <w:lang w:val="es-US"/>
                <w:rPrChange w:id="4133" w:author="만든 이">
                  <w:rPr>
                    <w:lang w:val="es-ES"/>
                  </w:rPr>
                </w:rPrChange>
              </w:rPr>
            </w:pPr>
            <w:r w:rsidRPr="001F6614">
              <w:rPr>
                <w:lang w:val="es-US" w:eastAsia="fr-FR"/>
                <w:rPrChange w:id="4134" w:author="만든 이">
                  <w:rPr>
                    <w:lang w:val="es-ES" w:eastAsia="fr-FR"/>
                  </w:rPr>
                </w:rPrChange>
              </w:rPr>
              <w:t>C.A. Papaellinas Ltd</w:t>
            </w:r>
          </w:p>
          <w:p w14:paraId="1CA711FD" w14:textId="77777777" w:rsidR="0012132F" w:rsidRPr="001F6614" w:rsidRDefault="0012132F" w:rsidP="0012132F">
            <w:pPr>
              <w:rPr>
                <w:b/>
                <w:lang w:val="es-US"/>
                <w:rPrChange w:id="4135" w:author="만든 이">
                  <w:rPr>
                    <w:b/>
                    <w:lang w:val="es-ES"/>
                  </w:rPr>
                </w:rPrChange>
              </w:rPr>
            </w:pPr>
            <w:r w:rsidRPr="00957191">
              <w:t>Τηλ</w:t>
            </w:r>
            <w:r w:rsidRPr="001F6614">
              <w:rPr>
                <w:lang w:val="es-US"/>
                <w:rPrChange w:id="4136" w:author="만든 이">
                  <w:rPr>
                    <w:lang w:val="es-ES"/>
                  </w:rPr>
                </w:rPrChange>
              </w:rPr>
              <w:t xml:space="preserve">: </w:t>
            </w:r>
            <w:r w:rsidRPr="001F6614">
              <w:rPr>
                <w:lang w:val="es-US" w:eastAsia="fr-FR"/>
                <w:rPrChange w:id="4137" w:author="만든 이">
                  <w:rPr>
                    <w:lang w:val="es-ES" w:eastAsia="fr-FR"/>
                  </w:rPr>
                </w:rPrChange>
              </w:rPr>
              <w:t>+357 22741741</w:t>
            </w:r>
          </w:p>
          <w:p w14:paraId="4FFF6055" w14:textId="77777777" w:rsidR="0012132F" w:rsidRPr="001F6614" w:rsidRDefault="0012132F" w:rsidP="0012132F">
            <w:pPr>
              <w:rPr>
                <w:lang w:val="es-US"/>
                <w:rPrChange w:id="4138" w:author="만든 이">
                  <w:rPr>
                    <w:lang w:val="en-GB"/>
                  </w:rPr>
                </w:rPrChange>
              </w:rPr>
            </w:pPr>
          </w:p>
        </w:tc>
        <w:tc>
          <w:tcPr>
            <w:tcW w:w="4541" w:type="dxa"/>
          </w:tcPr>
          <w:p w14:paraId="5069D8FF" w14:textId="77777777" w:rsidR="0012132F" w:rsidRPr="001F6614" w:rsidRDefault="0012132F" w:rsidP="00EE398F">
            <w:pPr>
              <w:tabs>
                <w:tab w:val="left" w:pos="-720"/>
              </w:tabs>
              <w:rPr>
                <w:b/>
                <w:lang w:val="de-DE"/>
                <w:rPrChange w:id="4139" w:author="만든 이">
                  <w:rPr>
                    <w:b/>
                    <w:lang w:val="en-GB"/>
                  </w:rPr>
                </w:rPrChange>
              </w:rPr>
            </w:pPr>
            <w:r w:rsidRPr="001F6614">
              <w:rPr>
                <w:b/>
                <w:lang w:val="de-DE"/>
                <w:rPrChange w:id="4140" w:author="만든 이">
                  <w:rPr>
                    <w:b/>
                    <w:lang w:val="en-GB"/>
                  </w:rPr>
                </w:rPrChange>
              </w:rPr>
              <w:t>Sverige</w:t>
            </w:r>
          </w:p>
          <w:p w14:paraId="1A6A1ECB" w14:textId="29C1E55C" w:rsidR="00577472" w:rsidRPr="001F6614" w:rsidRDefault="00577472" w:rsidP="00EE398F">
            <w:pPr>
              <w:tabs>
                <w:tab w:val="left" w:pos="-720"/>
              </w:tabs>
              <w:rPr>
                <w:lang w:val="de-DE"/>
                <w:rPrChange w:id="4141" w:author="만든 이">
                  <w:rPr>
                    <w:lang w:val="en-GB"/>
                  </w:rPr>
                </w:rPrChange>
              </w:rPr>
            </w:pPr>
            <w:r w:rsidRPr="001F6614">
              <w:rPr>
                <w:lang w:val="de-DE" w:eastAsia="fr-FR"/>
                <w:rPrChange w:id="4142" w:author="만든 이">
                  <w:rPr>
                    <w:lang w:val="en-GB" w:eastAsia="fr-FR"/>
                  </w:rPr>
                </w:rPrChange>
              </w:rPr>
              <w:t>Celltrion Sweden AB</w:t>
            </w:r>
          </w:p>
          <w:p w14:paraId="0A9A8593" w14:textId="3CEDF5F5" w:rsidR="00F36F1D" w:rsidRPr="001F6614" w:rsidRDefault="00F36F1D" w:rsidP="00EE398F">
            <w:pPr>
              <w:tabs>
                <w:tab w:val="left" w:pos="-720"/>
              </w:tabs>
              <w:rPr>
                <w:lang w:val="de-DE"/>
                <w:rPrChange w:id="4143" w:author="만든 이">
                  <w:rPr>
                    <w:lang w:val="en-US"/>
                  </w:rPr>
                </w:rPrChange>
              </w:rPr>
            </w:pPr>
            <w:r w:rsidRPr="001F6614">
              <w:rPr>
                <w:lang w:val="de-DE" w:eastAsia="ko-KR"/>
                <w:rPrChange w:id="4144" w:author="만든 이">
                  <w:rPr>
                    <w:lang w:val="en-US" w:eastAsia="ko-KR"/>
                  </w:rPr>
                </w:rPrChange>
              </w:rPr>
              <w:t>Tel: +46 8 80 11 77</w:t>
            </w:r>
          </w:p>
          <w:p w14:paraId="2FDF9BF1" w14:textId="77777777" w:rsidR="0070319D" w:rsidRPr="00957191" w:rsidRDefault="0012132F" w:rsidP="0070319D">
            <w:pPr>
              <w:tabs>
                <w:tab w:val="left" w:pos="-720"/>
              </w:tabs>
              <w:rPr>
                <w:rStyle w:val="ab"/>
              </w:rPr>
            </w:pPr>
            <w:r w:rsidRPr="00957191">
              <w:fldChar w:fldCharType="begin"/>
            </w:r>
            <w:r w:rsidRPr="00957191">
              <w:instrText>HYPERLINK "mailto:contact_se@celltrionhc.com"</w:instrText>
            </w:r>
            <w:r w:rsidRPr="00957191">
              <w:fldChar w:fldCharType="separate"/>
            </w:r>
            <w:hyperlink r:id="rId128" w:history="1">
              <w:r w:rsidR="0070319D" w:rsidRPr="00957191">
                <w:rPr>
                  <w:rStyle w:val="ab"/>
                </w:rPr>
                <w:t>Contact_se@celltrionhc.com</w:t>
              </w:r>
            </w:hyperlink>
          </w:p>
          <w:p w14:paraId="6AF158C6" w14:textId="0D16DCC8" w:rsidR="0012132F" w:rsidRPr="001F6614" w:rsidRDefault="0012132F" w:rsidP="00693CBF">
            <w:pPr>
              <w:tabs>
                <w:tab w:val="left" w:pos="-720"/>
              </w:tabs>
              <w:rPr>
                <w:color w:val="0000FF"/>
                <w:u w:val="single"/>
                <w:rPrChange w:id="4145" w:author="만든 이">
                  <w:rPr>
                    <w:color w:val="0000FF"/>
                    <w:u w:val="single"/>
                    <w:lang w:val="fi-FI"/>
                  </w:rPr>
                </w:rPrChange>
              </w:rPr>
            </w:pPr>
            <w:r w:rsidRPr="00957191">
              <w:fldChar w:fldCharType="end"/>
            </w:r>
          </w:p>
        </w:tc>
      </w:tr>
      <w:tr w:rsidR="0012132F" w:rsidRPr="00957191" w14:paraId="424B235F" w14:textId="77777777" w:rsidTr="00EE398F">
        <w:trPr>
          <w:cantSplit/>
        </w:trPr>
        <w:tc>
          <w:tcPr>
            <w:tcW w:w="4532" w:type="dxa"/>
          </w:tcPr>
          <w:p w14:paraId="29846B7B" w14:textId="77777777" w:rsidR="0012132F" w:rsidRPr="001F6614" w:rsidRDefault="0012132F" w:rsidP="0012132F">
            <w:pPr>
              <w:rPr>
                <w:b/>
                <w:lang w:val="en-US"/>
                <w:rPrChange w:id="4146" w:author="만든 이">
                  <w:rPr>
                    <w:b/>
                    <w:lang w:val="en-GB"/>
                  </w:rPr>
                </w:rPrChange>
              </w:rPr>
            </w:pPr>
            <w:proofErr w:type="spellStart"/>
            <w:r w:rsidRPr="00957191">
              <w:rPr>
                <w:b/>
                <w:lang w:val="en-GB" w:eastAsia="fr-FR"/>
              </w:rPr>
              <w:t>Latvija</w:t>
            </w:r>
            <w:proofErr w:type="spellEnd"/>
          </w:p>
          <w:p w14:paraId="581C1468" w14:textId="77777777" w:rsidR="0012132F" w:rsidRPr="001F6614" w:rsidRDefault="0012132F" w:rsidP="00EE398F">
            <w:pPr>
              <w:tabs>
                <w:tab w:val="left" w:pos="-720"/>
              </w:tabs>
              <w:rPr>
                <w:lang w:val="en-US"/>
                <w:rPrChange w:id="4147" w:author="만든 이">
                  <w:rPr>
                    <w:lang w:val="en-GB"/>
                  </w:rPr>
                </w:rPrChange>
              </w:rPr>
            </w:pPr>
            <w:r w:rsidRPr="00957191">
              <w:rPr>
                <w:lang w:val="en-GB" w:eastAsia="fr-FR"/>
              </w:rPr>
              <w:t>Celltrion Healthcare Hungary Kft.</w:t>
            </w:r>
          </w:p>
          <w:p w14:paraId="4847B65B" w14:textId="77777777" w:rsidR="0012132F" w:rsidRPr="00957191" w:rsidRDefault="0012132F" w:rsidP="0012132F">
            <w:pPr>
              <w:rPr>
                <w:noProof/>
              </w:rPr>
            </w:pPr>
            <w:r w:rsidRPr="00957191">
              <w:rPr>
                <w:lang w:eastAsia="fr-FR"/>
              </w:rPr>
              <w:t>Tālr.: +36 1 231 0493</w:t>
            </w:r>
          </w:p>
          <w:p w14:paraId="3D7241E4" w14:textId="77777777" w:rsidR="0012132F" w:rsidRPr="00957191" w:rsidRDefault="0012132F" w:rsidP="0012132F"/>
        </w:tc>
        <w:tc>
          <w:tcPr>
            <w:tcW w:w="4541" w:type="dxa"/>
          </w:tcPr>
          <w:p w14:paraId="4239E676" w14:textId="3304E8F1" w:rsidR="0012132F" w:rsidRPr="00957191" w:rsidRDefault="0012132F" w:rsidP="0012132F">
            <w:pPr>
              <w:rPr>
                <w:lang w:val="de-DE"/>
              </w:rPr>
            </w:pPr>
          </w:p>
        </w:tc>
      </w:tr>
    </w:tbl>
    <w:p w14:paraId="629949D1" w14:textId="77777777" w:rsidR="005E00FF" w:rsidRPr="00957191" w:rsidRDefault="005E00FF" w:rsidP="00EE16FD">
      <w:pPr>
        <w:rPr>
          <w:color w:val="000000"/>
          <w:lang w:val="de-DE"/>
        </w:rPr>
      </w:pPr>
    </w:p>
    <w:p w14:paraId="52607D8A" w14:textId="6B789051" w:rsidR="00647DDE" w:rsidRPr="00957191" w:rsidRDefault="00F453DA" w:rsidP="00EE16FD">
      <w:pPr>
        <w:pStyle w:val="HeadingStrong"/>
        <w:rPr>
          <w:rStyle w:val="a9"/>
          <w:b/>
          <w:bCs/>
          <w:color w:val="000000"/>
        </w:rPr>
      </w:pPr>
      <w:r w:rsidRPr="00957191">
        <w:rPr>
          <w:rStyle w:val="a9"/>
          <w:b/>
          <w:color w:val="000000"/>
        </w:rPr>
        <w:t>Data ostatniej aktualizacji ulotki:</w:t>
      </w:r>
    </w:p>
    <w:p w14:paraId="020A3DE5" w14:textId="77777777" w:rsidR="00F453DA" w:rsidRPr="00957191" w:rsidRDefault="00F453DA" w:rsidP="002942AC">
      <w:pPr>
        <w:keepNext/>
        <w:rPr>
          <w:color w:val="000000"/>
        </w:rPr>
      </w:pPr>
    </w:p>
    <w:p w14:paraId="56446044" w14:textId="77777777" w:rsidR="00F453DA" w:rsidRPr="00957191" w:rsidRDefault="00F453DA" w:rsidP="00EE16FD">
      <w:pPr>
        <w:pStyle w:val="HeadingStrong"/>
        <w:rPr>
          <w:color w:val="000000"/>
        </w:rPr>
      </w:pPr>
      <w:r w:rsidRPr="00957191">
        <w:rPr>
          <w:color w:val="000000"/>
        </w:rPr>
        <w:t>Inne źródła informacji</w:t>
      </w:r>
    </w:p>
    <w:p w14:paraId="1EE54194" w14:textId="2D259566" w:rsidR="00510229" w:rsidRPr="00957191" w:rsidRDefault="00F453DA" w:rsidP="00EE16FD">
      <w:pPr>
        <w:pStyle w:val="NormalKeep"/>
        <w:rPr>
          <w:rStyle w:val="ab"/>
          <w:color w:val="000000"/>
        </w:rPr>
      </w:pPr>
      <w:r w:rsidRPr="00957191">
        <w:rPr>
          <w:color w:val="000000"/>
        </w:rPr>
        <w:t xml:space="preserve">Szczegółowe informacje o tym leku znajdują się na stronie internetowej Europejskiej Agencji Leków </w:t>
      </w:r>
      <w:hyperlink r:id="rId129" w:history="1">
        <w:r w:rsidR="00647DDE" w:rsidRPr="00957191">
          <w:rPr>
            <w:rStyle w:val="ab"/>
          </w:rPr>
          <w:t>http://www.ema.europa.eu</w:t>
        </w:r>
      </w:hyperlink>
    </w:p>
    <w:p w14:paraId="171D4804" w14:textId="3BDA308E" w:rsidR="00ED7B35" w:rsidRPr="00957191" w:rsidRDefault="00510229" w:rsidP="00ED7B35">
      <w:pPr>
        <w:pStyle w:val="HeadingStrong"/>
        <w:rPr>
          <w:ins w:id="4148" w:author="만든 이"/>
        </w:rPr>
      </w:pPr>
      <w:r w:rsidRPr="001F6614">
        <w:rPr>
          <w:rPrChange w:id="4149" w:author="만든 이">
            <w:rPr>
              <w:rStyle w:val="ab"/>
              <w:color w:val="000000"/>
            </w:rPr>
          </w:rPrChange>
        </w:rPr>
        <w:br w:type="page"/>
      </w:r>
    </w:p>
    <w:p w14:paraId="5BEA4F83" w14:textId="3AC44A8E" w:rsidR="00ED7B35" w:rsidRPr="00957191" w:rsidDel="00D92C48" w:rsidRDefault="00ED7B35">
      <w:pPr>
        <w:suppressAutoHyphens w:val="0"/>
        <w:rPr>
          <w:del w:id="4150" w:author="만든 이"/>
        </w:rPr>
        <w:pPrChange w:id="4151" w:author="만든 이">
          <w:pPr>
            <w:pStyle w:val="HeadingStrong"/>
          </w:pPr>
        </w:pPrChange>
      </w:pPr>
      <w:del w:id="4152" w:author="만든 이">
        <w:r w:rsidRPr="009E02B5" w:rsidDel="00D92C48">
          <w:rPr>
            <w:b/>
          </w:rPr>
          <w:delText>INSTRUKCJA STOSOWANIA AMPUŁKO-STRZYKAWKI Z</w:delText>
        </w:r>
        <w:r w:rsidR="00385581" w:rsidRPr="00957191">
          <w:delText xml:space="preserve"> </w:delText>
        </w:r>
        <w:r w:rsidRPr="009E02B5" w:rsidDel="00D92C48">
          <w:rPr>
            <w:b/>
          </w:rPr>
          <w:delText>LEKIEM OMLYCLO</w:delText>
        </w:r>
      </w:del>
    </w:p>
    <w:p w14:paraId="46F94595" w14:textId="176CFA96" w:rsidR="00ED7B35" w:rsidRPr="00957191" w:rsidDel="00D92C48" w:rsidRDefault="00ED7B35">
      <w:pPr>
        <w:keepNext/>
        <w:rPr>
          <w:del w:id="4153" w:author="만든 이"/>
        </w:rPr>
        <w:pPrChange w:id="4154" w:author="만든 이">
          <w:pPr>
            <w:pStyle w:val="NormalKeep"/>
          </w:pPr>
        </w:pPrChange>
      </w:pPr>
    </w:p>
    <w:p w14:paraId="63EF3BAB" w14:textId="040D9812" w:rsidR="00ED7B35" w:rsidRPr="00957191" w:rsidDel="00D92C48" w:rsidRDefault="00ED7B35" w:rsidP="00ED7B35">
      <w:pPr>
        <w:rPr>
          <w:del w:id="4155" w:author="만든 이"/>
          <w:rFonts w:eastAsia="SimSun"/>
        </w:rPr>
      </w:pPr>
      <w:del w:id="4156" w:author="만든 이">
        <w:r w:rsidRPr="00957191" w:rsidDel="00D92C48">
          <w:delText>Przed rozpoczęciem stosowania oraz za każdym razem po otrzymaniu uzupełnienia zapasu leku należy zapoznać się z</w:delText>
        </w:r>
        <w:r w:rsidR="00385581" w:rsidRPr="00957191">
          <w:delText xml:space="preserve"> </w:delText>
        </w:r>
        <w:r w:rsidRPr="00957191" w:rsidDel="00D92C48">
          <w:delText>instrukcją stosowania dołączoną do ampułko-strzykawki z</w:delText>
        </w:r>
        <w:r w:rsidR="00385581" w:rsidRPr="00957191">
          <w:delText xml:space="preserve"> </w:delText>
        </w:r>
        <w:r w:rsidRPr="00957191" w:rsidDel="00D92C48">
          <w:delText>lekiem Omlyclo i</w:delText>
        </w:r>
        <w:r w:rsidR="00385581" w:rsidRPr="00957191">
          <w:delText xml:space="preserve"> </w:delText>
        </w:r>
        <w:r w:rsidRPr="00957191" w:rsidDel="00D92C48">
          <w:delText xml:space="preserve">przestrzegać </w:delText>
        </w:r>
        <w:r w:rsidR="00385581" w:rsidRPr="00957191">
          <w:delText>je</w:delText>
        </w:r>
        <w:r w:rsidRPr="00957191" w:rsidDel="00D92C48">
          <w:delText xml:space="preserve"> zapisów. Może ona zawierać nowe informacje</w:delText>
        </w:r>
        <w:r w:rsidRPr="001F6614" w:rsidDel="00D92C48">
          <w:rPr>
            <w:color w:val="231F20"/>
            <w:rPrChange w:id="4157" w:author="만든 이">
              <w:rPr/>
            </w:rPrChange>
          </w:rPr>
          <w:delText>.</w:delText>
        </w:r>
      </w:del>
    </w:p>
    <w:p w14:paraId="3CB872F9" w14:textId="77777777" w:rsidR="00385581" w:rsidRPr="00957191" w:rsidRDefault="00385581" w:rsidP="00385581">
      <w:pPr>
        <w:rPr>
          <w:del w:id="4158" w:author="만든 이"/>
        </w:rPr>
      </w:pPr>
      <w:del w:id="4159" w:author="만든 이">
        <w:r w:rsidRPr="00957191">
          <w:delText>Niniejsza informacja nie zastępuje rozmowy z lekarzem na temat choroby pacjenta lub leczenia.</w:delText>
        </w:r>
      </w:del>
    </w:p>
    <w:p w14:paraId="6BD10774" w14:textId="188FAC54" w:rsidR="00ED7B35" w:rsidRPr="00957191" w:rsidDel="00D92C48" w:rsidRDefault="00ED7B35" w:rsidP="00ED7B35">
      <w:pPr>
        <w:rPr>
          <w:del w:id="4160" w:author="만든 이"/>
        </w:rPr>
      </w:pPr>
    </w:p>
    <w:p w14:paraId="4D17E267" w14:textId="266403CB" w:rsidR="00ED7B35" w:rsidRPr="00957191" w:rsidDel="00D92C48" w:rsidRDefault="00ED7B35" w:rsidP="00ED7B35">
      <w:pPr>
        <w:rPr>
          <w:del w:id="4161" w:author="만든 이"/>
          <w:rFonts w:eastAsia="SimSun"/>
        </w:rPr>
      </w:pPr>
      <w:del w:id="4162" w:author="만든 이">
        <w:r w:rsidRPr="00957191" w:rsidDel="00D92C48">
          <w:delText>Dzieci (w</w:delText>
        </w:r>
        <w:r w:rsidR="00385581" w:rsidRPr="00957191">
          <w:delText xml:space="preserve"> </w:delText>
        </w:r>
        <w:r w:rsidRPr="00957191" w:rsidDel="00D92C48">
          <w:delText>wieku od</w:delText>
        </w:r>
        <w:r w:rsidR="00385581" w:rsidRPr="00957191">
          <w:delText xml:space="preserve"> </w:delText>
        </w:r>
        <w:r w:rsidRPr="00957191" w:rsidDel="00D92C48">
          <w:delText>6 do 11 lat) nie powinny podawać sobie leku Omlyclo samodzielnie, jednakże jeśli lekarz uzna to za stosowne, opiekun może podawać im wstrzyknięcia po przejściu odpowiedniego przeszkolenia.</w:delText>
        </w:r>
      </w:del>
    </w:p>
    <w:p w14:paraId="28556D99" w14:textId="65F237A5" w:rsidR="00ED7B35" w:rsidRPr="001F6614" w:rsidDel="00D92C48" w:rsidRDefault="00ED7B35">
      <w:pPr>
        <w:suppressAutoHyphens w:val="0"/>
        <w:rPr>
          <w:del w:id="4163" w:author="만든 이"/>
          <w:color w:val="000000"/>
          <w:rPrChange w:id="4164" w:author="만든 이">
            <w:rPr>
              <w:del w:id="4165" w:author="만든 이"/>
            </w:rPr>
          </w:rPrChange>
        </w:rPr>
        <w:pPrChange w:id="4166" w:author="만든 이">
          <w:pPr/>
        </w:pPrChange>
      </w:pPr>
    </w:p>
    <w:p w14:paraId="2CE2D105" w14:textId="3EEA2545" w:rsidR="00ED7B35" w:rsidRPr="001F6614" w:rsidDel="00D92C48" w:rsidRDefault="00ED7B3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del w:id="4167" w:author="만든 이"/>
          <w:color w:val="000000"/>
          <w:rPrChange w:id="4168" w:author="만든 이">
            <w:rPr>
              <w:del w:id="4169" w:author="만든 이"/>
            </w:rPr>
          </w:rPrChange>
        </w:rPr>
        <w:pPrChange w:id="4170" w:author="만든 이">
          <w:pPr/>
        </w:pPrChange>
      </w:pPr>
      <w:del w:id="4171" w:author="만든 이">
        <w:r w:rsidRPr="001F6614" w:rsidDel="00D92C48">
          <w:rPr>
            <w:color w:val="231F20"/>
            <w:rPrChange w:id="4172" w:author="만든 이">
              <w:rPr/>
            </w:rPrChange>
          </w:rPr>
          <w:delText>Ampułko-strzykawki z</w:delText>
        </w:r>
        <w:r w:rsidR="00385581" w:rsidRPr="00957191">
          <w:delText xml:space="preserve"> </w:delText>
        </w:r>
        <w:r w:rsidRPr="001F6614" w:rsidDel="00D92C48">
          <w:rPr>
            <w:color w:val="231F20"/>
            <w:rPrChange w:id="4173" w:author="만든 이">
              <w:rPr/>
            </w:rPrChange>
          </w:rPr>
          <w:delText xml:space="preserve">lekiem Omlyclo są dostępne </w:delText>
        </w:r>
        <w:r w:rsidRPr="001F6614" w:rsidDel="00D92C48">
          <w:rPr>
            <w:color w:val="231F20"/>
            <w:rPrChange w:id="4174" w:author="만든 이">
              <w:rPr>
                <w:b/>
              </w:rPr>
            </w:rPrChange>
          </w:rPr>
          <w:delText>w</w:delText>
        </w:r>
        <w:r w:rsidR="00385581" w:rsidRPr="00957191">
          <w:rPr>
            <w:b/>
            <w:bCs/>
          </w:rPr>
          <w:delText xml:space="preserve"> 2 </w:delText>
        </w:r>
        <w:r w:rsidRPr="001F6614" w:rsidDel="00D92C48">
          <w:rPr>
            <w:b/>
            <w:color w:val="231F20"/>
            <w:rPrChange w:id="4175" w:author="만든 이">
              <w:rPr>
                <w:b/>
              </w:rPr>
            </w:rPrChange>
          </w:rPr>
          <w:delText>mocach dawki</w:delText>
        </w:r>
        <w:r w:rsidRPr="001F6614" w:rsidDel="00D92C48">
          <w:rPr>
            <w:color w:val="231F20"/>
            <w:rPrChange w:id="4176" w:author="만든 이">
              <w:rPr/>
            </w:rPrChange>
          </w:rPr>
          <w:delText xml:space="preserve"> (patrz </w:delText>
        </w:r>
        <w:r w:rsidRPr="001F6614" w:rsidDel="00D92C48">
          <w:rPr>
            <w:b/>
            <w:color w:val="231F20"/>
            <w:rPrChange w:id="4177" w:author="만든 이">
              <w:rPr>
                <w:i/>
              </w:rPr>
            </w:rPrChange>
          </w:rPr>
          <w:delText>Rysunek</w:delText>
        </w:r>
        <w:r w:rsidR="00385581" w:rsidRPr="00957191">
          <w:rPr>
            <w:i/>
            <w:iCs/>
          </w:rPr>
          <w:delText xml:space="preserve"> A</w:delText>
        </w:r>
        <w:r w:rsidRPr="001F6614" w:rsidDel="00D92C48">
          <w:rPr>
            <w:color w:val="231F20"/>
            <w:rPrChange w:id="4178" w:author="만든 이">
              <w:rPr/>
            </w:rPrChange>
          </w:rPr>
          <w:delText xml:space="preserve">). </w:delText>
        </w:r>
        <w:r w:rsidRPr="001F6614" w:rsidDel="00D92C48">
          <w:rPr>
            <w:b/>
            <w:color w:val="231F20"/>
            <w:rPrChange w:id="4179" w:author="만든 이">
              <w:rPr/>
            </w:rPrChange>
          </w:rPr>
          <w:delText>Niniejszą instrukcję należy stosować dla mocy dawki</w:delText>
        </w:r>
        <w:r w:rsidR="00385581" w:rsidRPr="00957191">
          <w:delText xml:space="preserve"> równej 150 mg/</w:delText>
        </w:r>
        <w:r w:rsidRPr="001F6614" w:rsidDel="00D92C48">
          <w:rPr>
            <w:color w:val="231F20"/>
            <w:rPrChange w:id="4180" w:author="만든 이">
              <w:rPr/>
            </w:rPrChange>
          </w:rPr>
          <w:delText>1 </w:delText>
        </w:r>
        <w:r w:rsidR="00385581" w:rsidRPr="00957191">
          <w:delText xml:space="preserve">ml. Rodzaj ampułko-strzykawki, którą otrzymuje pacjent zależy od dawki przepisanej przez lekarza (patrz </w:delText>
        </w:r>
        <w:r w:rsidR="00385581" w:rsidRPr="00957191">
          <w:rPr>
            <w:i/>
            <w:iCs/>
          </w:rPr>
          <w:delText>Rysunek C:</w:delText>
        </w:r>
        <w:r w:rsidR="00385581" w:rsidRPr="00957191">
          <w:rPr>
            <w:rStyle w:val="a8"/>
          </w:rPr>
          <w:delText xml:space="preserve"> </w:delText>
        </w:r>
        <w:r w:rsidRPr="001F6614" w:rsidDel="00D92C48">
          <w:rPr>
            <w:b/>
            <w:color w:val="231F20"/>
            <w:rPrChange w:id="4181" w:author="만든 이">
              <w:rPr>
                <w:i/>
              </w:rPr>
            </w:rPrChange>
          </w:rPr>
          <w:delText>Tabela dawkowania</w:delText>
        </w:r>
        <w:r w:rsidR="00385581" w:rsidRPr="00957191">
          <w:delText xml:space="preserve">). </w:delText>
        </w:r>
        <w:r w:rsidRPr="001F6614" w:rsidDel="00D92C48">
          <w:rPr>
            <w:color w:val="231F20"/>
            <w:rPrChange w:id="4182" w:author="만든 이">
              <w:rPr/>
            </w:rPrChange>
          </w:rPr>
          <w:delText xml:space="preserve">Należy sprawdzić </w:delText>
        </w:r>
        <w:r w:rsidR="00385581" w:rsidRPr="00957191">
          <w:delText>etykietę na pudełku oraz kolor tłoka</w:delText>
        </w:r>
        <w:r w:rsidRPr="001F6614" w:rsidDel="00D92C48">
          <w:rPr>
            <w:color w:val="231F20"/>
            <w:rPrChange w:id="4183" w:author="만든 이">
              <w:rPr/>
            </w:rPrChange>
          </w:rPr>
          <w:delText xml:space="preserve">, aby upewnić się, że </w:delText>
        </w:r>
        <w:r w:rsidR="00385581" w:rsidRPr="00957191">
          <w:delText xml:space="preserve">moc </w:delText>
        </w:r>
        <w:r w:rsidRPr="001F6614" w:rsidDel="00D92C48">
          <w:rPr>
            <w:color w:val="231F20"/>
            <w:rPrChange w:id="4184" w:author="만든 이">
              <w:rPr/>
            </w:rPrChange>
          </w:rPr>
          <w:delText>dawki</w:delText>
        </w:r>
        <w:r w:rsidR="00385581" w:rsidRPr="00957191">
          <w:delText xml:space="preserve"> jest odpowiednia.</w:delText>
        </w:r>
      </w:del>
    </w:p>
    <w:p w14:paraId="147987B5" w14:textId="37A498EA" w:rsidR="00ED7B35" w:rsidRPr="001F6614" w:rsidDel="00D92C48" w:rsidRDefault="00ED7B3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del w:id="4185" w:author="만든 이"/>
          <w:color w:val="000000"/>
          <w:rPrChange w:id="4186" w:author="만든 이">
            <w:rPr>
              <w:del w:id="4187" w:author="만든 이"/>
            </w:rPr>
          </w:rPrChange>
        </w:rPr>
        <w:pPrChange w:id="4188" w:author="만든 이">
          <w:pPr/>
        </w:pPrChange>
      </w:pPr>
    </w:p>
    <w:tbl>
      <w:tblPr>
        <w:tblW w:w="3750" w:type="pct"/>
        <w:jc w:val="center"/>
        <w:tblCellMar>
          <w:left w:w="0" w:type="dxa"/>
          <w:right w:w="0" w:type="dxa"/>
        </w:tblCellMar>
        <w:tblLook w:val="04A0" w:firstRow="1" w:lastRow="0" w:firstColumn="1" w:lastColumn="0" w:noHBand="0" w:noVBand="1"/>
      </w:tblPr>
      <w:tblGrid>
        <w:gridCol w:w="6960"/>
      </w:tblGrid>
      <w:tr w:rsidR="00385581" w:rsidRPr="00957191" w14:paraId="179241A7" w14:textId="77777777" w:rsidTr="00EE398F">
        <w:trPr>
          <w:cantSplit/>
          <w:jc w:val="center"/>
          <w:del w:id="4189" w:author="만든 이"/>
        </w:trPr>
        <w:tc>
          <w:tcPr>
            <w:tcW w:w="9289" w:type="dxa"/>
          </w:tcPr>
          <w:p w14:paraId="492B275F" w14:textId="77777777" w:rsidR="00385581" w:rsidRPr="00957191" w:rsidRDefault="00E77F0D" w:rsidP="006D101D">
            <w:pPr>
              <w:pStyle w:val="NormalCentred"/>
              <w:rPr>
                <w:del w:id="4190" w:author="만든 이"/>
              </w:rPr>
            </w:pPr>
            <w:del w:id="4191" w:author="만든 이">
              <w:r w:rsidRPr="00957191">
                <w:rPr>
                  <w:noProof/>
                  <w:lang w:eastAsia="pl-PL"/>
                </w:rPr>
                <mc:AlternateContent>
                  <mc:Choice Requires="wpc">
                    <w:drawing>
                      <wp:inline distT="0" distB="0" distL="0" distR="0" wp14:anchorId="60ED6AD9" wp14:editId="0F28F61B">
                        <wp:extent cx="4411980" cy="2382520"/>
                        <wp:effectExtent l="3175" t="3175" r="4445" b="0"/>
                        <wp:docPr id="890484789" name="Canvas 9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753977340" name="Picture 12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3401"/>
                                    <a:ext cx="4408880" cy="2340207"/>
                                  </a:xfrm>
                                  <a:prstGeom prst="rect">
                                    <a:avLst/>
                                  </a:prstGeom>
                                  <a:noFill/>
                                  <a:extLst>
                                    <a:ext uri="{909E8E84-426E-40DD-AFC4-6F175D3DCCD1}">
                                      <a14:hiddenFill xmlns:a14="http://schemas.microsoft.com/office/drawing/2010/main">
                                        <a:solidFill>
                                          <a:srgbClr val="FFFFFF"/>
                                        </a:solidFill>
                                      </a14:hiddenFill>
                                    </a:ext>
                                  </a:extLst>
                                </pic:spPr>
                              </pic:pic>
                              <wps:wsp>
                                <wps:cNvPr id="2134236739" name="Text Box 127"/>
                                <wps:cNvSpPr txBox="1">
                                  <a:spLocks noChangeArrowheads="1"/>
                                </wps:cNvSpPr>
                                <wps:spPr bwMode="auto">
                                  <a:xfrm>
                                    <a:off x="114302" y="99030"/>
                                    <a:ext cx="2621248" cy="75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B71C76D" w14:textId="77777777" w:rsidR="009152CE" w:rsidRPr="007934F2" w:rsidRDefault="009152CE" w:rsidP="00385581">
                                      <w:pPr>
                                        <w:pStyle w:val="Arial13"/>
                                        <w:rPr>
                                          <w:del w:id="4192" w:author="만든 이"/>
                                          <w:rStyle w:val="a9"/>
                                        </w:rPr>
                                      </w:pPr>
                                      <w:del w:id="4193" w:author="만든 이">
                                        <w:r w:rsidRPr="007934F2">
                                          <w:rPr>
                                            <w:rStyle w:val="a9"/>
                                          </w:rPr>
                                          <w:delText>Ta moc dawki:</w:delText>
                                        </w:r>
                                      </w:del>
                                    </w:p>
                                    <w:p w14:paraId="06FC89E0" w14:textId="77777777" w:rsidR="009152CE" w:rsidRPr="007934F2" w:rsidRDefault="009152CE" w:rsidP="00385581">
                                      <w:pPr>
                                        <w:pStyle w:val="Arial13"/>
                                        <w:rPr>
                                          <w:del w:id="4194" w:author="만든 이"/>
                                        </w:rPr>
                                      </w:pPr>
                                    </w:p>
                                    <w:p w14:paraId="214211CC" w14:textId="77777777" w:rsidR="009152CE" w:rsidRPr="007934F2" w:rsidRDefault="009152CE" w:rsidP="00385581">
                                      <w:pPr>
                                        <w:pStyle w:val="Arial13"/>
                                        <w:rPr>
                                          <w:del w:id="4195" w:author="만든 이"/>
                                          <w:rStyle w:val="a9"/>
                                        </w:rPr>
                                      </w:pPr>
                                      <w:del w:id="4196" w:author="만든 이">
                                        <w:r w:rsidRPr="007934F2">
                                          <w:rPr>
                                            <w:rStyle w:val="a9"/>
                                          </w:rPr>
                                          <w:delText>150 mg/1 ml</w:delText>
                                        </w:r>
                                      </w:del>
                                    </w:p>
                                    <w:p w14:paraId="7EB17428" w14:textId="77777777" w:rsidR="009152CE" w:rsidRPr="007934F2" w:rsidRDefault="009152CE" w:rsidP="00385581">
                                      <w:pPr>
                                        <w:pStyle w:val="Arial13"/>
                                        <w:rPr>
                                          <w:del w:id="4197" w:author="만든 이"/>
                                        </w:rPr>
                                      </w:pPr>
                                      <w:del w:id="4198" w:author="만든 이">
                                        <w:r w:rsidRPr="007934F2">
                                          <w:delText>(</w:delText>
                                        </w:r>
                                        <w:r>
                                          <w:delText>n</w:delText>
                                        </w:r>
                                        <w:r w:rsidRPr="007934F2">
                                          <w:delText>iebieski tłok)</w:delText>
                                        </w:r>
                                      </w:del>
                                    </w:p>
                                  </w:txbxContent>
                                </wps:txbx>
                                <wps:bodyPr rot="0" vert="horz" wrap="square" lIns="0" tIns="0" rIns="0" bIns="0" anchor="t" anchorCtr="0" upright="1">
                                  <a:spAutoFit/>
                                </wps:bodyPr>
                              </wps:wsp>
                              <wps:wsp>
                                <wps:cNvPr id="1286646938" name="Text Box 128"/>
                                <wps:cNvSpPr txBox="1">
                                  <a:spLocks noChangeArrowheads="1"/>
                                </wps:cNvSpPr>
                                <wps:spPr bwMode="auto">
                                  <a:xfrm>
                                    <a:off x="2987054" y="98330"/>
                                    <a:ext cx="1303024" cy="642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870F26D" w14:textId="77777777" w:rsidR="009152CE" w:rsidRPr="007934F2" w:rsidRDefault="009152CE" w:rsidP="00385581">
                                      <w:pPr>
                                        <w:pStyle w:val="Arial11"/>
                                        <w:rPr>
                                          <w:del w:id="4199" w:author="만든 이"/>
                                          <w:rStyle w:val="a9"/>
                                        </w:rPr>
                                      </w:pPr>
                                      <w:del w:id="4200" w:author="만든 이">
                                        <w:r w:rsidRPr="007934F2">
                                          <w:rPr>
                                            <w:rStyle w:val="a9"/>
                                          </w:rPr>
                                          <w:delText>Inna moc dawki:</w:delText>
                                        </w:r>
                                      </w:del>
                                    </w:p>
                                    <w:p w14:paraId="30111CBC" w14:textId="77777777" w:rsidR="009152CE" w:rsidRPr="007934F2" w:rsidRDefault="009152CE" w:rsidP="00385581">
                                      <w:pPr>
                                        <w:pStyle w:val="Arial11"/>
                                        <w:rPr>
                                          <w:del w:id="4201" w:author="만든 이"/>
                                          <w:rStyle w:val="a9"/>
                                        </w:rPr>
                                      </w:pPr>
                                    </w:p>
                                    <w:p w14:paraId="1B8829AC" w14:textId="77777777" w:rsidR="009152CE" w:rsidRPr="007934F2" w:rsidRDefault="009152CE" w:rsidP="00385581">
                                      <w:pPr>
                                        <w:pStyle w:val="Arial11"/>
                                        <w:rPr>
                                          <w:del w:id="4202" w:author="만든 이"/>
                                          <w:rStyle w:val="a9"/>
                                        </w:rPr>
                                      </w:pPr>
                                      <w:del w:id="4203" w:author="만든 이">
                                        <w:r w:rsidRPr="007934F2">
                                          <w:rPr>
                                            <w:rStyle w:val="a9"/>
                                          </w:rPr>
                                          <w:delText>75 mg/</w:delText>
                                        </w:r>
                                        <w:r>
                                          <w:rPr>
                                            <w:rStyle w:val="a9"/>
                                          </w:rPr>
                                          <w:delText>0,5</w:delText>
                                        </w:r>
                                        <w:r w:rsidRPr="007934F2">
                                          <w:rPr>
                                            <w:rStyle w:val="a9"/>
                                          </w:rPr>
                                          <w:delText> ml</w:delText>
                                        </w:r>
                                      </w:del>
                                    </w:p>
                                    <w:p w14:paraId="51B36900" w14:textId="77777777" w:rsidR="009152CE" w:rsidRPr="007934F2" w:rsidRDefault="009152CE" w:rsidP="00385581">
                                      <w:pPr>
                                        <w:pStyle w:val="Arial11"/>
                                        <w:rPr>
                                          <w:del w:id="4204" w:author="만든 이"/>
                                        </w:rPr>
                                      </w:pPr>
                                      <w:del w:id="4205" w:author="만든 이">
                                        <w:r w:rsidRPr="007934F2">
                                          <w:delText>(żółty tłok)</w:delText>
                                        </w:r>
                                      </w:del>
                                    </w:p>
                                  </w:txbxContent>
                                </wps:txbx>
                                <wps:bodyPr rot="0" vert="horz" wrap="square" lIns="0" tIns="0" rIns="0" bIns="0" anchor="t" anchorCtr="0" upright="1">
                                  <a:spAutoFit/>
                                </wps:bodyPr>
                              </wps:wsp>
                            </wpc:wpc>
                          </a:graphicData>
                        </a:graphic>
                      </wp:inline>
                    </w:drawing>
                  </mc:Choice>
                  <mc:Fallback>
                    <w:pict>
                      <v:group w14:anchorId="60ED6AD9" id="Canvas 92" o:spid="_x0000_s1220" editas="canvas" style="width:347.4pt;height:187.6pt;mso-position-horizontal-relative:char;mso-position-vertical-relative:line" coordsize="44119,2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">
                        <v:shape id="_x0000_s1221" type="#_x0000_t75" style="position:absolute;width:44119;height:23825;visibility:visible;mso-wrap-style:square">
                          <v:fill o:detectmouseclick="t"/>
                          <v:path o:connecttype="none"/>
                        </v:shape>
                        <v:shape id="Picture 126" o:spid="_x0000_s1222" type="#_x0000_t75" style="position:absolute;top:34;width:44088;height:2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">
                          <v:imagedata r:id="rId131" o:title=""/>
                        </v:shape>
                        <v:shape id="Text Box 127" o:spid="_x0000_s1223" type="#_x0000_t202" style="position:absolute;left:1143;top:990;width:26212;height:7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" filled="f" stroked="f" strokeweight=".5pt">
                          <v:textbox style="mso-fit-shape-to-text:t" inset="0,0,0,0">
                            <w:txbxContent>
                              <w:p w14:paraId="6B71C76D" w14:textId="77777777" w:rsidR="009152CE" w:rsidRPr="007934F2" w:rsidRDefault="009152CE" w:rsidP="00385581">
                                <w:pPr>
                                  <w:pStyle w:val="Arial13"/>
                                  <w:rPr>
                                    <w:del w:id="4259" w:author="만든 이"/>
                                    <w:rStyle w:val="a9"/>
                                  </w:rPr>
                                </w:pPr>
                                <w:del w:id="4260" w:author="만든 이">
                                  <w:r w:rsidRPr="007934F2">
                                    <w:rPr>
                                      <w:rStyle w:val="a9"/>
                                    </w:rPr>
                                    <w:delText>Ta moc dawki:</w:delText>
                                  </w:r>
                                </w:del>
                              </w:p>
                              <w:p w14:paraId="06FC89E0" w14:textId="77777777" w:rsidR="009152CE" w:rsidRPr="007934F2" w:rsidRDefault="009152CE" w:rsidP="00385581">
                                <w:pPr>
                                  <w:pStyle w:val="Arial13"/>
                                  <w:rPr>
                                    <w:del w:id="4261" w:author="만든 이"/>
                                  </w:rPr>
                                </w:pPr>
                              </w:p>
                              <w:p w14:paraId="214211CC" w14:textId="77777777" w:rsidR="009152CE" w:rsidRPr="007934F2" w:rsidRDefault="009152CE" w:rsidP="00385581">
                                <w:pPr>
                                  <w:pStyle w:val="Arial13"/>
                                  <w:rPr>
                                    <w:del w:id="4262" w:author="만든 이"/>
                                    <w:rStyle w:val="a9"/>
                                  </w:rPr>
                                </w:pPr>
                                <w:del w:id="4263" w:author="만든 이">
                                  <w:r w:rsidRPr="007934F2">
                                    <w:rPr>
                                      <w:rStyle w:val="a9"/>
                                    </w:rPr>
                                    <w:delText>150 mg/1 ml</w:delText>
                                  </w:r>
                                </w:del>
                              </w:p>
                              <w:p w14:paraId="7EB17428" w14:textId="77777777" w:rsidR="009152CE" w:rsidRPr="007934F2" w:rsidRDefault="009152CE" w:rsidP="00385581">
                                <w:pPr>
                                  <w:pStyle w:val="Arial13"/>
                                  <w:rPr>
                                    <w:del w:id="4264" w:author="만든 이"/>
                                  </w:rPr>
                                </w:pPr>
                                <w:del w:id="4265" w:author="만든 이">
                                  <w:r w:rsidRPr="007934F2">
                                    <w:delText>(</w:delText>
                                  </w:r>
                                  <w:r>
                                    <w:delText>n</w:delText>
                                  </w:r>
                                  <w:r w:rsidRPr="007934F2">
                                    <w:delText>iebieski tłok)</w:delText>
                                  </w:r>
                                </w:del>
                              </w:p>
                            </w:txbxContent>
                          </v:textbox>
                        </v:shape>
                        <v:shape id="Text Box 128" o:spid="_x0000_s1224" type="#_x0000_t202" style="position:absolute;left:29870;top:983;width:13030;height:6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" filled="f" stroked="f" strokeweight=".5pt">
                          <v:textbox style="mso-fit-shape-to-text:t" inset="0,0,0,0">
                            <w:txbxContent>
                              <w:p w14:paraId="4870F26D" w14:textId="77777777" w:rsidR="009152CE" w:rsidRPr="007934F2" w:rsidRDefault="009152CE" w:rsidP="00385581">
                                <w:pPr>
                                  <w:pStyle w:val="Arial11"/>
                                  <w:rPr>
                                    <w:del w:id="4266" w:author="만든 이"/>
                                    <w:rStyle w:val="a9"/>
                                  </w:rPr>
                                </w:pPr>
                                <w:del w:id="4267" w:author="만든 이">
                                  <w:r w:rsidRPr="007934F2">
                                    <w:rPr>
                                      <w:rStyle w:val="a9"/>
                                    </w:rPr>
                                    <w:delText>Inna moc dawki:</w:delText>
                                  </w:r>
                                </w:del>
                              </w:p>
                              <w:p w14:paraId="30111CBC" w14:textId="77777777" w:rsidR="009152CE" w:rsidRPr="007934F2" w:rsidRDefault="009152CE" w:rsidP="00385581">
                                <w:pPr>
                                  <w:pStyle w:val="Arial11"/>
                                  <w:rPr>
                                    <w:del w:id="4268" w:author="만든 이"/>
                                    <w:rStyle w:val="a9"/>
                                  </w:rPr>
                                </w:pPr>
                              </w:p>
                              <w:p w14:paraId="1B8829AC" w14:textId="77777777" w:rsidR="009152CE" w:rsidRPr="007934F2" w:rsidRDefault="009152CE" w:rsidP="00385581">
                                <w:pPr>
                                  <w:pStyle w:val="Arial11"/>
                                  <w:rPr>
                                    <w:del w:id="4269" w:author="만든 이"/>
                                    <w:rStyle w:val="a9"/>
                                  </w:rPr>
                                </w:pPr>
                                <w:del w:id="4270" w:author="만든 이">
                                  <w:r w:rsidRPr="007934F2">
                                    <w:rPr>
                                      <w:rStyle w:val="a9"/>
                                    </w:rPr>
                                    <w:delText>75 mg/</w:delText>
                                  </w:r>
                                  <w:r>
                                    <w:rPr>
                                      <w:rStyle w:val="a9"/>
                                    </w:rPr>
                                    <w:delText>0,5</w:delText>
                                  </w:r>
                                  <w:r w:rsidRPr="007934F2">
                                    <w:rPr>
                                      <w:rStyle w:val="a9"/>
                                    </w:rPr>
                                    <w:delText> ml</w:delText>
                                  </w:r>
                                </w:del>
                              </w:p>
                              <w:p w14:paraId="51B36900" w14:textId="77777777" w:rsidR="009152CE" w:rsidRPr="007934F2" w:rsidRDefault="009152CE" w:rsidP="00385581">
                                <w:pPr>
                                  <w:pStyle w:val="Arial11"/>
                                  <w:rPr>
                                    <w:del w:id="4271" w:author="만든 이"/>
                                  </w:rPr>
                                </w:pPr>
                                <w:del w:id="4272" w:author="만든 이">
                                  <w:r w:rsidRPr="007934F2">
                                    <w:delText>(żółty tłok)</w:delText>
                                  </w:r>
                                </w:del>
                              </w:p>
                            </w:txbxContent>
                          </v:textbox>
                        </v:shape>
                        <w10:anchorlock/>
                      </v:group>
                    </w:pict>
                  </mc:Fallback>
                </mc:AlternateContent>
              </w:r>
            </w:del>
          </w:p>
        </w:tc>
      </w:tr>
    </w:tbl>
    <w:tbl>
      <w:tblPr>
        <w:tblStyle w:val="TableGrid2"/>
        <w:tblW w:w="0" w:type="auto"/>
        <w:tblInd w:w="-5" w:type="dxa"/>
        <w:tblLook w:val="04A0" w:firstRow="1" w:lastRow="0" w:firstColumn="1" w:lastColumn="0" w:noHBand="0" w:noVBand="1"/>
        <w:tblPrChange w:id="4206" w:author="만든 이">
          <w:tblPr>
            <w:tblW w:w="3750" w:type="pct"/>
            <w:jc w:val="center"/>
            <w:tblCellMar>
              <w:left w:w="0" w:type="dxa"/>
              <w:right w:w="0" w:type="dxa"/>
            </w:tblCellMar>
            <w:tblLook w:val="04A0" w:firstRow="1" w:lastRow="0" w:firstColumn="1" w:lastColumn="0" w:noHBand="0" w:noVBand="1"/>
          </w:tblPr>
        </w:tblPrChange>
      </w:tblPr>
      <w:tblGrid>
        <w:gridCol w:w="567"/>
        <w:gridCol w:w="8501"/>
        <w:tblGridChange w:id="4207">
          <w:tblGrid>
            <w:gridCol w:w="5"/>
            <w:gridCol w:w="562"/>
            <w:gridCol w:w="5"/>
            <w:gridCol w:w="6955"/>
            <w:gridCol w:w="1546"/>
          </w:tblGrid>
        </w:tblGridChange>
      </w:tblGrid>
      <w:tr w:rsidR="00ED7B35" w:rsidRPr="00957191" w:rsidDel="00D92C48" w14:paraId="38647FB9" w14:textId="0E873242" w:rsidTr="001F6614">
        <w:trPr>
          <w:del w:id="4208" w:author="만든 이"/>
          <w:trPrChange w:id="4209" w:author="만든 이">
            <w:trPr>
              <w:gridAfter w:val="0"/>
              <w:cantSplit/>
              <w:jc w:val="center"/>
            </w:trPr>
          </w:trPrChange>
        </w:trPr>
        <w:tc>
          <w:tcPr>
            <w:tcW w:w="567" w:type="dxa"/>
            <w:cellIns w:id="4210" w:author="만든 이" w:date="1900-01-19T22:38:00Z"/>
            <w:tcPrChange w:id="4211" w:author="만든 이">
              <w:tcPr>
                <w:tcW w:w="9289" w:type="dxa"/>
                <w:gridSpan w:val="2"/>
                <w:cellIns w:id="4212" w:author="만든 이" w:date="1900-01-19T22:38:00Z"/>
              </w:tcPr>
            </w:tcPrChange>
          </w:tcPr>
          <w:p w14:paraId="1557EAE5" w14:textId="34B65127" w:rsidR="00ED7B35" w:rsidRPr="001F6614" w:rsidDel="00D92C48" w:rsidRDefault="00ED7B35" w:rsidP="00ED7B35">
            <w:pPr>
              <w:keepNext/>
              <w:keepLines/>
              <w:outlineLvl w:val="0"/>
              <w:rPr>
                <w:del w:id="4213" w:author="만든 이"/>
                <w:rFonts w:eastAsia="맑은 고딕"/>
                <w:b/>
                <w:bCs/>
                <w:color w:val="000000"/>
                <w:rPrChange w:id="4214" w:author="만든 이">
                  <w:rPr>
                    <w:del w:id="4215" w:author="만든 이"/>
                    <w:rFonts w:eastAsia="맑은 고딕"/>
                    <w:b/>
                    <w:bCs/>
                    <w:color w:val="000000"/>
                    <w:sz w:val="24"/>
                    <w:szCs w:val="24"/>
                  </w:rPr>
                </w:rPrChange>
              </w:rPr>
            </w:pPr>
          </w:p>
        </w:tc>
        <w:tc>
          <w:tcPr>
            <w:tcW w:w="8501" w:type="dxa"/>
            <w:tcPrChange w:id="4216" w:author="만든 이">
              <w:tcPr>
                <w:tcW w:w="9289" w:type="dxa"/>
                <w:gridSpan w:val="2"/>
              </w:tcPr>
            </w:tcPrChange>
          </w:tcPr>
          <w:p w14:paraId="68DB193F" w14:textId="559349E8" w:rsidR="00ED7B35" w:rsidRPr="001F6614" w:rsidDel="00D92C48" w:rsidRDefault="003855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del w:id="4217" w:author="만든 이"/>
                <w:color w:val="000000"/>
                <w:rPrChange w:id="4218" w:author="만든 이">
                  <w:rPr>
                    <w:del w:id="4219" w:author="만든 이"/>
                    <w:b/>
                  </w:rPr>
                </w:rPrChange>
              </w:rPr>
              <w:pPrChange w:id="4220" w:author="만든 이">
                <w:pPr>
                  <w:pStyle w:val="NormalRight"/>
                </w:pPr>
              </w:pPrChange>
            </w:pPr>
            <w:del w:id="4221" w:author="만든 이">
              <w:r w:rsidRPr="00957191">
                <w:rPr>
                  <w:rStyle w:val="a9"/>
                </w:rPr>
                <w:delText>Rysunek A</w:delText>
              </w:r>
            </w:del>
          </w:p>
        </w:tc>
      </w:tr>
    </w:tbl>
    <w:p w14:paraId="02849D06" w14:textId="739FD3CF" w:rsidR="00ED7B35" w:rsidRPr="001F6614" w:rsidDel="00D92C48" w:rsidRDefault="00ED7B3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del w:id="4222" w:author="만든 이"/>
          <w:color w:val="000000"/>
          <w:rPrChange w:id="4223" w:author="만든 이">
            <w:rPr>
              <w:del w:id="4224" w:author="만든 이"/>
            </w:rPr>
          </w:rPrChange>
        </w:rPr>
        <w:pPrChange w:id="4225" w:author="만든 이">
          <w:pPr/>
        </w:pPrChange>
      </w:pPr>
    </w:p>
    <w:p w14:paraId="19CA3CA7" w14:textId="065EC9A9" w:rsidR="00385581" w:rsidRPr="00957191" w:rsidRDefault="00385581" w:rsidP="00385581">
      <w:pPr>
        <w:pStyle w:val="HeadingStrong"/>
        <w:rPr>
          <w:del w:id="4226" w:author="만든 이"/>
        </w:rPr>
      </w:pPr>
      <w:del w:id="4227" w:author="만든 이">
        <w:r w:rsidRPr="00957191">
          <w:delText>Ważne informacje dotyczące bezpieczeństwa</w:delText>
        </w:r>
      </w:del>
    </w:p>
    <w:p w14:paraId="7E8598F2" w14:textId="77777777" w:rsidR="00385581" w:rsidRPr="00957191" w:rsidRDefault="00385581" w:rsidP="00385581">
      <w:pPr>
        <w:pStyle w:val="NormalKeep"/>
        <w:rPr>
          <w:del w:id="4228" w:author="만든 이"/>
        </w:rPr>
      </w:pPr>
    </w:p>
    <w:p w14:paraId="2E59038F" w14:textId="2B079843" w:rsidR="00ED7B35" w:rsidRPr="001F6614" w:rsidDel="00D92C48" w:rsidRDefault="00385581">
      <w:pPr>
        <w:numPr>
          <w:ilvl w:val="0"/>
          <w:numId w:val="57"/>
        </w:numPr>
        <w:rPr>
          <w:del w:id="4229" w:author="만든 이"/>
          <w:moveFrom w:id="4230" w:author="만든 이"/>
          <w:rPrChange w:id="4231" w:author="만든 이">
            <w:rPr>
              <w:del w:id="4232" w:author="만든 이"/>
              <w:moveFrom w:id="4233" w:author="만든 이"/>
              <w:rStyle w:val="a9"/>
            </w:rPr>
          </w:rPrChange>
        </w:rPr>
        <w:pPrChange w:id="4234" w:author="만든 이">
          <w:pPr>
            <w:pStyle w:val="Bullet"/>
          </w:pPr>
        </w:pPrChange>
      </w:pPr>
      <w:del w:id="4235" w:author="만든 이">
        <w:r w:rsidRPr="00957191">
          <w:rPr>
            <w:rStyle w:val="a9"/>
          </w:rPr>
          <w:delText xml:space="preserve">Ampułko-strzykawkę należy przechowywać w miejscu niewidocznym i niedostępnym dla dzieci. </w:delText>
        </w:r>
      </w:del>
      <w:moveFromRangeStart w:id="4236" w:author="만든 이" w:name="move206671262"/>
      <w:moveFrom w:id="4237" w:author="만든 이">
        <w:del w:id="4238" w:author="만든 이">
          <w:r w:rsidR="00ED7B35" w:rsidRPr="001F6614" w:rsidDel="00D92C48">
            <w:rPr>
              <w:rPrChange w:id="4239" w:author="만든 이">
                <w:rPr>
                  <w:rStyle w:val="a9"/>
                </w:rPr>
              </w:rPrChange>
            </w:rPr>
            <w:delText>Ampułko-strzykawka zawiera małe elementy.</w:delText>
          </w:r>
        </w:del>
      </w:moveFrom>
    </w:p>
    <w:moveFromRangeEnd w:id="4236"/>
    <w:p w14:paraId="4EE03984" w14:textId="77777777" w:rsidR="00385581" w:rsidRPr="00957191" w:rsidRDefault="00385581" w:rsidP="00385581">
      <w:pPr>
        <w:pStyle w:val="Bullet"/>
        <w:rPr>
          <w:del w:id="4240" w:author="만든 이"/>
        </w:rPr>
      </w:pPr>
      <w:del w:id="4241" w:author="만든 이">
        <w:r w:rsidRPr="00957191">
          <w:rPr>
            <w:b/>
          </w:rPr>
          <w:delText>Nie</w:delText>
        </w:r>
        <w:r w:rsidRPr="00957191">
          <w:delText xml:space="preserve"> należy otwierać zaplombowanego opakowania do czasu użycia ampułko-strzykawki.</w:delText>
        </w:r>
      </w:del>
    </w:p>
    <w:p w14:paraId="0B0B6807" w14:textId="77777777" w:rsidR="00293A4A" w:rsidRPr="00957191" w:rsidRDefault="00293A4A" w:rsidP="00293A4A">
      <w:pPr>
        <w:pStyle w:val="Bullet"/>
        <w:rPr>
          <w:del w:id="4242" w:author="만든 이"/>
        </w:rPr>
      </w:pPr>
      <w:del w:id="4243" w:author="만든 이">
        <w:r w:rsidRPr="00957191">
          <w:rPr>
            <w:b/>
          </w:rPr>
          <w:delText>Nie</w:delText>
        </w:r>
        <w:r w:rsidRPr="00957191">
          <w:delText xml:space="preserve"> stosować ampułko-strzykawki, jeśli wygląda na uszkodzoną lub już użytą.</w:delText>
        </w:r>
      </w:del>
    </w:p>
    <w:p w14:paraId="4FA29DAC" w14:textId="77777777" w:rsidR="00293A4A" w:rsidRPr="00957191" w:rsidRDefault="00293A4A" w:rsidP="00293A4A">
      <w:pPr>
        <w:pStyle w:val="Bullet"/>
        <w:rPr>
          <w:del w:id="4244" w:author="만든 이"/>
        </w:rPr>
      </w:pPr>
      <w:del w:id="4245" w:author="만든 이">
        <w:r w:rsidRPr="00957191">
          <w:rPr>
            <w:b/>
            <w:bCs/>
          </w:rPr>
          <w:delText>Nie</w:delText>
        </w:r>
        <w:r w:rsidRPr="00957191">
          <w:delText xml:space="preserve"> stosować ampułko-strzykawki, jeśli opakowanie lub plomba jest uszkodzona.</w:delText>
        </w:r>
      </w:del>
    </w:p>
    <w:p w14:paraId="2C87B41D" w14:textId="77777777" w:rsidR="00385581" w:rsidRPr="00957191" w:rsidRDefault="00385581" w:rsidP="0015223A">
      <w:pPr>
        <w:pStyle w:val="Bullet"/>
        <w:rPr>
          <w:del w:id="4246" w:author="만든 이"/>
        </w:rPr>
      </w:pPr>
      <w:del w:id="4247" w:author="만든 이">
        <w:r w:rsidRPr="00957191">
          <w:delText>Nigdy nie pozostawiać ampułko-strzykawki w miejscu, w którym inne osoby mogą ją uszkodzić.</w:delText>
        </w:r>
      </w:del>
    </w:p>
    <w:p w14:paraId="6D159433" w14:textId="77777777" w:rsidR="00385581" w:rsidRPr="00957191" w:rsidRDefault="00385581" w:rsidP="00385581">
      <w:pPr>
        <w:pStyle w:val="Bullet"/>
        <w:rPr>
          <w:del w:id="4248" w:author="만든 이"/>
        </w:rPr>
      </w:pPr>
      <w:del w:id="4249" w:author="만든 이">
        <w:r w:rsidRPr="00957191">
          <w:rPr>
            <w:b/>
            <w:bCs/>
          </w:rPr>
          <w:delText>Nie</w:delText>
        </w:r>
        <w:r w:rsidRPr="00957191">
          <w:delText xml:space="preserve"> wstrząsać ampułko-strzykawką.</w:delText>
        </w:r>
      </w:del>
    </w:p>
    <w:p w14:paraId="6FE3564B" w14:textId="77777777" w:rsidR="00385581" w:rsidRPr="00957191" w:rsidRDefault="00385581" w:rsidP="00385581">
      <w:pPr>
        <w:pStyle w:val="Bullet"/>
        <w:rPr>
          <w:del w:id="4250" w:author="만든 이"/>
        </w:rPr>
      </w:pPr>
      <w:del w:id="4251" w:author="만든 이">
        <w:r w:rsidRPr="00957191">
          <w:delText>Osłonkę należy zdjąć bezpośrednio przed wykonaniem wstrzyknięcia.</w:delText>
        </w:r>
      </w:del>
    </w:p>
    <w:p w14:paraId="7F727F7E" w14:textId="77777777" w:rsidR="00385581" w:rsidRPr="00957191" w:rsidRDefault="00385581" w:rsidP="00385581">
      <w:pPr>
        <w:pStyle w:val="Bullet"/>
        <w:rPr>
          <w:del w:id="4252" w:author="만든 이"/>
        </w:rPr>
      </w:pPr>
      <w:del w:id="4253" w:author="만든 이">
        <w:r w:rsidRPr="00957191">
          <w:delText xml:space="preserve">Nie należy ponownie stosować ampułko-strzykawki. Zużytą ampułko-strzykawkę należy zutylizować natychmiast po użyciu, wrzucając do pojemnika na ostre odpady (patrz </w:delText>
        </w:r>
        <w:r w:rsidRPr="00957191">
          <w:rPr>
            <w:b/>
            <w:bCs/>
          </w:rPr>
          <w:delText>krok 13.</w:delText>
        </w:r>
        <w:r w:rsidRPr="00957191">
          <w:rPr>
            <w:rStyle w:val="a9"/>
          </w:rPr>
          <w:delText xml:space="preserve"> </w:delText>
        </w:r>
        <w:r w:rsidRPr="00957191">
          <w:rPr>
            <w:b/>
            <w:bCs/>
          </w:rPr>
          <w:delText>Utylizacja ampułko-strzykawki</w:delText>
        </w:r>
        <w:r w:rsidRPr="00957191">
          <w:delText>).</w:delText>
        </w:r>
      </w:del>
    </w:p>
    <w:p w14:paraId="6691F58A" w14:textId="77777777" w:rsidR="00385581" w:rsidRPr="00957191" w:rsidRDefault="00385581" w:rsidP="00385581">
      <w:pPr>
        <w:rPr>
          <w:del w:id="4254" w:author="만든 이"/>
        </w:rPr>
      </w:pPr>
    </w:p>
    <w:p w14:paraId="08859736" w14:textId="77777777" w:rsidR="00385581" w:rsidRPr="00957191" w:rsidRDefault="00385581" w:rsidP="00385581">
      <w:pPr>
        <w:pStyle w:val="HeadingStrong"/>
        <w:rPr>
          <w:del w:id="4255" w:author="만든 이"/>
        </w:rPr>
      </w:pPr>
      <w:del w:id="4256" w:author="만든 이">
        <w:r w:rsidRPr="00957191">
          <w:delText>Przechowywanie ampułko-strzykawki</w:delText>
        </w:r>
      </w:del>
    </w:p>
    <w:p w14:paraId="0806B190" w14:textId="77777777" w:rsidR="00385581" w:rsidRPr="00957191" w:rsidRDefault="00385581" w:rsidP="00385581">
      <w:pPr>
        <w:pStyle w:val="NormalKeep"/>
        <w:rPr>
          <w:del w:id="4257" w:author="만든 이"/>
        </w:rPr>
      </w:pPr>
    </w:p>
    <w:p w14:paraId="03D6849C" w14:textId="77777777" w:rsidR="00385581" w:rsidRPr="00957191" w:rsidRDefault="00385581" w:rsidP="00385581">
      <w:pPr>
        <w:pStyle w:val="Bullet"/>
        <w:rPr>
          <w:del w:id="4258" w:author="만든 이"/>
        </w:rPr>
      </w:pPr>
      <w:del w:id="4259" w:author="만든 이">
        <w:r w:rsidRPr="00957191">
          <w:delText>Ampułko-strzykawkę przechowywać w lodówce w temperaturze od 2°C do 8°C. Lek przechowywać zamknięty wewnątrz opakowania, aby chronić przed światłem.</w:delText>
        </w:r>
      </w:del>
    </w:p>
    <w:p w14:paraId="57A9F6FD" w14:textId="77777777" w:rsidR="00385581" w:rsidRPr="00957191" w:rsidRDefault="00385581" w:rsidP="00385581">
      <w:pPr>
        <w:pStyle w:val="Bullet"/>
        <w:rPr>
          <w:del w:id="4260" w:author="만든 이"/>
        </w:rPr>
      </w:pPr>
      <w:del w:id="4261" w:author="만든 이">
        <w:r w:rsidRPr="00957191">
          <w:rPr>
            <w:b/>
            <w:bCs/>
          </w:rPr>
          <w:delText>Nie</w:delText>
        </w:r>
        <w:r w:rsidRPr="00957191">
          <w:delText xml:space="preserve"> zamrażać ampułko-strzykawki.</w:delText>
        </w:r>
      </w:del>
    </w:p>
    <w:p w14:paraId="2E752918" w14:textId="77777777" w:rsidR="00385581" w:rsidRPr="00957191" w:rsidRDefault="00385581" w:rsidP="00385581">
      <w:pPr>
        <w:pStyle w:val="Bullet"/>
        <w:rPr>
          <w:del w:id="4262" w:author="만든 이"/>
        </w:rPr>
      </w:pPr>
      <w:del w:id="4263" w:author="만든 이">
        <w:r w:rsidRPr="00957191">
          <w:delText>Należy pamiętać, aby ampułko-strzykawkę wyjąć z lodówki 30 minut przed wstrzyknięciem, aby roztwór osiągnął temperaturę pokojową (25°C), przed przygotowaniem do wstrzyknięcia. Ampułko-strzykawkę należy pozostawić w opakowaniu, aby chronić ją przed światłem.</w:delText>
        </w:r>
      </w:del>
    </w:p>
    <w:p w14:paraId="3FDBE010" w14:textId="77777777" w:rsidR="004C12FF" w:rsidRPr="001F6614" w:rsidRDefault="00293A4A" w:rsidP="004C12FF">
      <w:pPr>
        <w:keepNext/>
        <w:keepLines/>
        <w:jc w:val="center"/>
        <w:rPr>
          <w:del w:id="4264" w:author="만든 이"/>
          <w:b/>
          <w:rPrChange w:id="4265" w:author="만든 이">
            <w:rPr>
              <w:del w:id="4266" w:author="만든 이"/>
              <w:rFonts w:ascii="Arial" w:hAnsi="Arial"/>
              <w:b/>
              <w:sz w:val="20"/>
            </w:rPr>
          </w:rPrChange>
        </w:rPr>
      </w:pPr>
      <w:del w:id="4267" w:author="만든 이">
        <w:r w:rsidRPr="00957191">
          <w:delText xml:space="preserve">W razie potrzeby, przed wstrzyknięciem można wyjąć opakowanie z lodówki i odłożyć je tam z powrotem. </w:delText>
        </w:r>
      </w:del>
    </w:p>
    <w:p w14:paraId="4CC187AF" w14:textId="7F65572A" w:rsidR="00385581" w:rsidRPr="00957191" w:rsidRDefault="00ED7B35" w:rsidP="00385581">
      <w:pPr>
        <w:pStyle w:val="Bullet"/>
        <w:rPr>
          <w:del w:id="4268" w:author="만든 이"/>
        </w:rPr>
      </w:pPr>
      <w:moveFromRangeStart w:id="4269" w:author="만든 이" w:name="move206671263"/>
      <w:moveFrom w:id="4270" w:author="만든 이">
        <w:del w:id="4271" w:author="만든 이">
          <w:r w:rsidRPr="00957191" w:rsidDel="00D92C48">
            <w:delText xml:space="preserve">Łączny czas przechowywania leku poza lodówką nie może przekroczyć 7 dni. </w:delText>
          </w:r>
        </w:del>
      </w:moveFrom>
      <w:moveFromRangeEnd w:id="4269"/>
      <w:del w:id="4272" w:author="만든 이">
        <w:r w:rsidR="00293A4A" w:rsidRPr="00957191">
          <w:delText xml:space="preserve">Jeśli lek Omlyclo zostanie narażony na działanie temperatury powyżej 25°C, </w:delText>
        </w:r>
        <w:r w:rsidR="00293A4A" w:rsidRPr="00957191">
          <w:rPr>
            <w:b/>
            <w:bCs/>
          </w:rPr>
          <w:delText xml:space="preserve">nie stosować </w:delText>
        </w:r>
        <w:r w:rsidR="00293A4A" w:rsidRPr="00957191">
          <w:delText>tego opakowania leku i wyrzucić je do pojemnika na ostre odpady</w:delText>
        </w:r>
        <w:r w:rsidR="00D31468" w:rsidRPr="00957191">
          <w:delText xml:space="preserve"> medyczne</w:delText>
        </w:r>
        <w:r w:rsidR="00293A4A" w:rsidRPr="00957191">
          <w:delText>.</w:delText>
        </w:r>
      </w:del>
    </w:p>
    <w:p w14:paraId="377F1187" w14:textId="77777777" w:rsidR="00385581" w:rsidRPr="00957191" w:rsidRDefault="00385581" w:rsidP="00385581">
      <w:pPr>
        <w:pStyle w:val="Bullet"/>
        <w:rPr>
          <w:del w:id="4273" w:author="만든 이"/>
        </w:rPr>
      </w:pPr>
      <w:del w:id="4274" w:author="만든 이">
        <w:r w:rsidRPr="00957191">
          <w:rPr>
            <w:b/>
          </w:rPr>
          <w:delText>Nie</w:delText>
        </w:r>
        <w:r w:rsidRPr="00957191">
          <w:delText xml:space="preserve"> stosować ampułko-strzykawki po upływie </w:delText>
        </w:r>
        <w:r w:rsidR="00670F07" w:rsidRPr="00957191">
          <w:delText>terminu</w:delText>
        </w:r>
        <w:r w:rsidRPr="00957191">
          <w:delText xml:space="preserve"> ważności znajdującej się na opakowaniu oraz na etykiecie ampułko-strzykawki. Jeśli upłynął termin ważności, zwrócić całe opakowanie do apteki.</w:delText>
        </w:r>
      </w:del>
    </w:p>
    <w:p w14:paraId="20D0306D" w14:textId="77777777" w:rsidR="00385581" w:rsidRPr="00957191" w:rsidRDefault="00385581" w:rsidP="00385581">
      <w:pPr>
        <w:pStyle w:val="Bullet"/>
        <w:rPr>
          <w:del w:id="4275" w:author="만든 이"/>
        </w:rPr>
      </w:pPr>
      <w:del w:id="4276" w:author="만든 이">
        <w:r w:rsidRPr="00957191">
          <w:rPr>
            <w:b/>
          </w:rPr>
          <w:delText>Nie</w:delText>
        </w:r>
        <w:r w:rsidRPr="00957191">
          <w:delText xml:space="preserve"> stosować ampułko-strzykawki</w:delText>
        </w:r>
        <w:r w:rsidR="0001485A" w:rsidRPr="00957191">
          <w:delText>,</w:delText>
        </w:r>
        <w:r w:rsidRPr="00957191">
          <w:delText xml:space="preserve"> jeśli została upuszczona lub widoczne jest uszkodzenie.</w:delText>
        </w:r>
      </w:del>
    </w:p>
    <w:p w14:paraId="6DDE8AE7" w14:textId="77777777" w:rsidR="00385581" w:rsidRPr="00957191" w:rsidRDefault="00385581" w:rsidP="00385581">
      <w:pPr>
        <w:rPr>
          <w:del w:id="4277" w:author="만든 이"/>
        </w:rPr>
      </w:pPr>
    </w:p>
    <w:p w14:paraId="0D83C0CC" w14:textId="77777777" w:rsidR="00385581" w:rsidRPr="00957191" w:rsidRDefault="00385581" w:rsidP="00385581">
      <w:pPr>
        <w:pStyle w:val="HeadingStrong"/>
        <w:rPr>
          <w:del w:id="4278" w:author="만든 이"/>
        </w:rPr>
      </w:pPr>
      <w:del w:id="4279" w:author="만든 이">
        <w:r w:rsidRPr="00957191">
          <w:delText xml:space="preserve">Elementy ampułko-strzykawki (patrz </w:delText>
        </w:r>
        <w:r w:rsidRPr="00957191">
          <w:rPr>
            <w:i/>
            <w:iCs/>
          </w:rPr>
          <w:delText>Rysunek B</w:delText>
        </w:r>
        <w:r w:rsidRPr="00957191">
          <w:delText>)</w:delText>
        </w:r>
      </w:del>
    </w:p>
    <w:p w14:paraId="128815C6" w14:textId="77777777" w:rsidR="00385581" w:rsidRPr="00957191" w:rsidRDefault="00385581" w:rsidP="00385581">
      <w:pPr>
        <w:pStyle w:val="NormalKeep"/>
        <w:rPr>
          <w:del w:id="4280" w:author="만든 이"/>
        </w:rPr>
      </w:pPr>
    </w:p>
    <w:tbl>
      <w:tblPr>
        <w:tblW w:w="6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Change w:id="4281" w:author="만든 이">
          <w:tblPr>
            <w:tblW w:w="3250" w:type="pct"/>
            <w:jc w:val="center"/>
            <w:tblCellMar>
              <w:left w:w="0" w:type="dxa"/>
              <w:right w:w="0" w:type="dxa"/>
            </w:tblCellMar>
            <w:tblLook w:val="04A0" w:firstRow="1" w:lastRow="0" w:firstColumn="1" w:lastColumn="0" w:noHBand="0" w:noVBand="1"/>
          </w:tblPr>
        </w:tblPrChange>
      </w:tblPr>
      <w:tblGrid>
        <w:gridCol w:w="5984"/>
        <w:gridCol w:w="217"/>
        <w:gridCol w:w="235"/>
        <w:gridCol w:w="227"/>
        <w:tblGridChange w:id="4282">
          <w:tblGrid>
            <w:gridCol w:w="5"/>
            <w:gridCol w:w="5892"/>
            <w:gridCol w:w="92"/>
            <w:gridCol w:w="217"/>
            <w:gridCol w:w="235"/>
            <w:gridCol w:w="227"/>
            <w:gridCol w:w="4472"/>
          </w:tblGrid>
        </w:tblGridChange>
      </w:tblGrid>
      <w:tr w:rsidR="004C12FF" w:rsidRPr="00957191" w:rsidDel="00D92C48" w14:paraId="1E002E80" w14:textId="1C161712" w:rsidTr="001F6614">
        <w:trPr>
          <w:cantSplit/>
          <w:jc w:val="center"/>
          <w:del w:id="4283" w:author="만든 이"/>
          <w:trPrChange w:id="4284" w:author="만든 이">
            <w:trPr>
              <w:cantSplit/>
              <w:jc w:val="center"/>
            </w:trPr>
          </w:trPrChange>
        </w:trPr>
        <w:tc>
          <w:tcPr>
            <w:tcW w:w="1420" w:type="dxa"/>
            <w:vAlign w:val="center"/>
            <w:cellMerge w:id="4285" w:author="만든 이" w:date="1900-01-19T22:38:00Z" w:vMergeOrig="cont" w:vMerge="rest"/>
            <w:tcPrChange w:id="4286" w:author="만든 이">
              <w:tcPr>
                <w:tcW w:w="9289" w:type="dxa"/>
                <w:gridSpan w:val="2"/>
                <w:cellMerge w:id="4287" w:author="만든 이" w:date="1900-01-19T22:38:00Z" w:vMergeOrig="cont" w:vMerge="rest"/>
              </w:tcPr>
            </w:tcPrChange>
          </w:tcPr>
          <w:bookmarkStart w:id="4288" w:name="_Hlk206155776"/>
          <w:p w14:paraId="7835627F" w14:textId="47C6DA2F" w:rsidR="004C12FF" w:rsidRPr="001F6614" w:rsidDel="00D92C48" w:rsidRDefault="00E77F0D">
            <w:pPr>
              <w:keepNext/>
              <w:keepLines/>
              <w:jc w:val="center"/>
              <w:rPr>
                <w:del w:id="4289" w:author="만든 이"/>
                <w:b/>
                <w:rPrChange w:id="4290" w:author="만든 이">
                  <w:rPr>
                    <w:del w:id="4291" w:author="만든 이"/>
                  </w:rPr>
                </w:rPrChange>
              </w:rPr>
              <w:pPrChange w:id="4292" w:author="만든 이">
                <w:pPr>
                  <w:pStyle w:val="NormalCentred"/>
                </w:pPr>
              </w:pPrChange>
            </w:pPr>
            <w:del w:id="4293" w:author="만든 이">
              <w:r w:rsidRPr="00957191">
                <w:rPr>
                  <w:noProof/>
                  <w:lang w:eastAsia="pl-PL"/>
                </w:rPr>
                <mc:AlternateContent>
                  <mc:Choice Requires="wpc">
                    <w:drawing>
                      <wp:inline distT="0" distB="0" distL="0" distR="0" wp14:anchorId="3F4CD89C" wp14:editId="021EAA0C">
                        <wp:extent cx="3703955" cy="3471545"/>
                        <wp:effectExtent l="4445" t="4445" r="0" b="635"/>
                        <wp:docPr id="1287678751" name="Canvas 7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819205388" name="Picture 12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700155" cy="3436538"/>
                                  </a:xfrm>
                                  <a:prstGeom prst="rect">
                                    <a:avLst/>
                                  </a:prstGeom>
                                  <a:noFill/>
                                  <a:extLst>
                                    <a:ext uri="{909E8E84-426E-40DD-AFC4-6F175D3DCCD1}">
                                      <a14:hiddenFill xmlns:a14="http://schemas.microsoft.com/office/drawing/2010/main">
                                        <a:solidFill>
                                          <a:srgbClr val="FFFFFF"/>
                                        </a:solidFill>
                                      </a14:hiddenFill>
                                    </a:ext>
                                  </a:extLst>
                                </pic:spPr>
                              </pic:pic>
                              <wps:wsp>
                                <wps:cNvPr id="885306576" name="Text Box 130"/>
                                <wps:cNvSpPr txBox="1">
                                  <a:spLocks noChangeArrowheads="1"/>
                                </wps:cNvSpPr>
                                <wps:spPr bwMode="auto">
                                  <a:xfrm>
                                    <a:off x="483207" y="94518"/>
                                    <a:ext cx="1264919" cy="189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D2D4DA2" w14:textId="77777777" w:rsidR="009152CE" w:rsidRPr="007934F2" w:rsidRDefault="009152CE" w:rsidP="00385581">
                                      <w:pPr>
                                        <w:pStyle w:val="Arial13C"/>
                                        <w:rPr>
                                          <w:del w:id="4294" w:author="만든 이"/>
                                          <w:b/>
                                          <w:bCs/>
                                        </w:rPr>
                                      </w:pPr>
                                      <w:del w:id="4295" w:author="만든 이">
                                        <w:r w:rsidRPr="007934F2">
                                          <w:rPr>
                                            <w:rStyle w:val="a9"/>
                                          </w:rPr>
                                          <w:delText>Przed użyciem</w:delText>
                                        </w:r>
                                      </w:del>
                                    </w:p>
                                  </w:txbxContent>
                                </wps:txbx>
                                <wps:bodyPr rot="0" vert="horz" wrap="square" lIns="0" tIns="0" rIns="0" bIns="0" anchor="t" anchorCtr="0" upright="1">
                                  <a:spAutoFit/>
                                </wps:bodyPr>
                              </wps:wsp>
                              <wps:wsp>
                                <wps:cNvPr id="1925170898" name="Text Box 131"/>
                                <wps:cNvSpPr txBox="1">
                                  <a:spLocks noChangeArrowheads="1"/>
                                </wps:cNvSpPr>
                                <wps:spPr bwMode="auto">
                                  <a:xfrm>
                                    <a:off x="2068131" y="94518"/>
                                    <a:ext cx="1265019" cy="189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C40672" w14:textId="77777777" w:rsidR="009152CE" w:rsidRPr="007934F2" w:rsidRDefault="009152CE" w:rsidP="00385581">
                                      <w:pPr>
                                        <w:pStyle w:val="Arial13C"/>
                                        <w:rPr>
                                          <w:del w:id="4296" w:author="만든 이"/>
                                          <w:b/>
                                          <w:bCs/>
                                        </w:rPr>
                                      </w:pPr>
                                      <w:del w:id="4297" w:author="만든 이">
                                        <w:r w:rsidRPr="007934F2">
                                          <w:rPr>
                                            <w:rStyle w:val="a9"/>
                                          </w:rPr>
                                          <w:delText>Po użyciu</w:delText>
                                        </w:r>
                                      </w:del>
                                    </w:p>
                                  </w:txbxContent>
                                </wps:txbx>
                                <wps:bodyPr rot="0" vert="horz" wrap="square" lIns="0" tIns="0" rIns="0" bIns="0" anchor="t" anchorCtr="0" upright="1">
                                  <a:spAutoFit/>
                                </wps:bodyPr>
                              </wps:wsp>
                              <wps:wsp>
                                <wps:cNvPr id="179610351" name="Text Box 132"/>
                                <wps:cNvSpPr txBox="1">
                                  <a:spLocks noChangeArrowheads="1"/>
                                </wps:cNvSpPr>
                                <wps:spPr bwMode="auto">
                                  <a:xfrm>
                                    <a:off x="55201" y="1914456"/>
                                    <a:ext cx="732211" cy="1607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FF5C441" w14:textId="77777777" w:rsidR="009152CE" w:rsidRPr="007934F2" w:rsidRDefault="009152CE" w:rsidP="00385581">
                                      <w:pPr>
                                        <w:pStyle w:val="Arial11C"/>
                                        <w:rPr>
                                          <w:del w:id="4298" w:author="만든 이"/>
                                        </w:rPr>
                                      </w:pPr>
                                      <w:del w:id="4299" w:author="만든 이">
                                        <w:r>
                                          <w:delText>Lek</w:delText>
                                        </w:r>
                                        <w:r w:rsidRPr="007934F2">
                                          <w:delText xml:space="preserve"> </w:delText>
                                        </w:r>
                                      </w:del>
                                    </w:p>
                                  </w:txbxContent>
                                </wps:txbx>
                                <wps:bodyPr rot="0" vert="horz" wrap="square" lIns="0" tIns="0" rIns="0" bIns="0" anchor="t" anchorCtr="0" upright="1">
                                  <a:spAutoFit/>
                                </wps:bodyPr>
                              </wps:wsp>
                              <wps:wsp>
                                <wps:cNvPr id="1901549374" name="Text Box 133"/>
                                <wps:cNvSpPr txBox="1">
                                  <a:spLocks noChangeArrowheads="1"/>
                                </wps:cNvSpPr>
                                <wps:spPr bwMode="auto">
                                  <a:xfrm>
                                    <a:off x="1600224" y="763842"/>
                                    <a:ext cx="584209" cy="1606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55910EE" w14:textId="77777777" w:rsidR="009152CE" w:rsidRPr="007934F2" w:rsidRDefault="009152CE" w:rsidP="00385581">
                                      <w:pPr>
                                        <w:pStyle w:val="Arial11C"/>
                                        <w:rPr>
                                          <w:del w:id="4300" w:author="만든 이"/>
                                        </w:rPr>
                                      </w:pPr>
                                      <w:del w:id="4301" w:author="만든 이">
                                        <w:r w:rsidRPr="007934F2">
                                          <w:delText>Tłok</w:delText>
                                        </w:r>
                                      </w:del>
                                    </w:p>
                                  </w:txbxContent>
                                </wps:txbx>
                                <wps:bodyPr rot="0" vert="horz" wrap="square" lIns="0" tIns="0" rIns="0" bIns="0" anchor="t" anchorCtr="0" upright="1">
                                  <a:spAutoFit/>
                                </wps:bodyPr>
                              </wps:wsp>
                              <wps:wsp>
                                <wps:cNvPr id="1756147159" name="Text Box 134"/>
                                <wps:cNvSpPr txBox="1">
                                  <a:spLocks noChangeArrowheads="1"/>
                                </wps:cNvSpPr>
                                <wps:spPr bwMode="auto">
                                  <a:xfrm>
                                    <a:off x="1558923" y="1304842"/>
                                    <a:ext cx="581609" cy="3213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227E9FD" w14:textId="77777777" w:rsidR="009152CE" w:rsidRPr="007934F2" w:rsidRDefault="009152CE" w:rsidP="00385581">
                                      <w:pPr>
                                        <w:pStyle w:val="Arial11C"/>
                                        <w:rPr>
                                          <w:del w:id="4302" w:author="만든 이"/>
                                        </w:rPr>
                                      </w:pPr>
                                      <w:del w:id="4303" w:author="만든 이">
                                        <w:r>
                                          <w:delText>Kryza</w:delText>
                                        </w:r>
                                        <w:r w:rsidRPr="007934F2">
                                          <w:delText xml:space="preserve"> na palce</w:delText>
                                        </w:r>
                                      </w:del>
                                    </w:p>
                                  </w:txbxContent>
                                </wps:txbx>
                                <wps:bodyPr rot="0" vert="horz" wrap="square" lIns="0" tIns="0" rIns="0" bIns="0" anchor="t" anchorCtr="0" upright="1">
                                  <a:spAutoFit/>
                                </wps:bodyPr>
                              </wps:wsp>
                              <wps:wsp>
                                <wps:cNvPr id="176901045" name="Text Box 135"/>
                                <wps:cNvSpPr txBox="1">
                                  <a:spLocks noChangeArrowheads="1"/>
                                </wps:cNvSpPr>
                                <wps:spPr bwMode="auto">
                                  <a:xfrm>
                                    <a:off x="1600224" y="1724620"/>
                                    <a:ext cx="605109" cy="1606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83FF8E2" w14:textId="77777777" w:rsidR="009152CE" w:rsidRPr="007934F2" w:rsidRDefault="009152CE" w:rsidP="00385581">
                                      <w:pPr>
                                        <w:pStyle w:val="Arial11C"/>
                                        <w:rPr>
                                          <w:del w:id="4304" w:author="만든 이"/>
                                        </w:rPr>
                                      </w:pPr>
                                      <w:del w:id="4305" w:author="만든 이">
                                        <w:r w:rsidRPr="007934F2">
                                          <w:delText>Okienko</w:delText>
                                        </w:r>
                                      </w:del>
                                    </w:p>
                                  </w:txbxContent>
                                </wps:txbx>
                                <wps:bodyPr rot="0" vert="horz" wrap="square" lIns="0" tIns="0" rIns="0" bIns="0" anchor="t" anchorCtr="0" upright="1">
                                  <a:spAutoFit/>
                                </wps:bodyPr>
                              </wps:wsp>
                              <wps:wsp>
                                <wps:cNvPr id="1656125298" name="Text Box 136"/>
                                <wps:cNvSpPr txBox="1">
                                  <a:spLocks noChangeArrowheads="1"/>
                                </wps:cNvSpPr>
                                <wps:spPr bwMode="auto">
                                  <a:xfrm>
                                    <a:off x="1633824" y="2122794"/>
                                    <a:ext cx="504207" cy="3212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682A3C6" w14:textId="77777777" w:rsidR="009152CE" w:rsidRPr="007934F2" w:rsidRDefault="009152CE" w:rsidP="00385581">
                                      <w:pPr>
                                        <w:pStyle w:val="Arial11C"/>
                                        <w:rPr>
                                          <w:del w:id="4306" w:author="만든 이"/>
                                        </w:rPr>
                                      </w:pPr>
                                      <w:del w:id="4307" w:author="만든 이">
                                        <w:r w:rsidRPr="007934F2">
                                          <w:delText>Osłona igły</w:delText>
                                        </w:r>
                                      </w:del>
                                    </w:p>
                                  </w:txbxContent>
                                </wps:txbx>
                                <wps:bodyPr rot="0" vert="horz" wrap="square" lIns="0" tIns="0" rIns="0" bIns="0" anchor="t" anchorCtr="0" upright="1">
                                  <a:spAutoFit/>
                                </wps:bodyPr>
                              </wps:wsp>
                              <wps:wsp>
                                <wps:cNvPr id="95995212" name="Text Box 137"/>
                                <wps:cNvSpPr txBox="1">
                                  <a:spLocks noChangeArrowheads="1"/>
                                </wps:cNvSpPr>
                                <wps:spPr bwMode="auto">
                                  <a:xfrm>
                                    <a:off x="1633824" y="2503165"/>
                                    <a:ext cx="508008" cy="1606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6DBD0F2" w14:textId="77777777" w:rsidR="009152CE" w:rsidRPr="007934F2" w:rsidRDefault="009152CE" w:rsidP="00385581">
                                      <w:pPr>
                                        <w:pStyle w:val="Arial11C"/>
                                        <w:rPr>
                                          <w:del w:id="4308" w:author="만든 이"/>
                                        </w:rPr>
                                      </w:pPr>
                                      <w:del w:id="4309" w:author="만든 이">
                                        <w:r w:rsidRPr="007934F2">
                                          <w:delText>Igła</w:delText>
                                        </w:r>
                                      </w:del>
                                    </w:p>
                                  </w:txbxContent>
                                </wps:txbx>
                                <wps:bodyPr rot="0" vert="horz" wrap="square" lIns="0" tIns="0" rIns="0" bIns="0" anchor="t" anchorCtr="0" upright="1">
                                  <a:spAutoFit/>
                                </wps:bodyPr>
                              </wps:wsp>
                              <wps:wsp>
                                <wps:cNvPr id="1274089796" name="Text Box 138"/>
                                <wps:cNvSpPr txBox="1">
                                  <a:spLocks noChangeArrowheads="1"/>
                                </wps:cNvSpPr>
                                <wps:spPr bwMode="auto">
                                  <a:xfrm>
                                    <a:off x="3051145" y="1897953"/>
                                    <a:ext cx="508008" cy="1606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6B9BA23" w14:textId="77777777" w:rsidR="009152CE" w:rsidRPr="007934F2" w:rsidRDefault="009152CE" w:rsidP="00385581">
                                      <w:pPr>
                                        <w:pStyle w:val="Arial11C"/>
                                        <w:rPr>
                                          <w:del w:id="4310" w:author="만든 이"/>
                                        </w:rPr>
                                      </w:pPr>
                                      <w:del w:id="4311" w:author="만든 이">
                                        <w:r w:rsidRPr="007934F2">
                                          <w:delText>Igła</w:delText>
                                        </w:r>
                                      </w:del>
                                    </w:p>
                                  </w:txbxContent>
                                </wps:txbx>
                                <wps:bodyPr rot="0" vert="horz" wrap="square" lIns="0" tIns="0" rIns="0" bIns="0" anchor="t" anchorCtr="0" upright="1">
                                  <a:spAutoFit/>
                                </wps:bodyPr>
                              </wps:wsp>
                              <wps:wsp>
                                <wps:cNvPr id="1325738277" name="Text Box 139"/>
                                <wps:cNvSpPr txBox="1">
                                  <a:spLocks noChangeArrowheads="1"/>
                                </wps:cNvSpPr>
                                <wps:spPr bwMode="auto">
                                  <a:xfrm>
                                    <a:off x="1518923" y="2867633"/>
                                    <a:ext cx="618509" cy="1606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4685778" w14:textId="77777777" w:rsidR="009152CE" w:rsidRPr="007934F2" w:rsidRDefault="009152CE" w:rsidP="00385581">
                                      <w:pPr>
                                        <w:pStyle w:val="Arial11C"/>
                                        <w:rPr>
                                          <w:del w:id="4312" w:author="만든 이"/>
                                        </w:rPr>
                                      </w:pPr>
                                      <w:del w:id="4313" w:author="만든 이">
                                        <w:r w:rsidRPr="007934F2">
                                          <w:delText>Osłonka</w:delText>
                                        </w:r>
                                      </w:del>
                                    </w:p>
                                  </w:txbxContent>
                                </wps:txbx>
                                <wps:bodyPr rot="0" vert="horz" wrap="square" lIns="0" tIns="0" rIns="0" bIns="0" anchor="t" anchorCtr="0" upright="1">
                                  <a:spAutoFit/>
                                </wps:bodyPr>
                              </wps:wsp>
                            </wpc:wpc>
                          </a:graphicData>
                        </a:graphic>
                      </wp:inline>
                    </w:drawing>
                  </mc:Choice>
                  <mc:Fallback>
                    <w:pict>
                      <v:group w14:anchorId="3F4CD89C" id="Canvas 79" o:spid="_x0000_s1225" editas="canvas" style="width:291.65pt;height:273.35pt;mso-position-horizontal-relative:char;mso-position-vertical-relative:line" coordsize="37039,34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">
                        <v:shape id="_x0000_s1226" type="#_x0000_t75" style="position:absolute;width:37039;height:34715;visibility:visible;mso-wrap-style:square">
                          <v:fill o:detectmouseclick="t"/>
                          <v:path o:connecttype="none"/>
                        </v:shape>
                        <v:shape id="Picture 129" o:spid="_x0000_s1227" type="#_x0000_t75" style="position:absolute;width:37001;height:34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">
                          <v:imagedata r:id="rId133" o:title=""/>
                        </v:shape>
                        <v:shape id="Text Box 130" o:spid="_x0000_s1228" type="#_x0000_t202" style="position:absolute;left:4832;top:945;width:1264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" filled="f" stroked="f" strokeweight=".5pt">
                          <v:textbox style="mso-fit-shape-to-text:t" inset="0,0,0,0">
                            <w:txbxContent>
                              <w:p w14:paraId="6D2D4DA2" w14:textId="77777777" w:rsidR="009152CE" w:rsidRPr="007934F2" w:rsidRDefault="009152CE" w:rsidP="00385581">
                                <w:pPr>
                                  <w:pStyle w:val="Arial13C"/>
                                  <w:rPr>
                                    <w:del w:id="4381" w:author="만든 이"/>
                                    <w:b/>
                                    <w:bCs/>
                                  </w:rPr>
                                </w:pPr>
                                <w:del w:id="4382" w:author="만든 이">
                                  <w:r w:rsidRPr="007934F2">
                                    <w:rPr>
                                      <w:rStyle w:val="a9"/>
                                    </w:rPr>
                                    <w:delText>Przed użyciem</w:delText>
                                  </w:r>
                                </w:del>
                              </w:p>
                            </w:txbxContent>
                          </v:textbox>
                        </v:shape>
                        <v:shape id="Text Box 131" o:spid="_x0000_s1229" type="#_x0000_t202" style="position:absolute;left:20681;top:945;width:1265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" filled="f" stroked="f" strokeweight=".5pt">
                          <v:textbox style="mso-fit-shape-to-text:t" inset="0,0,0,0">
                            <w:txbxContent>
                              <w:p w14:paraId="19C40672" w14:textId="77777777" w:rsidR="009152CE" w:rsidRPr="007934F2" w:rsidRDefault="009152CE" w:rsidP="00385581">
                                <w:pPr>
                                  <w:pStyle w:val="Arial13C"/>
                                  <w:rPr>
                                    <w:del w:id="4383" w:author="만든 이"/>
                                    <w:b/>
                                    <w:bCs/>
                                  </w:rPr>
                                </w:pPr>
                                <w:del w:id="4384" w:author="만든 이">
                                  <w:r w:rsidRPr="007934F2">
                                    <w:rPr>
                                      <w:rStyle w:val="a9"/>
                                    </w:rPr>
                                    <w:delText>Po użyciu</w:delText>
                                  </w:r>
                                </w:del>
                              </w:p>
                            </w:txbxContent>
                          </v:textbox>
                        </v:shape>
                        <v:shape id="Text Box 132" o:spid="_x0000_s1230" type="#_x0000_t202" style="position:absolute;left:552;top:19144;width:7322;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" stroked="f" strokeweight=".5pt">
                          <v:textbox style="mso-fit-shape-to-text:t" inset="0,0,0,0">
                            <w:txbxContent>
                              <w:p w14:paraId="4FF5C441" w14:textId="77777777" w:rsidR="009152CE" w:rsidRPr="007934F2" w:rsidRDefault="009152CE" w:rsidP="00385581">
                                <w:pPr>
                                  <w:pStyle w:val="Arial11C"/>
                                  <w:rPr>
                                    <w:del w:id="4385" w:author="만든 이"/>
                                  </w:rPr>
                                </w:pPr>
                                <w:del w:id="4386" w:author="만든 이">
                                  <w:r>
                                    <w:delText>Lek</w:delText>
                                  </w:r>
                                  <w:r w:rsidRPr="007934F2">
                                    <w:delText xml:space="preserve"> </w:delText>
                                  </w:r>
                                </w:del>
                              </w:p>
                            </w:txbxContent>
                          </v:textbox>
                        </v:shape>
                        <v:shape id="Text Box 133" o:spid="_x0000_s1231" type="#_x0000_t202" style="position:absolute;left:16002;top:7638;width:5842;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" stroked="f" strokeweight=".5pt">
                          <v:textbox style="mso-fit-shape-to-text:t" inset="0,0,0,0">
                            <w:txbxContent>
                              <w:p w14:paraId="455910EE" w14:textId="77777777" w:rsidR="009152CE" w:rsidRPr="007934F2" w:rsidRDefault="009152CE" w:rsidP="00385581">
                                <w:pPr>
                                  <w:pStyle w:val="Arial11C"/>
                                  <w:rPr>
                                    <w:del w:id="4387" w:author="만든 이"/>
                                  </w:rPr>
                                </w:pPr>
                                <w:del w:id="4388" w:author="만든 이">
                                  <w:r w:rsidRPr="007934F2">
                                    <w:delText>Tłok</w:delText>
                                  </w:r>
                                </w:del>
                              </w:p>
                            </w:txbxContent>
                          </v:textbox>
                        </v:shape>
                        <v:shape id="Text Box 134" o:spid="_x0000_s1232" type="#_x0000_t202" style="position:absolute;left:15589;top:13048;width:5816;height:3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" stroked="f" strokeweight=".5pt">
                          <v:textbox style="mso-fit-shape-to-text:t" inset="0,0,0,0">
                            <w:txbxContent>
                              <w:p w14:paraId="5227E9FD" w14:textId="77777777" w:rsidR="009152CE" w:rsidRPr="007934F2" w:rsidRDefault="009152CE" w:rsidP="00385581">
                                <w:pPr>
                                  <w:pStyle w:val="Arial11C"/>
                                  <w:rPr>
                                    <w:del w:id="4389" w:author="만든 이"/>
                                  </w:rPr>
                                </w:pPr>
                                <w:del w:id="4390" w:author="만든 이">
                                  <w:r>
                                    <w:delText>Kryza</w:delText>
                                  </w:r>
                                  <w:r w:rsidRPr="007934F2">
                                    <w:delText xml:space="preserve"> na palce</w:delText>
                                  </w:r>
                                </w:del>
                              </w:p>
                            </w:txbxContent>
                          </v:textbox>
                        </v:shape>
                        <v:shape id="Text Box 135" o:spid="_x0000_s1233" type="#_x0000_t202" style="position:absolute;left:16002;top:17246;width:6051;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" stroked="f" strokeweight=".5pt">
                          <v:textbox style="mso-fit-shape-to-text:t" inset="0,0,0,0">
                            <w:txbxContent>
                              <w:p w14:paraId="583FF8E2" w14:textId="77777777" w:rsidR="009152CE" w:rsidRPr="007934F2" w:rsidRDefault="009152CE" w:rsidP="00385581">
                                <w:pPr>
                                  <w:pStyle w:val="Arial11C"/>
                                  <w:rPr>
                                    <w:del w:id="4391" w:author="만든 이"/>
                                  </w:rPr>
                                </w:pPr>
                                <w:del w:id="4392" w:author="만든 이">
                                  <w:r w:rsidRPr="007934F2">
                                    <w:delText>Okienko</w:delText>
                                  </w:r>
                                </w:del>
                              </w:p>
                            </w:txbxContent>
                          </v:textbox>
                        </v:shape>
                        <v:shape id="Text Box 136" o:spid="_x0000_s1234" type="#_x0000_t202" style="position:absolute;left:16338;top:21227;width:5042;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" stroked="f" strokeweight=".5pt">
                          <v:textbox style="mso-fit-shape-to-text:t" inset="0,0,0,0">
                            <w:txbxContent>
                              <w:p w14:paraId="7682A3C6" w14:textId="77777777" w:rsidR="009152CE" w:rsidRPr="007934F2" w:rsidRDefault="009152CE" w:rsidP="00385581">
                                <w:pPr>
                                  <w:pStyle w:val="Arial11C"/>
                                  <w:rPr>
                                    <w:del w:id="4393" w:author="만든 이"/>
                                  </w:rPr>
                                </w:pPr>
                                <w:del w:id="4394" w:author="만든 이">
                                  <w:r w:rsidRPr="007934F2">
                                    <w:delText>Osłona igły</w:delText>
                                  </w:r>
                                </w:del>
                              </w:p>
                            </w:txbxContent>
                          </v:textbox>
                        </v:shape>
                        <v:shape id="Text Box 137" o:spid="_x0000_s1235" type="#_x0000_t202" style="position:absolute;left:16338;top:25031;width:508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" stroked="f" strokeweight=".5pt">
                          <v:textbox style="mso-fit-shape-to-text:t" inset="0,0,0,0">
                            <w:txbxContent>
                              <w:p w14:paraId="66DBD0F2" w14:textId="77777777" w:rsidR="009152CE" w:rsidRPr="007934F2" w:rsidRDefault="009152CE" w:rsidP="00385581">
                                <w:pPr>
                                  <w:pStyle w:val="Arial11C"/>
                                  <w:rPr>
                                    <w:del w:id="4395" w:author="만든 이"/>
                                  </w:rPr>
                                </w:pPr>
                                <w:del w:id="4396" w:author="만든 이">
                                  <w:r w:rsidRPr="007934F2">
                                    <w:delText>Igła</w:delText>
                                  </w:r>
                                </w:del>
                              </w:p>
                            </w:txbxContent>
                          </v:textbox>
                        </v:shape>
                        <v:shape id="Text Box 138" o:spid="_x0000_s1236" type="#_x0000_t202" style="position:absolute;left:30511;top:18979;width:508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" stroked="f" strokeweight=".5pt">
                          <v:textbox style="mso-fit-shape-to-text:t" inset="0,0,0,0">
                            <w:txbxContent>
                              <w:p w14:paraId="06B9BA23" w14:textId="77777777" w:rsidR="009152CE" w:rsidRPr="007934F2" w:rsidRDefault="009152CE" w:rsidP="00385581">
                                <w:pPr>
                                  <w:pStyle w:val="Arial11C"/>
                                  <w:rPr>
                                    <w:del w:id="4397" w:author="만든 이"/>
                                  </w:rPr>
                                </w:pPr>
                                <w:del w:id="4398" w:author="만든 이">
                                  <w:r w:rsidRPr="007934F2">
                                    <w:delText>Igła</w:delText>
                                  </w:r>
                                </w:del>
                              </w:p>
                            </w:txbxContent>
                          </v:textbox>
                        </v:shape>
                        <v:shape id="Text Box 139" o:spid="_x0000_s1237" type="#_x0000_t202" style="position:absolute;left:15189;top:28676;width:6185;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" stroked="f" strokeweight=".5pt">
                          <v:textbox style="mso-fit-shape-to-text:t" inset="0,0,0,0">
                            <w:txbxContent>
                              <w:p w14:paraId="44685778" w14:textId="77777777" w:rsidR="009152CE" w:rsidRPr="007934F2" w:rsidRDefault="009152CE" w:rsidP="00385581">
                                <w:pPr>
                                  <w:pStyle w:val="Arial11C"/>
                                  <w:rPr>
                                    <w:del w:id="4399" w:author="만든 이"/>
                                  </w:rPr>
                                </w:pPr>
                                <w:del w:id="4400" w:author="만든 이">
                                  <w:r w:rsidRPr="007934F2">
                                    <w:delText>Osłonka</w:delText>
                                  </w:r>
                                </w:del>
                              </w:p>
                            </w:txbxContent>
                          </v:textbox>
                        </v:shape>
                        <w10:anchorlock/>
                      </v:group>
                    </w:pict>
                  </mc:Fallback>
                </mc:AlternateContent>
              </w:r>
            </w:del>
          </w:p>
        </w:tc>
        <w:tc>
          <w:tcPr>
            <w:tcW w:w="5243" w:type="dxa"/>
            <w:gridSpan w:val="3"/>
            <w:tcBorders>
              <w:bottom w:val="single" w:sz="4" w:space="0" w:color="auto"/>
            </w:tcBorders>
            <w:cellIns w:id="4314" w:author="만든 이" w:date="1900-01-19T22:38:00Z"/>
            <w:tcPrChange w:id="4315" w:author="만든 이">
              <w:tcPr>
                <w:tcW w:w="9289" w:type="dxa"/>
                <w:gridSpan w:val="5"/>
                <w:cellIns w:id="4316" w:author="만든 이" w:date="1900-01-19T22:38:00Z"/>
              </w:tcPr>
            </w:tcPrChange>
          </w:tcPr>
          <w:p w14:paraId="331093BB" w14:textId="357D1EDF" w:rsidR="004C12FF" w:rsidRPr="001F6614" w:rsidDel="00D92C48" w:rsidRDefault="004C12FF" w:rsidP="004C12FF">
            <w:pPr>
              <w:keepNext/>
              <w:keepLines/>
              <w:jc w:val="center"/>
              <w:rPr>
                <w:del w:id="4317" w:author="만든 이"/>
                <w:rFonts w:eastAsia="SimHei"/>
                <w:b/>
                <w:bCs/>
                <w:rPrChange w:id="4318" w:author="만든 이">
                  <w:rPr>
                    <w:del w:id="4319" w:author="만든 이"/>
                    <w:rFonts w:ascii="Arial" w:eastAsia="SimHei" w:hAnsi="Arial" w:cs="Arial"/>
                    <w:b/>
                    <w:bCs/>
                    <w:sz w:val="20"/>
                    <w:szCs w:val="20"/>
                  </w:rPr>
                </w:rPrChange>
              </w:rPr>
            </w:pPr>
          </w:p>
        </w:tc>
      </w:tr>
      <w:tr w:rsidR="002634C7" w:rsidRPr="00957191" w:rsidDel="00D92C48" w14:paraId="47318073" w14:textId="0145625F" w:rsidTr="003F470E">
        <w:trPr>
          <w:cantSplit/>
          <w:jc w:val="center"/>
          <w:del w:id="4320" w:author="만든 이"/>
        </w:trPr>
        <w:tc>
          <w:tcPr>
            <w:tcW w:w="1420" w:type="dxa"/>
            <w:tcBorders>
              <w:bottom w:val="single" w:sz="4" w:space="0" w:color="auto"/>
            </w:tcBorders>
            <w:cellMerge w:id="4321" w:author="만든 이" w:date="1900-01-19T22:38:00Z" w:vMergeOrig="cont" w:vMerge="rest"/>
          </w:tcPr>
          <w:p w14:paraId="08049582" w14:textId="167FE103" w:rsidR="004C12FF" w:rsidRPr="00957191" w:rsidDel="00D92C48" w:rsidRDefault="00385581">
            <w:pPr>
              <w:keepNext/>
              <w:keepLines/>
              <w:jc w:val="center"/>
              <w:rPr>
                <w:del w:id="4322" w:author="만든 이"/>
                <w:b/>
              </w:rPr>
              <w:pPrChange w:id="4323" w:author="만든 이">
                <w:pPr>
                  <w:pStyle w:val="NormalRight"/>
                </w:pPr>
              </w:pPrChange>
            </w:pPr>
            <w:del w:id="4324" w:author="만든 이">
              <w:r w:rsidRPr="00957191">
                <w:rPr>
                  <w:rStyle w:val="a9"/>
                </w:rPr>
                <w:delText>Rysunek B</w:delText>
              </w:r>
            </w:del>
          </w:p>
        </w:tc>
        <w:tc>
          <w:tcPr>
            <w:tcW w:w="1549" w:type="dxa"/>
            <w:tcBorders>
              <w:bottom w:val="nil"/>
              <w:right w:val="nil"/>
            </w:tcBorders>
            <w:shd w:val="clear" w:color="auto" w:fill="FFDC55"/>
            <w:cellIns w:id="4325" w:author="만든 이" w:date="1900-01-19T22:38:00Z"/>
          </w:tcPr>
          <w:p w14:paraId="1415CBC6" w14:textId="7AAA2EC1" w:rsidR="004C12FF" w:rsidRPr="001F6614" w:rsidDel="00D92C48" w:rsidRDefault="004C12FF" w:rsidP="004C12FF">
            <w:pPr>
              <w:keepNext/>
              <w:keepLines/>
              <w:jc w:val="center"/>
              <w:rPr>
                <w:del w:id="4326" w:author="만든 이"/>
                <w:rFonts w:eastAsia="SimHei"/>
                <w:b/>
                <w:bCs/>
                <w:rPrChange w:id="4327" w:author="만든 이">
                  <w:rPr>
                    <w:del w:id="4328" w:author="만든 이"/>
                    <w:rFonts w:ascii="Arial" w:eastAsia="SimHei" w:hAnsi="Arial" w:cs="Arial"/>
                    <w:b/>
                    <w:bCs/>
                    <w:sz w:val="20"/>
                    <w:szCs w:val="20"/>
                  </w:rPr>
                </w:rPrChange>
              </w:rPr>
            </w:pPr>
          </w:p>
        </w:tc>
        <w:tc>
          <w:tcPr>
            <w:tcW w:w="1933" w:type="dxa"/>
            <w:tcBorders>
              <w:left w:val="nil"/>
              <w:bottom w:val="nil"/>
              <w:right w:val="nil"/>
            </w:tcBorders>
            <w:shd w:val="clear" w:color="auto" w:fill="009BFF"/>
            <w:cellIns w:id="4329" w:author="만든 이" w:date="1900-01-19T22:38:00Z"/>
          </w:tcPr>
          <w:p w14:paraId="16BE34A0" w14:textId="2C7C286F" w:rsidR="004C12FF" w:rsidRPr="001F6614" w:rsidDel="00D92C48" w:rsidRDefault="004C12FF" w:rsidP="004C12FF">
            <w:pPr>
              <w:keepNext/>
              <w:keepLines/>
              <w:jc w:val="center"/>
              <w:rPr>
                <w:del w:id="4330" w:author="만든 이"/>
                <w:rFonts w:eastAsia="SimHei"/>
                <w:b/>
                <w:bCs/>
                <w:rPrChange w:id="4331" w:author="만든 이">
                  <w:rPr>
                    <w:del w:id="4332" w:author="만든 이"/>
                    <w:rFonts w:ascii="Arial" w:eastAsia="SimHei" w:hAnsi="Arial" w:cs="Arial"/>
                    <w:b/>
                    <w:bCs/>
                    <w:sz w:val="20"/>
                    <w:szCs w:val="20"/>
                  </w:rPr>
                </w:rPrChange>
              </w:rPr>
            </w:pPr>
          </w:p>
        </w:tc>
        <w:tc>
          <w:tcPr>
            <w:tcW w:w="1761" w:type="dxa"/>
            <w:tcBorders>
              <w:left w:val="nil"/>
              <w:bottom w:val="nil"/>
            </w:tcBorders>
            <w:shd w:val="clear" w:color="auto" w:fill="FFFFFF"/>
            <w:cellIns w:id="4333" w:author="만든 이" w:date="1900-01-19T22:38:00Z"/>
          </w:tcPr>
          <w:p w14:paraId="7EF63A8F" w14:textId="508E61A9" w:rsidR="004C12FF" w:rsidRPr="001F6614" w:rsidDel="00D92C48" w:rsidRDefault="004C12FF" w:rsidP="004C12FF">
            <w:pPr>
              <w:keepNext/>
              <w:keepLines/>
              <w:jc w:val="center"/>
              <w:rPr>
                <w:del w:id="4334" w:author="만든 이"/>
                <w:rFonts w:eastAsia="SimHei"/>
                <w:b/>
                <w:bCs/>
                <w:rPrChange w:id="4335" w:author="만든 이">
                  <w:rPr>
                    <w:del w:id="4336" w:author="만든 이"/>
                    <w:rFonts w:ascii="Arial" w:eastAsia="SimHei" w:hAnsi="Arial" w:cs="Arial"/>
                    <w:b/>
                    <w:bCs/>
                    <w:sz w:val="20"/>
                    <w:szCs w:val="20"/>
                  </w:rPr>
                </w:rPrChange>
              </w:rPr>
            </w:pPr>
          </w:p>
        </w:tc>
      </w:tr>
    </w:tbl>
    <w:bookmarkEnd w:id="4288"/>
    <w:p w14:paraId="2C3E265B" w14:textId="77E9D6B9" w:rsidR="00ED7B35" w:rsidRPr="001F6614" w:rsidDel="00D92C48" w:rsidRDefault="00ED7B35">
      <w:pPr>
        <w:numPr>
          <w:ilvl w:val="0"/>
          <w:numId w:val="57"/>
        </w:numPr>
        <w:rPr>
          <w:del w:id="4337" w:author="만든 이"/>
          <w:moveTo w:id="4338" w:author="만든 이"/>
          <w:rPrChange w:id="4339" w:author="만든 이">
            <w:rPr>
              <w:del w:id="4340" w:author="만든 이"/>
              <w:moveTo w:id="4341" w:author="만든 이"/>
              <w:rStyle w:val="a9"/>
            </w:rPr>
          </w:rPrChange>
        </w:rPr>
        <w:pPrChange w:id="4342" w:author="만든 이">
          <w:pPr>
            <w:pStyle w:val="Bullet"/>
          </w:pPr>
        </w:pPrChange>
      </w:pPr>
      <w:moveToRangeStart w:id="4343" w:author="만든 이" w:name="move206671263"/>
      <w:moveTo w:id="4344" w:author="만든 이">
        <w:del w:id="4345" w:author="만든 이">
          <w:r w:rsidRPr="00957191" w:rsidDel="00D92C48">
            <w:delText xml:space="preserve">Łączny czas przechowywania leku poza lodówką nie może przekroczyć 7 dni. </w:delText>
          </w:r>
          <w:moveToRangeStart w:id="4346" w:author="만든 이" w:name="move206671262"/>
          <w:moveToRangeEnd w:id="4343"/>
          <w:r w:rsidRPr="001F6614" w:rsidDel="00D92C48">
            <w:rPr>
              <w:rPrChange w:id="4347" w:author="만든 이">
                <w:rPr>
                  <w:rStyle w:val="a9"/>
                </w:rPr>
              </w:rPrChange>
            </w:rPr>
            <w:delText>Ampułko-strzykawka zawiera małe elementy.</w:delText>
          </w:r>
        </w:del>
      </w:moveTo>
    </w:p>
    <w:moveToRangeEnd w:id="4346"/>
    <w:p w14:paraId="675232EB" w14:textId="43406543" w:rsidR="00ED7B35" w:rsidRPr="00957191" w:rsidDel="00D92C48" w:rsidRDefault="00ED7B35" w:rsidP="00ED7B35">
      <w:pPr>
        <w:rPr>
          <w:del w:id="4348" w:author="만든 이"/>
        </w:rPr>
      </w:pPr>
    </w:p>
    <w:tbl>
      <w:tblPr>
        <w:tblStyle w:val="Standard4"/>
        <w:tblW w:w="4924" w:type="pct"/>
        <w:tblLook w:val="04A0" w:firstRow="1" w:lastRow="0" w:firstColumn="1" w:lastColumn="0" w:noHBand="0" w:noVBand="1"/>
        <w:tblPrChange w:id="4349" w:author="만든 이">
          <w:tblPr>
            <w:tblW w:w="5000" w:type="pct"/>
            <w:tblBorders>
              <w:top w:val="single" w:sz="4" w:space="0" w:color="auto"/>
              <w:left w:val="single" w:sz="4" w:space="0" w:color="auto"/>
              <w:bottom w:val="single" w:sz="4" w:space="0" w:color="auto"/>
              <w:right w:val="single" w:sz="4" w:space="0" w:color="auto"/>
              <w:insideH w:val="single" w:sz="4" w:space="0" w:color="auto"/>
            </w:tblBorders>
            <w:tblCellMar>
              <w:top w:w="14" w:type="dxa"/>
              <w:left w:w="72" w:type="dxa"/>
              <w:bottom w:w="14" w:type="dxa"/>
              <w:right w:w="72" w:type="dxa"/>
            </w:tblCellMar>
            <w:tblLook w:val="04A0" w:firstRow="1" w:lastRow="0" w:firstColumn="1" w:lastColumn="0" w:noHBand="0" w:noVBand="1"/>
          </w:tblPr>
        </w:tblPrChange>
      </w:tblPr>
      <w:tblGrid>
        <w:gridCol w:w="4648"/>
        <w:gridCol w:w="35"/>
        <w:gridCol w:w="4242"/>
        <w:tblGridChange w:id="4350">
          <w:tblGrid>
            <w:gridCol w:w="4608"/>
            <w:gridCol w:w="40"/>
            <w:gridCol w:w="4277"/>
            <w:gridCol w:w="138"/>
          </w:tblGrid>
        </w:tblGridChange>
      </w:tblGrid>
      <w:tr w:rsidR="00ED7B35" w:rsidRPr="00957191" w:rsidDel="00D92C48" w14:paraId="3E52CC73" w14:textId="7F94848A" w:rsidTr="001F6614">
        <w:trPr>
          <w:trHeight w:val="255"/>
          <w:del w:id="4351" w:author="만든 이"/>
          <w:trPrChange w:id="4352" w:author="만든 이">
            <w:trPr>
              <w:cantSplit/>
            </w:trPr>
          </w:trPrChange>
        </w:trPr>
        <w:tc>
          <w:tcPr>
            <w:tcW w:w="8925" w:type="dxa"/>
            <w:gridSpan w:val="3"/>
            <w:tcBorders>
              <w:bottom w:val="nil"/>
            </w:tcBorders>
            <w:vAlign w:val="center"/>
            <w:tcPrChange w:id="4353" w:author="만든 이">
              <w:tcPr>
                <w:tcW w:w="9217" w:type="dxa"/>
                <w:gridSpan w:val="4"/>
                <w:tcBorders>
                  <w:bottom w:val="nil"/>
                </w:tcBorders>
                <w:vAlign w:val="center"/>
              </w:tcPr>
            </w:tcPrChange>
          </w:tcPr>
          <w:p w14:paraId="5778549C" w14:textId="0CBE677B" w:rsidR="00ED7B35" w:rsidRPr="00957191" w:rsidDel="00D92C48" w:rsidRDefault="00ED7B35">
            <w:pPr>
              <w:keepNext/>
              <w:keepLines/>
              <w:rPr>
                <w:del w:id="4354" w:author="만든 이"/>
              </w:rPr>
              <w:pPrChange w:id="4355" w:author="만든 이">
                <w:pPr>
                  <w:pStyle w:val="HeadingStrong"/>
                </w:pPr>
              </w:pPrChange>
            </w:pPr>
            <w:del w:id="4356" w:author="만든 이">
              <w:r w:rsidRPr="00957191" w:rsidDel="00D92C48">
                <w:rPr>
                  <w:b/>
                </w:rPr>
                <w:delText>Przygotowanie do wstrzyknięcia</w:delText>
              </w:r>
            </w:del>
          </w:p>
        </w:tc>
      </w:tr>
      <w:tr w:rsidR="00ED7B35" w:rsidRPr="00957191" w:rsidDel="00D92C48" w14:paraId="3CDD1335" w14:textId="7204B706" w:rsidTr="001F6614">
        <w:trPr>
          <w:trHeight w:val="5437"/>
          <w:del w:id="4357" w:author="만든 이"/>
          <w:trPrChange w:id="4358" w:author="만든 이">
            <w:trPr>
              <w:cantSplit/>
            </w:trPr>
          </w:trPrChange>
        </w:trPr>
        <w:tc>
          <w:tcPr>
            <w:tcW w:w="3912" w:type="dxa"/>
            <w:tcBorders>
              <w:top w:val="nil"/>
              <w:bottom w:val="single" w:sz="4" w:space="0" w:color="auto"/>
              <w:right w:val="nil"/>
            </w:tcBorders>
            <w:vAlign w:val="center"/>
            <w:tcPrChange w:id="4359" w:author="만든 이">
              <w:tcPr>
                <w:tcW w:w="4648" w:type="dxa"/>
                <w:gridSpan w:val="2"/>
                <w:tcBorders>
                  <w:top w:val="nil"/>
                </w:tcBorders>
                <w:vAlign w:val="center"/>
              </w:tcPr>
            </w:tcPrChange>
          </w:tcPr>
          <w:p w14:paraId="3B61AF16" w14:textId="77777777" w:rsidR="00385581" w:rsidRPr="00957191" w:rsidRDefault="00385581" w:rsidP="006D101D">
            <w:pPr>
              <w:rPr>
                <w:del w:id="4360" w:author="만든 이"/>
              </w:rPr>
            </w:pPr>
          </w:p>
          <w:tbl>
            <w:tblPr>
              <w:tblW w:w="4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Grid>
              <w:gridCol w:w="958"/>
              <w:gridCol w:w="1127"/>
              <w:gridCol w:w="605"/>
              <w:gridCol w:w="1804"/>
            </w:tblGrid>
            <w:tr w:rsidR="00385581" w:rsidRPr="00957191" w14:paraId="1793940A" w14:textId="77777777" w:rsidTr="00EE398F">
              <w:trPr>
                <w:cantSplit/>
                <w:jc w:val="center"/>
                <w:del w:id="4361" w:author="만든 이"/>
              </w:trPr>
              <w:tc>
                <w:tcPr>
                  <w:tcW w:w="958" w:type="dxa"/>
                  <w:vMerge w:val="restart"/>
                  <w:vAlign w:val="center"/>
                </w:tcPr>
                <w:p w14:paraId="2D86C053" w14:textId="77777777" w:rsidR="00385581" w:rsidRPr="00957191" w:rsidRDefault="00385581" w:rsidP="006D101D">
                  <w:pPr>
                    <w:pStyle w:val="Arial10C"/>
                    <w:rPr>
                      <w:del w:id="4362" w:author="만든 이"/>
                      <w:rStyle w:val="a9"/>
                      <w:rFonts w:ascii="Times New Roman" w:hAnsi="Times New Roman" w:cs="Times New Roman"/>
                      <w:sz w:val="22"/>
                      <w:szCs w:val="22"/>
                    </w:rPr>
                  </w:pPr>
                  <w:del w:id="4363" w:author="만든 이">
                    <w:r w:rsidRPr="00957191">
                      <w:rPr>
                        <w:rStyle w:val="a9"/>
                        <w:rFonts w:ascii="Times New Roman" w:hAnsi="Times New Roman" w:cs="Times New Roman"/>
                        <w:sz w:val="22"/>
                        <w:szCs w:val="22"/>
                      </w:rPr>
                      <w:delText>Dawka</w:delText>
                    </w:r>
                  </w:del>
                </w:p>
                <w:p w14:paraId="258D081F" w14:textId="77777777" w:rsidR="00385581" w:rsidRPr="00957191" w:rsidRDefault="00385581" w:rsidP="006D101D">
                  <w:pPr>
                    <w:pStyle w:val="Arial10C"/>
                    <w:rPr>
                      <w:del w:id="4364" w:author="만든 이"/>
                      <w:rStyle w:val="a9"/>
                      <w:rFonts w:ascii="Times New Roman" w:hAnsi="Times New Roman" w:cs="Times New Roman"/>
                      <w:sz w:val="22"/>
                      <w:szCs w:val="22"/>
                    </w:rPr>
                  </w:pPr>
                  <w:del w:id="4365" w:author="만든 이">
                    <w:r w:rsidRPr="00957191">
                      <w:rPr>
                        <w:rStyle w:val="a9"/>
                        <w:rFonts w:ascii="Times New Roman" w:hAnsi="Times New Roman" w:cs="Times New Roman"/>
                        <w:sz w:val="22"/>
                        <w:szCs w:val="22"/>
                      </w:rPr>
                      <w:delText>(mg)</w:delText>
                    </w:r>
                  </w:del>
                </w:p>
              </w:tc>
              <w:tc>
                <w:tcPr>
                  <w:tcW w:w="3536" w:type="dxa"/>
                  <w:gridSpan w:val="3"/>
                  <w:tcBorders>
                    <w:bottom w:val="single" w:sz="4" w:space="0" w:color="auto"/>
                  </w:tcBorders>
                </w:tcPr>
                <w:p w14:paraId="2E7D4A2E" w14:textId="77777777" w:rsidR="00385581" w:rsidRPr="00957191" w:rsidRDefault="00385581" w:rsidP="006D101D">
                  <w:pPr>
                    <w:pStyle w:val="Arial10C"/>
                    <w:rPr>
                      <w:del w:id="4366" w:author="만든 이"/>
                      <w:rStyle w:val="a9"/>
                      <w:rFonts w:ascii="Times New Roman" w:hAnsi="Times New Roman" w:cs="Times New Roman"/>
                      <w:sz w:val="22"/>
                      <w:szCs w:val="22"/>
                    </w:rPr>
                  </w:pPr>
                  <w:del w:id="4367" w:author="만든 이">
                    <w:r w:rsidRPr="00957191">
                      <w:rPr>
                        <w:rStyle w:val="a9"/>
                        <w:rFonts w:ascii="Times New Roman" w:hAnsi="Times New Roman" w:cs="Times New Roman"/>
                        <w:sz w:val="22"/>
                        <w:szCs w:val="22"/>
                      </w:rPr>
                      <w:delText>Niezbędne ampułko-strzykawki</w:delText>
                    </w:r>
                  </w:del>
                </w:p>
              </w:tc>
            </w:tr>
            <w:tr w:rsidR="009F5676" w:rsidRPr="00957191" w14:paraId="02A69E45" w14:textId="77777777" w:rsidTr="00EE398F">
              <w:trPr>
                <w:cantSplit/>
                <w:jc w:val="center"/>
                <w:del w:id="4368" w:author="만든 이"/>
              </w:trPr>
              <w:tc>
                <w:tcPr>
                  <w:tcW w:w="958" w:type="dxa"/>
                  <w:vMerge/>
                  <w:tcBorders>
                    <w:bottom w:val="single" w:sz="4" w:space="0" w:color="auto"/>
                  </w:tcBorders>
                  <w:vAlign w:val="center"/>
                </w:tcPr>
                <w:p w14:paraId="13A3087F" w14:textId="77777777" w:rsidR="00385581" w:rsidRPr="00957191" w:rsidRDefault="00385581" w:rsidP="006D101D">
                  <w:pPr>
                    <w:pStyle w:val="Arial10C"/>
                    <w:rPr>
                      <w:del w:id="4369" w:author="만든 이"/>
                      <w:rStyle w:val="a9"/>
                      <w:rFonts w:ascii="Times New Roman" w:hAnsi="Times New Roman" w:cs="Times New Roman"/>
                      <w:sz w:val="22"/>
                      <w:szCs w:val="22"/>
                    </w:rPr>
                  </w:pPr>
                </w:p>
              </w:tc>
              <w:tc>
                <w:tcPr>
                  <w:tcW w:w="1732" w:type="dxa"/>
                  <w:gridSpan w:val="2"/>
                  <w:tcBorders>
                    <w:bottom w:val="nil"/>
                    <w:right w:val="nil"/>
                  </w:tcBorders>
                  <w:shd w:val="clear" w:color="auto" w:fill="FFDC55"/>
                </w:tcPr>
                <w:p w14:paraId="7089A0D6" w14:textId="77777777" w:rsidR="00385581" w:rsidRPr="00957191" w:rsidRDefault="00385581" w:rsidP="006D101D">
                  <w:pPr>
                    <w:pStyle w:val="Arial10C"/>
                    <w:rPr>
                      <w:del w:id="4370" w:author="만든 이"/>
                      <w:rStyle w:val="a9"/>
                      <w:rFonts w:ascii="Times New Roman" w:hAnsi="Times New Roman" w:cs="Times New Roman"/>
                      <w:sz w:val="22"/>
                      <w:szCs w:val="22"/>
                    </w:rPr>
                  </w:pPr>
                  <w:del w:id="4371" w:author="만든 이">
                    <w:r w:rsidRPr="00957191">
                      <w:rPr>
                        <w:rStyle w:val="a9"/>
                        <w:rFonts w:ascii="Times New Roman" w:hAnsi="Times New Roman" w:cs="Times New Roman"/>
                        <w:sz w:val="22"/>
                        <w:szCs w:val="22"/>
                      </w:rPr>
                      <w:delText>Żółta (75 mg/0,5 ml)</w:delText>
                    </w:r>
                  </w:del>
                </w:p>
              </w:tc>
              <w:tc>
                <w:tcPr>
                  <w:tcW w:w="1804" w:type="dxa"/>
                  <w:tcBorders>
                    <w:left w:val="nil"/>
                    <w:bottom w:val="nil"/>
                  </w:tcBorders>
                  <w:shd w:val="clear" w:color="auto" w:fill="4472C4"/>
                </w:tcPr>
                <w:p w14:paraId="6AEC347D" w14:textId="77777777" w:rsidR="00385581" w:rsidRPr="00957191" w:rsidRDefault="00385581" w:rsidP="006D101D">
                  <w:pPr>
                    <w:pStyle w:val="Arial10C"/>
                    <w:rPr>
                      <w:del w:id="4372" w:author="만든 이"/>
                      <w:rStyle w:val="a9"/>
                      <w:rFonts w:ascii="Times New Roman" w:hAnsi="Times New Roman" w:cs="Times New Roman"/>
                      <w:sz w:val="22"/>
                      <w:szCs w:val="22"/>
                    </w:rPr>
                  </w:pPr>
                  <w:del w:id="4373" w:author="만든 이">
                    <w:r w:rsidRPr="00957191">
                      <w:rPr>
                        <w:rStyle w:val="a9"/>
                        <w:rFonts w:ascii="Times New Roman" w:hAnsi="Times New Roman" w:cs="Times New Roman"/>
                        <w:sz w:val="22"/>
                        <w:szCs w:val="22"/>
                      </w:rPr>
                      <w:delText>Niebieska (150 mg/1 ml)</w:delText>
                    </w:r>
                  </w:del>
                </w:p>
              </w:tc>
            </w:tr>
            <w:tr w:rsidR="009F5676" w:rsidRPr="00957191" w14:paraId="366C24D7" w14:textId="77777777" w:rsidTr="00EE398F">
              <w:trPr>
                <w:cantSplit/>
                <w:jc w:val="center"/>
                <w:del w:id="4374" w:author="만든 이"/>
              </w:trPr>
              <w:tc>
                <w:tcPr>
                  <w:tcW w:w="958" w:type="dxa"/>
                  <w:tcBorders>
                    <w:bottom w:val="nil"/>
                  </w:tcBorders>
                  <w:shd w:val="clear" w:color="auto" w:fill="E6E6E6"/>
                  <w:vAlign w:val="center"/>
                </w:tcPr>
                <w:p w14:paraId="4D125E1C" w14:textId="77777777" w:rsidR="00385581" w:rsidRPr="00957191" w:rsidRDefault="00385581" w:rsidP="006D101D">
                  <w:pPr>
                    <w:pStyle w:val="Arial10C"/>
                    <w:rPr>
                      <w:del w:id="4375" w:author="만든 이"/>
                      <w:rStyle w:val="a9"/>
                      <w:rFonts w:ascii="Times New Roman" w:hAnsi="Times New Roman" w:cs="Times New Roman"/>
                      <w:sz w:val="22"/>
                      <w:szCs w:val="22"/>
                    </w:rPr>
                  </w:pPr>
                  <w:del w:id="4376" w:author="만든 이">
                    <w:r w:rsidRPr="00957191">
                      <w:rPr>
                        <w:rStyle w:val="a9"/>
                        <w:rFonts w:ascii="Times New Roman" w:hAnsi="Times New Roman" w:cs="Times New Roman"/>
                        <w:sz w:val="22"/>
                        <w:szCs w:val="22"/>
                      </w:rPr>
                      <w:delText>75</w:delText>
                    </w:r>
                  </w:del>
                </w:p>
              </w:tc>
              <w:tc>
                <w:tcPr>
                  <w:tcW w:w="1127" w:type="dxa"/>
                  <w:tcBorders>
                    <w:top w:val="nil"/>
                    <w:bottom w:val="nil"/>
                    <w:right w:val="nil"/>
                  </w:tcBorders>
                  <w:shd w:val="clear" w:color="auto" w:fill="E6E6E6"/>
                </w:tcPr>
                <w:p w14:paraId="54B135FC" w14:textId="77777777" w:rsidR="00385581" w:rsidRPr="00957191" w:rsidRDefault="00E77F0D" w:rsidP="006D101D">
                  <w:pPr>
                    <w:pStyle w:val="Arial10"/>
                    <w:rPr>
                      <w:del w:id="4377" w:author="만든 이"/>
                      <w:rFonts w:ascii="Times New Roman" w:hAnsi="Times New Roman" w:cs="Times New Roman"/>
                      <w:noProof w:val="0"/>
                      <w:sz w:val="22"/>
                      <w:szCs w:val="22"/>
                    </w:rPr>
                  </w:pPr>
                  <w:del w:id="4378" w:author="만든 이">
                    <w:r w:rsidRPr="002A6DBC">
                      <w:rPr>
                        <w:lang w:eastAsia="pl-PL"/>
                      </w:rPr>
                      <w:drawing>
                        <wp:inline distT="0" distB="0" distL="0" distR="0" wp14:anchorId="2C9A3876" wp14:editId="3374BEFD">
                          <wp:extent cx="255270" cy="255270"/>
                          <wp:effectExtent l="0" t="0" r="0" b="0"/>
                          <wp:docPr id="74"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del>
                </w:p>
              </w:tc>
              <w:tc>
                <w:tcPr>
                  <w:tcW w:w="605" w:type="dxa"/>
                  <w:tcBorders>
                    <w:top w:val="nil"/>
                    <w:left w:val="nil"/>
                    <w:bottom w:val="nil"/>
                    <w:right w:val="nil"/>
                  </w:tcBorders>
                  <w:shd w:val="clear" w:color="auto" w:fill="E6E6E6"/>
                </w:tcPr>
                <w:p w14:paraId="2D70DEE9" w14:textId="77777777" w:rsidR="00385581" w:rsidRPr="00957191" w:rsidRDefault="00385581" w:rsidP="006D101D">
                  <w:pPr>
                    <w:pStyle w:val="Arial10"/>
                    <w:rPr>
                      <w:del w:id="4379" w:author="만든 이"/>
                      <w:rFonts w:ascii="Times New Roman" w:hAnsi="Times New Roman" w:cs="Times New Roman"/>
                      <w:noProof w:val="0"/>
                      <w:sz w:val="22"/>
                      <w:szCs w:val="22"/>
                    </w:rPr>
                  </w:pPr>
                </w:p>
              </w:tc>
              <w:tc>
                <w:tcPr>
                  <w:tcW w:w="1804" w:type="dxa"/>
                  <w:tcBorders>
                    <w:top w:val="nil"/>
                    <w:left w:val="nil"/>
                    <w:bottom w:val="nil"/>
                  </w:tcBorders>
                  <w:shd w:val="clear" w:color="auto" w:fill="E6E6E6"/>
                </w:tcPr>
                <w:p w14:paraId="5E246CBB" w14:textId="77777777" w:rsidR="00385581" w:rsidRPr="00957191" w:rsidRDefault="00385581" w:rsidP="006D101D">
                  <w:pPr>
                    <w:pStyle w:val="Arial10"/>
                    <w:rPr>
                      <w:del w:id="4380" w:author="만든 이"/>
                      <w:rFonts w:ascii="Times New Roman" w:hAnsi="Times New Roman" w:cs="Times New Roman"/>
                      <w:noProof w:val="0"/>
                      <w:sz w:val="22"/>
                      <w:szCs w:val="22"/>
                    </w:rPr>
                  </w:pPr>
                </w:p>
              </w:tc>
            </w:tr>
            <w:tr w:rsidR="009F5676" w:rsidRPr="00957191" w14:paraId="5F4D86C5" w14:textId="77777777" w:rsidTr="00EE398F">
              <w:trPr>
                <w:cantSplit/>
                <w:jc w:val="center"/>
                <w:del w:id="4381" w:author="만든 이"/>
              </w:trPr>
              <w:tc>
                <w:tcPr>
                  <w:tcW w:w="958" w:type="dxa"/>
                  <w:tcBorders>
                    <w:top w:val="nil"/>
                    <w:bottom w:val="nil"/>
                  </w:tcBorders>
                  <w:vAlign w:val="center"/>
                </w:tcPr>
                <w:p w14:paraId="6DCE1CF3" w14:textId="77777777" w:rsidR="00385581" w:rsidRPr="00957191" w:rsidRDefault="00385581" w:rsidP="006D101D">
                  <w:pPr>
                    <w:pStyle w:val="Arial10C"/>
                    <w:rPr>
                      <w:del w:id="4382" w:author="만든 이"/>
                      <w:rStyle w:val="a9"/>
                      <w:rFonts w:ascii="Times New Roman" w:hAnsi="Times New Roman" w:cs="Times New Roman"/>
                      <w:sz w:val="22"/>
                      <w:szCs w:val="22"/>
                    </w:rPr>
                  </w:pPr>
                  <w:del w:id="4383" w:author="만든 이">
                    <w:r w:rsidRPr="00957191">
                      <w:rPr>
                        <w:rStyle w:val="a9"/>
                        <w:rFonts w:ascii="Times New Roman" w:hAnsi="Times New Roman" w:cs="Times New Roman"/>
                        <w:sz w:val="22"/>
                        <w:szCs w:val="22"/>
                      </w:rPr>
                      <w:delText>150</w:delText>
                    </w:r>
                  </w:del>
                </w:p>
              </w:tc>
              <w:tc>
                <w:tcPr>
                  <w:tcW w:w="1127" w:type="dxa"/>
                  <w:tcBorders>
                    <w:top w:val="nil"/>
                    <w:bottom w:val="nil"/>
                    <w:right w:val="nil"/>
                  </w:tcBorders>
                </w:tcPr>
                <w:p w14:paraId="1739961C" w14:textId="77777777" w:rsidR="00385581" w:rsidRPr="00957191" w:rsidRDefault="00385581" w:rsidP="006D101D">
                  <w:pPr>
                    <w:pStyle w:val="Arial10"/>
                    <w:rPr>
                      <w:del w:id="4384" w:author="만든 이"/>
                      <w:rFonts w:ascii="Times New Roman" w:hAnsi="Times New Roman" w:cs="Times New Roman"/>
                      <w:noProof w:val="0"/>
                      <w:sz w:val="22"/>
                      <w:szCs w:val="22"/>
                    </w:rPr>
                  </w:pPr>
                </w:p>
              </w:tc>
              <w:tc>
                <w:tcPr>
                  <w:tcW w:w="605" w:type="dxa"/>
                  <w:tcBorders>
                    <w:top w:val="nil"/>
                    <w:left w:val="nil"/>
                    <w:bottom w:val="nil"/>
                    <w:right w:val="nil"/>
                  </w:tcBorders>
                </w:tcPr>
                <w:p w14:paraId="17405F28" w14:textId="77777777" w:rsidR="00385581" w:rsidRPr="00957191" w:rsidRDefault="00385581" w:rsidP="006D101D">
                  <w:pPr>
                    <w:pStyle w:val="Arial10"/>
                    <w:rPr>
                      <w:del w:id="4385" w:author="만든 이"/>
                      <w:rFonts w:ascii="Times New Roman" w:hAnsi="Times New Roman" w:cs="Times New Roman"/>
                      <w:noProof w:val="0"/>
                      <w:sz w:val="22"/>
                      <w:szCs w:val="22"/>
                    </w:rPr>
                  </w:pPr>
                </w:p>
              </w:tc>
              <w:tc>
                <w:tcPr>
                  <w:tcW w:w="1804" w:type="dxa"/>
                  <w:tcBorders>
                    <w:top w:val="nil"/>
                    <w:left w:val="nil"/>
                    <w:bottom w:val="nil"/>
                  </w:tcBorders>
                </w:tcPr>
                <w:p w14:paraId="1B8F30BD" w14:textId="77777777" w:rsidR="00385581" w:rsidRPr="00957191" w:rsidRDefault="00E77F0D" w:rsidP="006D101D">
                  <w:pPr>
                    <w:pStyle w:val="Arial10"/>
                    <w:rPr>
                      <w:del w:id="4386" w:author="만든 이"/>
                      <w:rFonts w:ascii="Times New Roman" w:hAnsi="Times New Roman" w:cs="Times New Roman"/>
                      <w:noProof w:val="0"/>
                      <w:sz w:val="22"/>
                      <w:szCs w:val="22"/>
                    </w:rPr>
                  </w:pPr>
                  <w:del w:id="4387" w:author="만든 이">
                    <w:r w:rsidRPr="007C1D2D">
                      <w:rPr>
                        <w:lang w:eastAsia="pl-PL"/>
                      </w:rPr>
                      <w:drawing>
                        <wp:inline distT="0" distB="0" distL="0" distR="0" wp14:anchorId="20CFCBA0" wp14:editId="5EC37930">
                          <wp:extent cx="255270" cy="255270"/>
                          <wp:effectExtent l="0" t="0" r="0" b="0"/>
                          <wp:docPr id="75"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del>
                </w:p>
              </w:tc>
            </w:tr>
            <w:tr w:rsidR="009F5676" w:rsidRPr="00957191" w14:paraId="724C0CA2" w14:textId="77777777" w:rsidTr="00EE398F">
              <w:trPr>
                <w:cantSplit/>
                <w:jc w:val="center"/>
                <w:del w:id="4388" w:author="만든 이"/>
              </w:trPr>
              <w:tc>
                <w:tcPr>
                  <w:tcW w:w="958" w:type="dxa"/>
                  <w:tcBorders>
                    <w:top w:val="nil"/>
                    <w:bottom w:val="nil"/>
                  </w:tcBorders>
                  <w:shd w:val="clear" w:color="auto" w:fill="E6E6E6"/>
                  <w:vAlign w:val="center"/>
                </w:tcPr>
                <w:p w14:paraId="3C3811AD" w14:textId="77777777" w:rsidR="00385581" w:rsidRPr="00957191" w:rsidRDefault="00385581" w:rsidP="006D101D">
                  <w:pPr>
                    <w:pStyle w:val="Arial10C"/>
                    <w:rPr>
                      <w:del w:id="4389" w:author="만든 이"/>
                      <w:rStyle w:val="a9"/>
                      <w:rFonts w:ascii="Times New Roman" w:hAnsi="Times New Roman" w:cs="Times New Roman"/>
                      <w:sz w:val="22"/>
                      <w:szCs w:val="22"/>
                    </w:rPr>
                  </w:pPr>
                  <w:del w:id="4390" w:author="만든 이">
                    <w:r w:rsidRPr="00957191">
                      <w:rPr>
                        <w:rStyle w:val="a9"/>
                        <w:rFonts w:ascii="Times New Roman" w:hAnsi="Times New Roman" w:cs="Times New Roman"/>
                        <w:sz w:val="22"/>
                        <w:szCs w:val="22"/>
                      </w:rPr>
                      <w:delText>225</w:delText>
                    </w:r>
                  </w:del>
                </w:p>
              </w:tc>
              <w:tc>
                <w:tcPr>
                  <w:tcW w:w="1127" w:type="dxa"/>
                  <w:tcBorders>
                    <w:top w:val="nil"/>
                    <w:bottom w:val="nil"/>
                    <w:right w:val="nil"/>
                  </w:tcBorders>
                  <w:shd w:val="clear" w:color="auto" w:fill="E6E6E6"/>
                </w:tcPr>
                <w:p w14:paraId="4E0AF915" w14:textId="77777777" w:rsidR="00385581" w:rsidRPr="00957191" w:rsidRDefault="00E77F0D" w:rsidP="006D101D">
                  <w:pPr>
                    <w:pStyle w:val="Arial10"/>
                    <w:rPr>
                      <w:del w:id="4391" w:author="만든 이"/>
                      <w:rFonts w:ascii="Times New Roman" w:hAnsi="Times New Roman" w:cs="Times New Roman"/>
                      <w:noProof w:val="0"/>
                      <w:sz w:val="22"/>
                      <w:szCs w:val="22"/>
                    </w:rPr>
                  </w:pPr>
                  <w:del w:id="4392" w:author="만든 이">
                    <w:r w:rsidRPr="007C1D2D">
                      <w:rPr>
                        <w:lang w:eastAsia="pl-PL"/>
                      </w:rPr>
                      <w:drawing>
                        <wp:inline distT="0" distB="0" distL="0" distR="0" wp14:anchorId="0C0D0BE5" wp14:editId="6B8E016B">
                          <wp:extent cx="255270" cy="255270"/>
                          <wp:effectExtent l="0" t="0" r="0" b="0"/>
                          <wp:docPr id="76"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del>
                </w:p>
              </w:tc>
              <w:tc>
                <w:tcPr>
                  <w:tcW w:w="605" w:type="dxa"/>
                  <w:tcBorders>
                    <w:top w:val="nil"/>
                    <w:left w:val="nil"/>
                    <w:bottom w:val="nil"/>
                    <w:right w:val="nil"/>
                  </w:tcBorders>
                  <w:shd w:val="clear" w:color="auto" w:fill="E6E6E6"/>
                </w:tcPr>
                <w:p w14:paraId="16026F4D" w14:textId="77777777" w:rsidR="00385581" w:rsidRPr="00957191" w:rsidRDefault="00385581" w:rsidP="006D101D">
                  <w:pPr>
                    <w:pStyle w:val="Arial10"/>
                    <w:rPr>
                      <w:del w:id="4393" w:author="만든 이"/>
                      <w:rFonts w:ascii="Times New Roman" w:hAnsi="Times New Roman" w:cs="Times New Roman"/>
                      <w:noProof w:val="0"/>
                      <w:sz w:val="22"/>
                      <w:szCs w:val="22"/>
                    </w:rPr>
                  </w:pPr>
                  <w:del w:id="4394" w:author="만든 이">
                    <w:r w:rsidRPr="00957191">
                      <w:rPr>
                        <w:rFonts w:ascii="Times New Roman" w:hAnsi="Times New Roman" w:cs="Times New Roman"/>
                        <w:noProof w:val="0"/>
                        <w:sz w:val="22"/>
                        <w:szCs w:val="22"/>
                      </w:rPr>
                      <w:delText>+</w:delText>
                    </w:r>
                  </w:del>
                </w:p>
              </w:tc>
              <w:tc>
                <w:tcPr>
                  <w:tcW w:w="1804" w:type="dxa"/>
                  <w:tcBorders>
                    <w:top w:val="nil"/>
                    <w:left w:val="nil"/>
                    <w:bottom w:val="nil"/>
                  </w:tcBorders>
                  <w:shd w:val="clear" w:color="auto" w:fill="E6E6E6"/>
                </w:tcPr>
                <w:p w14:paraId="76749A30" w14:textId="77777777" w:rsidR="00385581" w:rsidRPr="00957191" w:rsidRDefault="00E77F0D" w:rsidP="006D101D">
                  <w:pPr>
                    <w:pStyle w:val="Arial10"/>
                    <w:rPr>
                      <w:del w:id="4395" w:author="만든 이"/>
                      <w:rFonts w:ascii="Times New Roman" w:hAnsi="Times New Roman" w:cs="Times New Roman"/>
                      <w:noProof w:val="0"/>
                      <w:sz w:val="22"/>
                      <w:szCs w:val="22"/>
                    </w:rPr>
                  </w:pPr>
                  <w:del w:id="4396" w:author="만든 이">
                    <w:r w:rsidRPr="007C1D2D">
                      <w:rPr>
                        <w:lang w:eastAsia="pl-PL"/>
                      </w:rPr>
                      <w:drawing>
                        <wp:inline distT="0" distB="0" distL="0" distR="0" wp14:anchorId="41D94CAC" wp14:editId="485F446A">
                          <wp:extent cx="255270" cy="255270"/>
                          <wp:effectExtent l="0" t="0" r="0" b="0"/>
                          <wp:docPr id="77"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del>
                </w:p>
              </w:tc>
            </w:tr>
            <w:tr w:rsidR="009F5676" w:rsidRPr="00957191" w14:paraId="262777C3" w14:textId="77777777" w:rsidTr="00EE398F">
              <w:trPr>
                <w:cantSplit/>
                <w:jc w:val="center"/>
                <w:del w:id="4397" w:author="만든 이"/>
              </w:trPr>
              <w:tc>
                <w:tcPr>
                  <w:tcW w:w="958" w:type="dxa"/>
                  <w:tcBorders>
                    <w:top w:val="nil"/>
                    <w:bottom w:val="nil"/>
                  </w:tcBorders>
                  <w:vAlign w:val="center"/>
                </w:tcPr>
                <w:p w14:paraId="6A8DA3F3" w14:textId="77777777" w:rsidR="00385581" w:rsidRPr="00957191" w:rsidRDefault="00385581" w:rsidP="006D101D">
                  <w:pPr>
                    <w:pStyle w:val="Arial10C"/>
                    <w:rPr>
                      <w:del w:id="4398" w:author="만든 이"/>
                      <w:rStyle w:val="a9"/>
                      <w:rFonts w:ascii="Times New Roman" w:hAnsi="Times New Roman" w:cs="Times New Roman"/>
                      <w:sz w:val="22"/>
                      <w:szCs w:val="22"/>
                    </w:rPr>
                  </w:pPr>
                  <w:del w:id="4399" w:author="만든 이">
                    <w:r w:rsidRPr="00957191">
                      <w:rPr>
                        <w:rStyle w:val="a9"/>
                        <w:rFonts w:ascii="Times New Roman" w:hAnsi="Times New Roman" w:cs="Times New Roman"/>
                        <w:sz w:val="22"/>
                        <w:szCs w:val="22"/>
                      </w:rPr>
                      <w:delText>300</w:delText>
                    </w:r>
                  </w:del>
                </w:p>
              </w:tc>
              <w:tc>
                <w:tcPr>
                  <w:tcW w:w="1127" w:type="dxa"/>
                  <w:tcBorders>
                    <w:top w:val="nil"/>
                    <w:bottom w:val="nil"/>
                    <w:right w:val="nil"/>
                  </w:tcBorders>
                </w:tcPr>
                <w:p w14:paraId="56D7A048" w14:textId="77777777" w:rsidR="00385581" w:rsidRPr="00957191" w:rsidRDefault="00385581" w:rsidP="006D101D">
                  <w:pPr>
                    <w:pStyle w:val="Arial10"/>
                    <w:rPr>
                      <w:del w:id="4400" w:author="만든 이"/>
                      <w:rFonts w:ascii="Times New Roman" w:hAnsi="Times New Roman" w:cs="Times New Roman"/>
                      <w:noProof w:val="0"/>
                      <w:sz w:val="22"/>
                      <w:szCs w:val="22"/>
                    </w:rPr>
                  </w:pPr>
                </w:p>
              </w:tc>
              <w:tc>
                <w:tcPr>
                  <w:tcW w:w="605" w:type="dxa"/>
                  <w:tcBorders>
                    <w:top w:val="nil"/>
                    <w:left w:val="nil"/>
                    <w:bottom w:val="nil"/>
                    <w:right w:val="nil"/>
                  </w:tcBorders>
                </w:tcPr>
                <w:p w14:paraId="292CBF6D" w14:textId="77777777" w:rsidR="00385581" w:rsidRPr="00957191" w:rsidRDefault="00385581" w:rsidP="006D101D">
                  <w:pPr>
                    <w:pStyle w:val="Arial10"/>
                    <w:rPr>
                      <w:del w:id="4401" w:author="만든 이"/>
                      <w:rFonts w:ascii="Times New Roman" w:hAnsi="Times New Roman" w:cs="Times New Roman"/>
                      <w:noProof w:val="0"/>
                      <w:sz w:val="22"/>
                      <w:szCs w:val="22"/>
                    </w:rPr>
                  </w:pPr>
                </w:p>
              </w:tc>
              <w:tc>
                <w:tcPr>
                  <w:tcW w:w="1804" w:type="dxa"/>
                  <w:tcBorders>
                    <w:top w:val="nil"/>
                    <w:left w:val="nil"/>
                    <w:bottom w:val="nil"/>
                  </w:tcBorders>
                </w:tcPr>
                <w:p w14:paraId="34B88733" w14:textId="77777777" w:rsidR="00385581" w:rsidRPr="00957191" w:rsidRDefault="00E77F0D" w:rsidP="006D101D">
                  <w:pPr>
                    <w:pStyle w:val="Arial10"/>
                    <w:rPr>
                      <w:del w:id="4402" w:author="만든 이"/>
                      <w:rFonts w:ascii="Times New Roman" w:hAnsi="Times New Roman" w:cs="Times New Roman"/>
                      <w:noProof w:val="0"/>
                      <w:sz w:val="22"/>
                      <w:szCs w:val="22"/>
                    </w:rPr>
                  </w:pPr>
                  <w:del w:id="4403" w:author="만든 이">
                    <w:r w:rsidRPr="007C1D2D">
                      <w:rPr>
                        <w:lang w:eastAsia="pl-PL"/>
                      </w:rPr>
                      <w:drawing>
                        <wp:inline distT="0" distB="0" distL="0" distR="0" wp14:anchorId="09D07FDC" wp14:editId="1EC5DD3C">
                          <wp:extent cx="255270" cy="255270"/>
                          <wp:effectExtent l="0" t="0" r="0" b="0"/>
                          <wp:docPr id="78"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Pr="007C1D2D">
                      <w:rPr>
                        <w:lang w:eastAsia="pl-PL"/>
                      </w:rPr>
                      <w:drawing>
                        <wp:inline distT="0" distB="0" distL="0" distR="0" wp14:anchorId="27C5171F" wp14:editId="4F14CF4F">
                          <wp:extent cx="255270" cy="255270"/>
                          <wp:effectExtent l="0" t="0" r="0" b="0"/>
                          <wp:docPr id="79"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del>
                </w:p>
              </w:tc>
            </w:tr>
            <w:tr w:rsidR="009F5676" w:rsidRPr="00957191" w14:paraId="7EDBBE03" w14:textId="77777777" w:rsidTr="00EE398F">
              <w:trPr>
                <w:cantSplit/>
                <w:jc w:val="center"/>
                <w:del w:id="4404" w:author="만든 이"/>
              </w:trPr>
              <w:tc>
                <w:tcPr>
                  <w:tcW w:w="958" w:type="dxa"/>
                  <w:tcBorders>
                    <w:top w:val="nil"/>
                    <w:bottom w:val="nil"/>
                  </w:tcBorders>
                  <w:shd w:val="clear" w:color="auto" w:fill="E6E6E6"/>
                  <w:vAlign w:val="center"/>
                </w:tcPr>
                <w:p w14:paraId="532A2B36" w14:textId="77777777" w:rsidR="00385581" w:rsidRPr="00957191" w:rsidRDefault="00385581" w:rsidP="006D101D">
                  <w:pPr>
                    <w:pStyle w:val="Arial10C"/>
                    <w:rPr>
                      <w:del w:id="4405" w:author="만든 이"/>
                      <w:rStyle w:val="a9"/>
                      <w:rFonts w:ascii="Times New Roman" w:hAnsi="Times New Roman" w:cs="Times New Roman"/>
                      <w:sz w:val="22"/>
                      <w:szCs w:val="22"/>
                    </w:rPr>
                  </w:pPr>
                  <w:del w:id="4406" w:author="만든 이">
                    <w:r w:rsidRPr="00957191">
                      <w:rPr>
                        <w:rStyle w:val="a9"/>
                        <w:rFonts w:ascii="Times New Roman" w:hAnsi="Times New Roman" w:cs="Times New Roman"/>
                        <w:sz w:val="22"/>
                        <w:szCs w:val="22"/>
                      </w:rPr>
                      <w:delText>375</w:delText>
                    </w:r>
                  </w:del>
                </w:p>
              </w:tc>
              <w:tc>
                <w:tcPr>
                  <w:tcW w:w="1127" w:type="dxa"/>
                  <w:tcBorders>
                    <w:top w:val="nil"/>
                    <w:bottom w:val="nil"/>
                    <w:right w:val="nil"/>
                  </w:tcBorders>
                  <w:shd w:val="clear" w:color="auto" w:fill="E6E6E6"/>
                </w:tcPr>
                <w:p w14:paraId="13C89960" w14:textId="77777777" w:rsidR="00385581" w:rsidRPr="00957191" w:rsidRDefault="00E77F0D" w:rsidP="006D101D">
                  <w:pPr>
                    <w:pStyle w:val="Arial10"/>
                    <w:rPr>
                      <w:del w:id="4407" w:author="만든 이"/>
                      <w:rFonts w:ascii="Times New Roman" w:hAnsi="Times New Roman" w:cs="Times New Roman"/>
                      <w:noProof w:val="0"/>
                      <w:sz w:val="22"/>
                      <w:szCs w:val="22"/>
                    </w:rPr>
                  </w:pPr>
                  <w:del w:id="4408" w:author="만든 이">
                    <w:r w:rsidRPr="007C1D2D">
                      <w:rPr>
                        <w:lang w:eastAsia="pl-PL"/>
                      </w:rPr>
                      <w:drawing>
                        <wp:inline distT="0" distB="0" distL="0" distR="0" wp14:anchorId="6C61FBBD" wp14:editId="06036D09">
                          <wp:extent cx="255270" cy="255270"/>
                          <wp:effectExtent l="0" t="0" r="0" b="0"/>
                          <wp:docPr id="80"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del>
                </w:p>
              </w:tc>
              <w:tc>
                <w:tcPr>
                  <w:tcW w:w="605" w:type="dxa"/>
                  <w:tcBorders>
                    <w:top w:val="nil"/>
                    <w:left w:val="nil"/>
                    <w:bottom w:val="nil"/>
                    <w:right w:val="nil"/>
                  </w:tcBorders>
                  <w:shd w:val="clear" w:color="auto" w:fill="E6E6E6"/>
                </w:tcPr>
                <w:p w14:paraId="11B0BACA" w14:textId="77777777" w:rsidR="00385581" w:rsidRPr="00957191" w:rsidRDefault="00385581" w:rsidP="006D101D">
                  <w:pPr>
                    <w:pStyle w:val="Arial10"/>
                    <w:rPr>
                      <w:del w:id="4409" w:author="만든 이"/>
                      <w:rFonts w:ascii="Times New Roman" w:hAnsi="Times New Roman" w:cs="Times New Roman"/>
                      <w:noProof w:val="0"/>
                      <w:sz w:val="22"/>
                      <w:szCs w:val="22"/>
                    </w:rPr>
                  </w:pPr>
                  <w:del w:id="4410" w:author="만든 이">
                    <w:r w:rsidRPr="00957191">
                      <w:rPr>
                        <w:rFonts w:ascii="Times New Roman" w:hAnsi="Times New Roman" w:cs="Times New Roman"/>
                        <w:noProof w:val="0"/>
                        <w:sz w:val="22"/>
                        <w:szCs w:val="22"/>
                      </w:rPr>
                      <w:delText>+</w:delText>
                    </w:r>
                  </w:del>
                </w:p>
              </w:tc>
              <w:tc>
                <w:tcPr>
                  <w:tcW w:w="1804" w:type="dxa"/>
                  <w:tcBorders>
                    <w:top w:val="nil"/>
                    <w:left w:val="nil"/>
                    <w:bottom w:val="nil"/>
                  </w:tcBorders>
                  <w:shd w:val="clear" w:color="auto" w:fill="E6E6E6"/>
                </w:tcPr>
                <w:p w14:paraId="43FA92BA" w14:textId="77777777" w:rsidR="00385581" w:rsidRPr="00957191" w:rsidRDefault="00E77F0D" w:rsidP="006D101D">
                  <w:pPr>
                    <w:pStyle w:val="Arial10"/>
                    <w:rPr>
                      <w:del w:id="4411" w:author="만든 이"/>
                      <w:rFonts w:ascii="Times New Roman" w:hAnsi="Times New Roman" w:cs="Times New Roman"/>
                      <w:noProof w:val="0"/>
                      <w:sz w:val="22"/>
                      <w:szCs w:val="22"/>
                    </w:rPr>
                  </w:pPr>
                  <w:del w:id="4412" w:author="만든 이">
                    <w:r w:rsidRPr="007C1D2D">
                      <w:rPr>
                        <w:lang w:eastAsia="pl-PL"/>
                      </w:rPr>
                      <w:drawing>
                        <wp:inline distT="0" distB="0" distL="0" distR="0" wp14:anchorId="4C7AB0FC" wp14:editId="19E48EAA">
                          <wp:extent cx="255270" cy="255270"/>
                          <wp:effectExtent l="0" t="0" r="0" b="0"/>
                          <wp:docPr id="81"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Pr="007C1D2D">
                      <w:rPr>
                        <w:lang w:eastAsia="pl-PL"/>
                      </w:rPr>
                      <w:drawing>
                        <wp:inline distT="0" distB="0" distL="0" distR="0" wp14:anchorId="7041BE6F" wp14:editId="2533AEBF">
                          <wp:extent cx="255270" cy="255270"/>
                          <wp:effectExtent l="0" t="0" r="0" b="0"/>
                          <wp:docPr id="82"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del>
                </w:p>
              </w:tc>
            </w:tr>
            <w:tr w:rsidR="009F5676" w:rsidRPr="00957191" w14:paraId="5684C85A" w14:textId="77777777" w:rsidTr="00EE398F">
              <w:trPr>
                <w:cantSplit/>
                <w:jc w:val="center"/>
                <w:del w:id="4413" w:author="만든 이"/>
              </w:trPr>
              <w:tc>
                <w:tcPr>
                  <w:tcW w:w="958" w:type="dxa"/>
                  <w:tcBorders>
                    <w:top w:val="nil"/>
                    <w:bottom w:val="nil"/>
                  </w:tcBorders>
                  <w:vAlign w:val="center"/>
                </w:tcPr>
                <w:p w14:paraId="4F156E21" w14:textId="77777777" w:rsidR="00385581" w:rsidRPr="00957191" w:rsidRDefault="00385581" w:rsidP="006D101D">
                  <w:pPr>
                    <w:pStyle w:val="Arial10C"/>
                    <w:rPr>
                      <w:del w:id="4414" w:author="만든 이"/>
                      <w:rStyle w:val="a9"/>
                      <w:rFonts w:ascii="Times New Roman" w:hAnsi="Times New Roman" w:cs="Times New Roman"/>
                      <w:sz w:val="22"/>
                      <w:szCs w:val="22"/>
                    </w:rPr>
                  </w:pPr>
                  <w:del w:id="4415" w:author="만든 이">
                    <w:r w:rsidRPr="00957191">
                      <w:rPr>
                        <w:rStyle w:val="a9"/>
                        <w:rFonts w:ascii="Times New Roman" w:hAnsi="Times New Roman" w:cs="Times New Roman"/>
                        <w:sz w:val="22"/>
                        <w:szCs w:val="22"/>
                      </w:rPr>
                      <w:delText>450</w:delText>
                    </w:r>
                  </w:del>
                </w:p>
              </w:tc>
              <w:tc>
                <w:tcPr>
                  <w:tcW w:w="1127" w:type="dxa"/>
                  <w:tcBorders>
                    <w:top w:val="nil"/>
                    <w:bottom w:val="nil"/>
                    <w:right w:val="nil"/>
                  </w:tcBorders>
                </w:tcPr>
                <w:p w14:paraId="042EB757" w14:textId="77777777" w:rsidR="00385581" w:rsidRPr="00957191" w:rsidRDefault="00385581" w:rsidP="006D101D">
                  <w:pPr>
                    <w:pStyle w:val="Arial10"/>
                    <w:rPr>
                      <w:del w:id="4416" w:author="만든 이"/>
                      <w:rFonts w:ascii="Times New Roman" w:hAnsi="Times New Roman" w:cs="Times New Roman"/>
                      <w:noProof w:val="0"/>
                      <w:sz w:val="22"/>
                      <w:szCs w:val="22"/>
                    </w:rPr>
                  </w:pPr>
                </w:p>
              </w:tc>
              <w:tc>
                <w:tcPr>
                  <w:tcW w:w="605" w:type="dxa"/>
                  <w:tcBorders>
                    <w:top w:val="nil"/>
                    <w:left w:val="nil"/>
                    <w:bottom w:val="nil"/>
                    <w:right w:val="nil"/>
                  </w:tcBorders>
                </w:tcPr>
                <w:p w14:paraId="0F3C45CC" w14:textId="77777777" w:rsidR="00385581" w:rsidRPr="00957191" w:rsidRDefault="00385581" w:rsidP="006D101D">
                  <w:pPr>
                    <w:pStyle w:val="Arial10"/>
                    <w:rPr>
                      <w:del w:id="4417" w:author="만든 이"/>
                      <w:rFonts w:ascii="Times New Roman" w:hAnsi="Times New Roman" w:cs="Times New Roman"/>
                      <w:noProof w:val="0"/>
                      <w:sz w:val="22"/>
                      <w:szCs w:val="22"/>
                    </w:rPr>
                  </w:pPr>
                </w:p>
              </w:tc>
              <w:tc>
                <w:tcPr>
                  <w:tcW w:w="1804" w:type="dxa"/>
                  <w:tcBorders>
                    <w:top w:val="nil"/>
                    <w:left w:val="nil"/>
                    <w:bottom w:val="nil"/>
                  </w:tcBorders>
                </w:tcPr>
                <w:p w14:paraId="164E57A3" w14:textId="77777777" w:rsidR="00385581" w:rsidRPr="00957191" w:rsidRDefault="00E77F0D" w:rsidP="006D101D">
                  <w:pPr>
                    <w:pStyle w:val="Arial10"/>
                    <w:rPr>
                      <w:del w:id="4418" w:author="만든 이"/>
                      <w:rFonts w:ascii="Times New Roman" w:hAnsi="Times New Roman" w:cs="Times New Roman"/>
                      <w:noProof w:val="0"/>
                      <w:sz w:val="22"/>
                      <w:szCs w:val="22"/>
                    </w:rPr>
                  </w:pPr>
                  <w:del w:id="4419" w:author="만든 이">
                    <w:r w:rsidRPr="007C1D2D">
                      <w:rPr>
                        <w:lang w:eastAsia="pl-PL"/>
                      </w:rPr>
                      <w:drawing>
                        <wp:inline distT="0" distB="0" distL="0" distR="0" wp14:anchorId="4AC3AA21" wp14:editId="4F629E89">
                          <wp:extent cx="255270" cy="255270"/>
                          <wp:effectExtent l="0" t="0" r="0" b="0"/>
                          <wp:docPr id="83"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Pr="007C1D2D">
                      <w:rPr>
                        <w:lang w:eastAsia="pl-PL"/>
                      </w:rPr>
                      <w:drawing>
                        <wp:inline distT="0" distB="0" distL="0" distR="0" wp14:anchorId="1568D2DA" wp14:editId="716DA9F1">
                          <wp:extent cx="255270" cy="255270"/>
                          <wp:effectExtent l="0" t="0" r="0" b="0"/>
                          <wp:docPr id="84"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Pr="007C1D2D">
                      <w:rPr>
                        <w:lang w:eastAsia="pl-PL"/>
                      </w:rPr>
                      <w:drawing>
                        <wp:inline distT="0" distB="0" distL="0" distR="0" wp14:anchorId="171D7DF6" wp14:editId="61760023">
                          <wp:extent cx="255270" cy="255270"/>
                          <wp:effectExtent l="0" t="0" r="0" b="0"/>
                          <wp:docPr id="85"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del>
                </w:p>
              </w:tc>
            </w:tr>
            <w:tr w:rsidR="009F5676" w:rsidRPr="00957191" w14:paraId="3EE3DF0F" w14:textId="77777777" w:rsidTr="00EE398F">
              <w:trPr>
                <w:cantSplit/>
                <w:jc w:val="center"/>
                <w:del w:id="4420" w:author="만든 이"/>
              </w:trPr>
              <w:tc>
                <w:tcPr>
                  <w:tcW w:w="958" w:type="dxa"/>
                  <w:tcBorders>
                    <w:top w:val="nil"/>
                    <w:bottom w:val="nil"/>
                  </w:tcBorders>
                  <w:shd w:val="clear" w:color="auto" w:fill="E6E6E6"/>
                  <w:vAlign w:val="center"/>
                </w:tcPr>
                <w:p w14:paraId="3F07111E" w14:textId="77777777" w:rsidR="00385581" w:rsidRPr="00957191" w:rsidRDefault="00385581" w:rsidP="006D101D">
                  <w:pPr>
                    <w:pStyle w:val="Arial10C"/>
                    <w:rPr>
                      <w:del w:id="4421" w:author="만든 이"/>
                      <w:rStyle w:val="a9"/>
                      <w:rFonts w:ascii="Times New Roman" w:hAnsi="Times New Roman" w:cs="Times New Roman"/>
                      <w:sz w:val="22"/>
                      <w:szCs w:val="22"/>
                    </w:rPr>
                  </w:pPr>
                  <w:del w:id="4422" w:author="만든 이">
                    <w:r w:rsidRPr="00957191">
                      <w:rPr>
                        <w:rStyle w:val="a9"/>
                        <w:rFonts w:ascii="Times New Roman" w:hAnsi="Times New Roman" w:cs="Times New Roman"/>
                        <w:sz w:val="22"/>
                        <w:szCs w:val="22"/>
                      </w:rPr>
                      <w:delText>525</w:delText>
                    </w:r>
                  </w:del>
                </w:p>
              </w:tc>
              <w:tc>
                <w:tcPr>
                  <w:tcW w:w="1127" w:type="dxa"/>
                  <w:tcBorders>
                    <w:top w:val="nil"/>
                    <w:bottom w:val="nil"/>
                    <w:right w:val="nil"/>
                  </w:tcBorders>
                  <w:shd w:val="clear" w:color="auto" w:fill="E6E6E6"/>
                </w:tcPr>
                <w:p w14:paraId="0D287F5F" w14:textId="77777777" w:rsidR="00385581" w:rsidRPr="00957191" w:rsidRDefault="00E77F0D" w:rsidP="006D101D">
                  <w:pPr>
                    <w:pStyle w:val="Arial10"/>
                    <w:rPr>
                      <w:del w:id="4423" w:author="만든 이"/>
                      <w:rFonts w:ascii="Times New Roman" w:hAnsi="Times New Roman" w:cs="Times New Roman"/>
                      <w:noProof w:val="0"/>
                      <w:sz w:val="22"/>
                      <w:szCs w:val="22"/>
                    </w:rPr>
                  </w:pPr>
                  <w:del w:id="4424" w:author="만든 이">
                    <w:r w:rsidRPr="007C1D2D">
                      <w:rPr>
                        <w:lang w:eastAsia="pl-PL"/>
                      </w:rPr>
                      <w:drawing>
                        <wp:inline distT="0" distB="0" distL="0" distR="0" wp14:anchorId="06F01A48" wp14:editId="442CEE49">
                          <wp:extent cx="255270" cy="255270"/>
                          <wp:effectExtent l="0" t="0" r="0" b="0"/>
                          <wp:docPr id="86"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del>
                </w:p>
              </w:tc>
              <w:tc>
                <w:tcPr>
                  <w:tcW w:w="605" w:type="dxa"/>
                  <w:tcBorders>
                    <w:top w:val="nil"/>
                    <w:left w:val="nil"/>
                    <w:bottom w:val="nil"/>
                    <w:right w:val="nil"/>
                  </w:tcBorders>
                  <w:shd w:val="clear" w:color="auto" w:fill="E6E6E6"/>
                </w:tcPr>
                <w:p w14:paraId="65AB2053" w14:textId="77777777" w:rsidR="00385581" w:rsidRPr="00957191" w:rsidRDefault="00385581" w:rsidP="006D101D">
                  <w:pPr>
                    <w:pStyle w:val="Arial10"/>
                    <w:rPr>
                      <w:del w:id="4425" w:author="만든 이"/>
                      <w:rFonts w:ascii="Times New Roman" w:hAnsi="Times New Roman" w:cs="Times New Roman"/>
                      <w:noProof w:val="0"/>
                      <w:sz w:val="22"/>
                      <w:szCs w:val="22"/>
                    </w:rPr>
                  </w:pPr>
                  <w:del w:id="4426" w:author="만든 이">
                    <w:r w:rsidRPr="00957191">
                      <w:rPr>
                        <w:rFonts w:ascii="Times New Roman" w:hAnsi="Times New Roman" w:cs="Times New Roman"/>
                        <w:noProof w:val="0"/>
                        <w:sz w:val="22"/>
                        <w:szCs w:val="22"/>
                      </w:rPr>
                      <w:delText>+</w:delText>
                    </w:r>
                  </w:del>
                </w:p>
              </w:tc>
              <w:tc>
                <w:tcPr>
                  <w:tcW w:w="1804" w:type="dxa"/>
                  <w:tcBorders>
                    <w:top w:val="nil"/>
                    <w:left w:val="nil"/>
                    <w:bottom w:val="nil"/>
                  </w:tcBorders>
                  <w:shd w:val="clear" w:color="auto" w:fill="E6E6E6"/>
                </w:tcPr>
                <w:p w14:paraId="7103EE8F" w14:textId="77777777" w:rsidR="00385581" w:rsidRPr="00957191" w:rsidRDefault="00E77F0D" w:rsidP="006D101D">
                  <w:pPr>
                    <w:pStyle w:val="Arial10"/>
                    <w:rPr>
                      <w:del w:id="4427" w:author="만든 이"/>
                      <w:rFonts w:ascii="Times New Roman" w:hAnsi="Times New Roman" w:cs="Times New Roman"/>
                      <w:noProof w:val="0"/>
                      <w:sz w:val="22"/>
                      <w:szCs w:val="22"/>
                    </w:rPr>
                  </w:pPr>
                  <w:del w:id="4428" w:author="만든 이">
                    <w:r w:rsidRPr="007C1D2D">
                      <w:rPr>
                        <w:lang w:eastAsia="pl-PL"/>
                      </w:rPr>
                      <w:drawing>
                        <wp:inline distT="0" distB="0" distL="0" distR="0" wp14:anchorId="0ABE2DDB" wp14:editId="3CF1DB0A">
                          <wp:extent cx="255270" cy="255270"/>
                          <wp:effectExtent l="0" t="0" r="0" b="0"/>
                          <wp:docPr id="87"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Pr="007C1D2D">
                      <w:rPr>
                        <w:lang w:eastAsia="pl-PL"/>
                      </w:rPr>
                      <w:drawing>
                        <wp:inline distT="0" distB="0" distL="0" distR="0" wp14:anchorId="256CD61E" wp14:editId="5B5EFB50">
                          <wp:extent cx="255270" cy="255270"/>
                          <wp:effectExtent l="0" t="0" r="0" b="0"/>
                          <wp:docPr id="88"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Pr="007C1D2D">
                      <w:rPr>
                        <w:lang w:eastAsia="pl-PL"/>
                      </w:rPr>
                      <w:drawing>
                        <wp:inline distT="0" distB="0" distL="0" distR="0" wp14:anchorId="65DC11AA" wp14:editId="469E8C49">
                          <wp:extent cx="255270" cy="255270"/>
                          <wp:effectExtent l="0" t="0" r="0" b="0"/>
                          <wp:docPr id="89"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del>
                </w:p>
              </w:tc>
            </w:tr>
            <w:tr w:rsidR="009F5676" w:rsidRPr="00957191" w14:paraId="36DBE2D8" w14:textId="77777777" w:rsidTr="00EE398F">
              <w:trPr>
                <w:cantSplit/>
                <w:jc w:val="center"/>
                <w:del w:id="4429" w:author="만든 이"/>
              </w:trPr>
              <w:tc>
                <w:tcPr>
                  <w:tcW w:w="958" w:type="dxa"/>
                  <w:tcBorders>
                    <w:top w:val="nil"/>
                  </w:tcBorders>
                  <w:vAlign w:val="center"/>
                </w:tcPr>
                <w:p w14:paraId="46F106B5" w14:textId="77777777" w:rsidR="00385581" w:rsidRPr="00957191" w:rsidRDefault="00385581" w:rsidP="006D101D">
                  <w:pPr>
                    <w:pStyle w:val="Arial10C"/>
                    <w:rPr>
                      <w:del w:id="4430" w:author="만든 이"/>
                      <w:rStyle w:val="a9"/>
                      <w:rFonts w:ascii="Times New Roman" w:hAnsi="Times New Roman" w:cs="Times New Roman"/>
                      <w:sz w:val="22"/>
                      <w:szCs w:val="22"/>
                    </w:rPr>
                  </w:pPr>
                  <w:del w:id="4431" w:author="만든 이">
                    <w:r w:rsidRPr="00957191">
                      <w:rPr>
                        <w:rStyle w:val="a9"/>
                        <w:rFonts w:ascii="Times New Roman" w:hAnsi="Times New Roman" w:cs="Times New Roman"/>
                        <w:sz w:val="22"/>
                        <w:szCs w:val="22"/>
                      </w:rPr>
                      <w:delText>600</w:delText>
                    </w:r>
                  </w:del>
                </w:p>
              </w:tc>
              <w:tc>
                <w:tcPr>
                  <w:tcW w:w="1127" w:type="dxa"/>
                  <w:tcBorders>
                    <w:top w:val="nil"/>
                    <w:right w:val="nil"/>
                  </w:tcBorders>
                </w:tcPr>
                <w:p w14:paraId="279B39CD" w14:textId="77777777" w:rsidR="00385581" w:rsidRPr="00957191" w:rsidRDefault="00385581" w:rsidP="006D101D">
                  <w:pPr>
                    <w:pStyle w:val="Arial10"/>
                    <w:rPr>
                      <w:del w:id="4432" w:author="만든 이"/>
                      <w:rFonts w:ascii="Times New Roman" w:hAnsi="Times New Roman" w:cs="Times New Roman"/>
                      <w:noProof w:val="0"/>
                      <w:sz w:val="22"/>
                      <w:szCs w:val="22"/>
                    </w:rPr>
                  </w:pPr>
                </w:p>
              </w:tc>
              <w:tc>
                <w:tcPr>
                  <w:tcW w:w="605" w:type="dxa"/>
                  <w:tcBorders>
                    <w:top w:val="nil"/>
                    <w:left w:val="nil"/>
                    <w:right w:val="nil"/>
                  </w:tcBorders>
                </w:tcPr>
                <w:p w14:paraId="09054478" w14:textId="77777777" w:rsidR="00385581" w:rsidRPr="00957191" w:rsidRDefault="00385581" w:rsidP="006D101D">
                  <w:pPr>
                    <w:pStyle w:val="Arial10"/>
                    <w:rPr>
                      <w:del w:id="4433" w:author="만든 이"/>
                      <w:rFonts w:ascii="Times New Roman" w:hAnsi="Times New Roman" w:cs="Times New Roman"/>
                      <w:noProof w:val="0"/>
                      <w:sz w:val="22"/>
                      <w:szCs w:val="22"/>
                    </w:rPr>
                  </w:pPr>
                </w:p>
              </w:tc>
              <w:tc>
                <w:tcPr>
                  <w:tcW w:w="1804" w:type="dxa"/>
                  <w:tcBorders>
                    <w:top w:val="nil"/>
                    <w:left w:val="nil"/>
                  </w:tcBorders>
                </w:tcPr>
                <w:p w14:paraId="2A205EA6" w14:textId="77777777" w:rsidR="00385581" w:rsidRPr="00957191" w:rsidRDefault="00E77F0D" w:rsidP="006D101D">
                  <w:pPr>
                    <w:pStyle w:val="Arial10"/>
                    <w:rPr>
                      <w:del w:id="4434" w:author="만든 이"/>
                      <w:rFonts w:ascii="Times New Roman" w:hAnsi="Times New Roman" w:cs="Times New Roman"/>
                      <w:noProof w:val="0"/>
                      <w:sz w:val="22"/>
                      <w:szCs w:val="22"/>
                    </w:rPr>
                  </w:pPr>
                  <w:del w:id="4435" w:author="만든 이">
                    <w:r w:rsidRPr="007C1D2D">
                      <w:rPr>
                        <w:lang w:eastAsia="pl-PL"/>
                      </w:rPr>
                      <w:drawing>
                        <wp:inline distT="0" distB="0" distL="0" distR="0" wp14:anchorId="4B78AB14" wp14:editId="6F4800F2">
                          <wp:extent cx="255270" cy="255270"/>
                          <wp:effectExtent l="0" t="0" r="0" b="0"/>
                          <wp:docPr id="90"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Pr="007C1D2D">
                      <w:rPr>
                        <w:lang w:eastAsia="pl-PL"/>
                      </w:rPr>
                      <w:drawing>
                        <wp:inline distT="0" distB="0" distL="0" distR="0" wp14:anchorId="38592639" wp14:editId="4F1C182C">
                          <wp:extent cx="255270" cy="255270"/>
                          <wp:effectExtent l="0" t="0" r="0" b="0"/>
                          <wp:docPr id="91"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Pr="007C1D2D">
                      <w:rPr>
                        <w:lang w:eastAsia="pl-PL"/>
                      </w:rPr>
                      <w:drawing>
                        <wp:inline distT="0" distB="0" distL="0" distR="0" wp14:anchorId="03D8240F" wp14:editId="15EBFF49">
                          <wp:extent cx="255270" cy="255270"/>
                          <wp:effectExtent l="0" t="0" r="0" b="0"/>
                          <wp:docPr id="92"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Pr="007C1D2D">
                      <w:rPr>
                        <w:lang w:eastAsia="pl-PL"/>
                      </w:rPr>
                      <w:drawing>
                        <wp:inline distT="0" distB="0" distL="0" distR="0" wp14:anchorId="19AD50F7" wp14:editId="2907C51C">
                          <wp:extent cx="255270" cy="255270"/>
                          <wp:effectExtent l="0" t="0" r="0" b="0"/>
                          <wp:docPr id="93"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del>
                </w:p>
              </w:tc>
            </w:tr>
          </w:tbl>
          <w:p w14:paraId="2A21918C" w14:textId="44AEE4B5" w:rsidR="00385581" w:rsidRPr="00957191" w:rsidRDefault="00ED7B35" w:rsidP="006D101D">
            <w:pPr>
              <w:pStyle w:val="NormalRight"/>
              <w:rPr>
                <w:del w:id="4436" w:author="만든 이"/>
                <w:rStyle w:val="a9"/>
              </w:rPr>
            </w:pPr>
            <w:del w:id="4437" w:author="만든 이">
              <w:r w:rsidRPr="001F6614" w:rsidDel="00D92C48">
                <w:rPr>
                  <w:rPrChange w:id="4438" w:author="만든 이">
                    <w:rPr>
                      <w:rStyle w:val="a9"/>
                    </w:rPr>
                  </w:rPrChange>
                </w:rPr>
                <w:delText>Rysunek</w:delText>
              </w:r>
              <w:r w:rsidR="00385581" w:rsidRPr="00957191">
                <w:rPr>
                  <w:rStyle w:val="a9"/>
                </w:rPr>
                <w:delText xml:space="preserve"> C</w:delText>
              </w:r>
            </w:del>
          </w:p>
          <w:p w14:paraId="2D58C865" w14:textId="105AE559" w:rsidR="00ED7B35" w:rsidRPr="001F6614" w:rsidDel="00D92C48" w:rsidRDefault="00ED7B35">
            <w:pPr>
              <w:widowControl w:val="0"/>
              <w:suppressAutoHyphens w:val="0"/>
              <w:autoSpaceDE w:val="0"/>
              <w:autoSpaceDN w:val="0"/>
              <w:adjustRightInd w:val="0"/>
              <w:spacing w:after="120"/>
              <w:ind w:leftChars="580" w:left="1276" w:firstLineChars="550" w:firstLine="1210"/>
              <w:rPr>
                <w:del w:id="4439" w:author="만든 이"/>
                <w:rPrChange w:id="4440" w:author="만든 이">
                  <w:rPr>
                    <w:del w:id="4441" w:author="만든 이"/>
                    <w:rStyle w:val="a9"/>
                    <w:rFonts w:eastAsiaTheme="minorEastAsia"/>
                  </w:rPr>
                </w:rPrChange>
              </w:rPr>
              <w:pPrChange w:id="4442" w:author="만든 이">
                <w:pPr/>
              </w:pPrChange>
            </w:pPr>
          </w:p>
        </w:tc>
        <w:tc>
          <w:tcPr>
            <w:tcW w:w="5013" w:type="dxa"/>
            <w:gridSpan w:val="2"/>
            <w:tcBorders>
              <w:top w:val="nil"/>
              <w:left w:val="nil"/>
              <w:bottom w:val="single" w:sz="4" w:space="0" w:color="auto"/>
            </w:tcBorders>
            <w:vAlign w:val="center"/>
            <w:tcPrChange w:id="4443" w:author="만든 이">
              <w:tcPr>
                <w:tcW w:w="4569" w:type="dxa"/>
                <w:gridSpan w:val="2"/>
                <w:tcBorders>
                  <w:top w:val="nil"/>
                </w:tcBorders>
              </w:tcPr>
            </w:tcPrChange>
          </w:tcPr>
          <w:p w14:paraId="074BC1F6" w14:textId="0A1D509E" w:rsidR="00385581" w:rsidRPr="00957191" w:rsidRDefault="00ED7B35" w:rsidP="00EE398F">
            <w:pPr>
              <w:pStyle w:val="NormalHanging"/>
              <w:keepNext/>
              <w:ind w:left="562" w:hanging="562"/>
              <w:rPr>
                <w:del w:id="4444" w:author="만든 이"/>
                <w:rStyle w:val="a9"/>
              </w:rPr>
            </w:pPr>
            <w:del w:id="4445" w:author="만든 이">
              <w:r w:rsidRPr="001F6614" w:rsidDel="00D92C48">
                <w:rPr>
                  <w:rPrChange w:id="4446" w:author="만든 이">
                    <w:rPr>
                      <w:rStyle w:val="a9"/>
                    </w:rPr>
                  </w:rPrChange>
                </w:rPr>
                <w:delText>1.</w:delText>
              </w:r>
              <w:r w:rsidR="00385581" w:rsidRPr="00957191">
                <w:rPr>
                  <w:rStyle w:val="a9"/>
                </w:rPr>
                <w:tab/>
                <w:delText>Zgromadzić materiały do wykonania wstrzyknięcia</w:delText>
              </w:r>
            </w:del>
          </w:p>
          <w:p w14:paraId="005CB5A4" w14:textId="77777777" w:rsidR="00385581" w:rsidRPr="00957191" w:rsidRDefault="00385581" w:rsidP="006D101D">
            <w:pPr>
              <w:pStyle w:val="NormalHanging"/>
              <w:rPr>
                <w:del w:id="4447" w:author="만든 이"/>
              </w:rPr>
            </w:pPr>
            <w:del w:id="4448" w:author="만든 이">
              <w:r w:rsidRPr="00957191">
                <w:delText>1.a.</w:delText>
              </w:r>
              <w:r w:rsidRPr="00957191">
                <w:tab/>
                <w:delText>Przygotować czystą, płaską powierzchnię, np. stół lub blat w dobrze oświetlonym obszarze.</w:delText>
              </w:r>
            </w:del>
          </w:p>
          <w:p w14:paraId="50726975" w14:textId="754D6217" w:rsidR="00385581" w:rsidRPr="00957191" w:rsidRDefault="00385581" w:rsidP="0092643A">
            <w:pPr>
              <w:pStyle w:val="NormalHanging"/>
              <w:rPr>
                <w:del w:id="4449" w:author="만든 이"/>
              </w:rPr>
            </w:pPr>
            <w:del w:id="4450" w:author="만든 이">
              <w:r w:rsidRPr="00957191">
                <w:delText>1.b.</w:delText>
              </w:r>
              <w:r w:rsidRPr="00957191">
                <w:tab/>
                <w:delText xml:space="preserve">Z lodówki wyjąć </w:delText>
              </w:r>
              <w:r w:rsidR="00ED7B35" w:rsidRPr="001F6614" w:rsidDel="00D92C48">
                <w:rPr>
                  <w:b/>
                  <w:rPrChange w:id="4451" w:author="만든 이">
                    <w:rPr/>
                  </w:rPrChange>
                </w:rPr>
                <w:delText xml:space="preserve">opakowanie </w:delText>
              </w:r>
              <w:r w:rsidRPr="00957191">
                <w:delText xml:space="preserve">(opakowania) </w:delText>
              </w:r>
              <w:r w:rsidR="00ED7B35" w:rsidRPr="001F6614" w:rsidDel="00D92C48">
                <w:rPr>
                  <w:b/>
                  <w:rPrChange w:id="4452" w:author="만든 이">
                    <w:rPr/>
                  </w:rPrChange>
                </w:rPr>
                <w:delText>zawierające ampułko-strzykawkę</w:delText>
              </w:r>
              <w:r w:rsidRPr="00957191">
                <w:delText>(i) niezbędne do podania</w:delText>
              </w:r>
              <w:r w:rsidR="00ED7B35" w:rsidRPr="00957191" w:rsidDel="00D92C48">
                <w:delText xml:space="preserve"> przepisanej dawki</w:delText>
              </w:r>
              <w:r w:rsidRPr="00957191">
                <w:delText>.</w:delText>
              </w:r>
            </w:del>
          </w:p>
          <w:p w14:paraId="04933E6C" w14:textId="5CEE4093" w:rsidR="00385581" w:rsidRPr="00957191" w:rsidRDefault="00385581" w:rsidP="00EE398F">
            <w:pPr>
              <w:pStyle w:val="a5"/>
              <w:rPr>
                <w:del w:id="4453" w:author="만든 이"/>
              </w:rPr>
            </w:pPr>
            <w:del w:id="4454" w:author="만든 이">
              <w:r w:rsidRPr="00957191">
                <w:delText>Uwaga: W zależności od dawki przepisanej przez lekarza konieczne może być przygotowanie jednej lub</w:delText>
              </w:r>
              <w:r w:rsidR="00ED7B35" w:rsidRPr="00957191" w:rsidDel="00D92C48">
                <w:delText xml:space="preserve"> więcej </w:delText>
              </w:r>
              <w:r w:rsidRPr="00957191">
                <w:delText>ampułko-strzykawek oraz wstrzyknięcie ich zawartości. W poniższej tabeli przestawiono liczbę wstrzyknięć każdej mocy dawki, niezbędną dla przepisanej dawki</w:delText>
              </w:r>
              <w:r w:rsidR="00ED7B35" w:rsidRPr="00957191" w:rsidDel="00D92C48">
                <w:delText xml:space="preserve"> (patrz </w:delText>
              </w:r>
              <w:r w:rsidR="00ED7B35" w:rsidRPr="001F6614" w:rsidDel="00D92C48">
                <w:rPr>
                  <w:b/>
                  <w:rPrChange w:id="4455" w:author="만든 이">
                    <w:rPr>
                      <w:i/>
                    </w:rPr>
                  </w:rPrChange>
                </w:rPr>
                <w:delText>Rysunek</w:delText>
              </w:r>
              <w:r w:rsidRPr="00957191">
                <w:rPr>
                  <w:i/>
                  <w:iCs/>
                </w:rPr>
                <w:delText xml:space="preserve"> </w:delText>
              </w:r>
              <w:r w:rsidR="00ED7B35" w:rsidRPr="001F6614" w:rsidDel="00D92C48">
                <w:rPr>
                  <w:b/>
                  <w:rPrChange w:id="4456" w:author="만든 이">
                    <w:rPr>
                      <w:i/>
                    </w:rPr>
                  </w:rPrChange>
                </w:rPr>
                <w:delText>C</w:delText>
              </w:r>
              <w:r w:rsidRPr="00957191">
                <w:rPr>
                  <w:i/>
                  <w:iCs/>
                </w:rPr>
                <w:delText>:</w:delText>
              </w:r>
              <w:r w:rsidRPr="00957191">
                <w:rPr>
                  <w:rStyle w:val="a8"/>
                </w:rPr>
                <w:delText xml:space="preserve"> </w:delText>
              </w:r>
              <w:r w:rsidRPr="00957191">
                <w:rPr>
                  <w:i/>
                  <w:iCs/>
                </w:rPr>
                <w:delText>Tabela dawkowania</w:delText>
              </w:r>
              <w:r w:rsidRPr="00957191">
                <w:delText>).</w:delText>
              </w:r>
            </w:del>
          </w:p>
          <w:p w14:paraId="1FCE5DEC" w14:textId="77777777" w:rsidR="00385581" w:rsidRPr="00957191" w:rsidRDefault="00385581" w:rsidP="006D101D">
            <w:pPr>
              <w:pStyle w:val="NormalHanging"/>
              <w:rPr>
                <w:del w:id="4457" w:author="만든 이"/>
              </w:rPr>
            </w:pPr>
            <w:del w:id="4458" w:author="만든 이">
              <w:r w:rsidRPr="00957191">
                <w:delText>1.c.</w:delText>
              </w:r>
              <w:r w:rsidRPr="00957191">
                <w:tab/>
                <w:delText>Należy upewnić się, że dostępne są następujące materiały:</w:delText>
              </w:r>
            </w:del>
          </w:p>
          <w:p w14:paraId="77450747" w14:textId="0F048410" w:rsidR="00ED7B35" w:rsidRPr="00957191" w:rsidDel="00D92C48" w:rsidRDefault="00385581">
            <w:pPr>
              <w:widowControl w:val="0"/>
              <w:numPr>
                <w:ilvl w:val="0"/>
                <w:numId w:val="62"/>
              </w:numPr>
              <w:suppressAutoHyphens w:val="0"/>
              <w:autoSpaceDE w:val="0"/>
              <w:autoSpaceDN w:val="0"/>
              <w:adjustRightInd w:val="0"/>
              <w:spacing w:after="120"/>
              <w:rPr>
                <w:del w:id="4459" w:author="만든 이"/>
              </w:rPr>
              <w:pPrChange w:id="4460" w:author="만든 이">
                <w:pPr>
                  <w:pStyle w:val="Bullet-2"/>
                </w:pPr>
              </w:pPrChange>
            </w:pPr>
            <w:del w:id="4461" w:author="만든 이">
              <w:r w:rsidRPr="00957191">
                <w:delText xml:space="preserve">Opakowanie zawierające </w:delText>
              </w:r>
              <w:r w:rsidR="00ED7B35" w:rsidRPr="00957191" w:rsidDel="00D92C48">
                <w:delText>ampułko-strzykawkę</w:delText>
              </w:r>
            </w:del>
          </w:p>
          <w:p w14:paraId="0B25F394" w14:textId="2A982E43" w:rsidR="00ED7B35" w:rsidRPr="001F6614" w:rsidDel="00D92C48" w:rsidRDefault="00ED7B35" w:rsidP="00ED7B35">
            <w:pPr>
              <w:widowControl w:val="0"/>
              <w:suppressAutoHyphens w:val="0"/>
              <w:autoSpaceDE w:val="0"/>
              <w:autoSpaceDN w:val="0"/>
              <w:adjustRightInd w:val="0"/>
              <w:ind w:left="425"/>
              <w:rPr>
                <w:del w:id="4462" w:author="만든 이"/>
                <w:moveFrom w:id="4463" w:author="만든 이"/>
                <w:rPrChange w:id="4464" w:author="만든 이">
                  <w:rPr>
                    <w:del w:id="4465" w:author="만든 이"/>
                    <w:moveFrom w:id="4466" w:author="만든 이"/>
                    <w:lang w:val="en-GB"/>
                  </w:rPr>
                </w:rPrChange>
              </w:rPr>
            </w:pPr>
            <w:moveFromRangeStart w:id="4467" w:author="만든 이" w:name="move206671264"/>
          </w:p>
          <w:p w14:paraId="05DEC3F2" w14:textId="2B337E02" w:rsidR="00385581" w:rsidRPr="00957191" w:rsidRDefault="00ED7B35" w:rsidP="006D101D">
            <w:pPr>
              <w:pStyle w:val="a5"/>
              <w:rPr>
                <w:del w:id="4468" w:author="만든 이"/>
                <w:rStyle w:val="a9"/>
              </w:rPr>
            </w:pPr>
            <w:moveFrom w:id="4469" w:author="만든 이">
              <w:del w:id="4470" w:author="만든 이">
                <w:r w:rsidRPr="00957191" w:rsidDel="00D92C48">
                  <w:rPr>
                    <w:b/>
                  </w:rPr>
                  <w:delText>Niedostępne w</w:delText>
                </w:r>
              </w:del>
            </w:moveFrom>
            <w:moveFromRangeEnd w:id="4467"/>
            <w:del w:id="4471" w:author="만든 이">
              <w:r w:rsidR="00385581" w:rsidRPr="00957191">
                <w:rPr>
                  <w:rStyle w:val="a9"/>
                </w:rPr>
                <w:delText xml:space="preserve"> opakowaniu:</w:delText>
              </w:r>
            </w:del>
          </w:p>
          <w:p w14:paraId="4E0FDBBA" w14:textId="77777777" w:rsidR="00385581" w:rsidRPr="00957191" w:rsidRDefault="00385581" w:rsidP="006D101D">
            <w:pPr>
              <w:pStyle w:val="Bullet-2"/>
              <w:rPr>
                <w:del w:id="4472" w:author="만든 이"/>
              </w:rPr>
            </w:pPr>
            <w:del w:id="4473" w:author="만든 이">
              <w:r w:rsidRPr="00957191">
                <w:delText>1 wacik nasączony alkoholem</w:delText>
              </w:r>
            </w:del>
          </w:p>
          <w:p w14:paraId="516D4CFB" w14:textId="77777777" w:rsidR="00385581" w:rsidRPr="00957191" w:rsidRDefault="00385581" w:rsidP="006D101D">
            <w:pPr>
              <w:pStyle w:val="Bullet-2"/>
              <w:rPr>
                <w:del w:id="4474" w:author="만든 이"/>
              </w:rPr>
            </w:pPr>
            <w:del w:id="4475" w:author="만든 이">
              <w:r w:rsidRPr="00957191">
                <w:delText>1 wacik lub gazik</w:delText>
              </w:r>
            </w:del>
          </w:p>
          <w:p w14:paraId="692F0DED" w14:textId="77777777" w:rsidR="00385581" w:rsidRPr="00957191" w:rsidRDefault="00385581" w:rsidP="006D101D">
            <w:pPr>
              <w:pStyle w:val="Bullet-2"/>
              <w:rPr>
                <w:del w:id="4476" w:author="만든 이"/>
              </w:rPr>
            </w:pPr>
            <w:del w:id="4477" w:author="만든 이">
              <w:r w:rsidRPr="00957191">
                <w:delText>1 plaster z opatrunkiem</w:delText>
              </w:r>
            </w:del>
          </w:p>
          <w:p w14:paraId="32B0B779" w14:textId="4F884A47" w:rsidR="00385581" w:rsidRPr="00957191" w:rsidRDefault="00ED7B35" w:rsidP="006D101D">
            <w:pPr>
              <w:pStyle w:val="Bullet-2"/>
              <w:rPr>
                <w:del w:id="4478" w:author="만든 이"/>
              </w:rPr>
            </w:pPr>
            <w:moveFromRangeStart w:id="4479" w:author="만든 이" w:name="move206671265"/>
            <w:moveFrom w:id="4480" w:author="만든 이">
              <w:del w:id="4481" w:author="만든 이">
                <w:r w:rsidRPr="00957191" w:rsidDel="00D92C48">
                  <w:delText>Pojemnik na ostre odpady</w:delText>
                </w:r>
              </w:del>
            </w:moveFrom>
            <w:moveFromRangeEnd w:id="4479"/>
            <w:del w:id="4482" w:author="만든 이">
              <w:r w:rsidR="00385581" w:rsidRPr="00957191">
                <w:delText xml:space="preserve"> medyczne</w:delText>
              </w:r>
            </w:del>
          </w:p>
          <w:p w14:paraId="4567DED9" w14:textId="64AA3D76" w:rsidR="00ED7B35" w:rsidRPr="00957191" w:rsidDel="00D92C48" w:rsidRDefault="00ED7B35">
            <w:pPr>
              <w:widowControl w:val="0"/>
              <w:numPr>
                <w:ilvl w:val="0"/>
                <w:numId w:val="40"/>
              </w:numPr>
              <w:suppressAutoHyphens w:val="0"/>
              <w:autoSpaceDE w:val="0"/>
              <w:autoSpaceDN w:val="0"/>
              <w:adjustRightInd w:val="0"/>
              <w:rPr>
                <w:del w:id="4483" w:author="만든 이"/>
              </w:rPr>
              <w:pPrChange w:id="4484" w:author="만든 이">
                <w:pPr/>
              </w:pPrChange>
            </w:pPr>
          </w:p>
        </w:tc>
      </w:tr>
      <w:tr w:rsidR="00ED7B35" w:rsidRPr="00957191" w:rsidDel="00D92C48" w14:paraId="3EFFA6F2" w14:textId="55F4AE3E" w:rsidTr="001F6614">
        <w:trPr>
          <w:trHeight w:val="2527"/>
          <w:del w:id="4485" w:author="만든 이"/>
          <w:trPrChange w:id="4486" w:author="만든 이">
            <w:trPr>
              <w:cantSplit/>
            </w:trPr>
          </w:trPrChange>
        </w:trPr>
        <w:tc>
          <w:tcPr>
            <w:tcW w:w="3966" w:type="dxa"/>
            <w:gridSpan w:val="2"/>
            <w:tcBorders>
              <w:bottom w:val="single" w:sz="4" w:space="0" w:color="auto"/>
              <w:right w:val="nil"/>
            </w:tcBorders>
            <w:vAlign w:val="center"/>
            <w:tcPrChange w:id="4487" w:author="만든 이">
              <w:tcPr>
                <w:tcW w:w="4608" w:type="dxa"/>
                <w:vAlign w:val="bottom"/>
              </w:tcPr>
            </w:tcPrChange>
          </w:tcPr>
          <w:p w14:paraId="3BCE4C17" w14:textId="1332B428" w:rsidR="00ED7B35" w:rsidRPr="001F6614" w:rsidDel="00D92C48" w:rsidRDefault="00ED7B35" w:rsidP="00ED7B35">
            <w:pPr>
              <w:widowControl w:val="0"/>
              <w:suppressAutoHyphens w:val="0"/>
              <w:autoSpaceDE w:val="0"/>
              <w:autoSpaceDN w:val="0"/>
              <w:adjustRightInd w:val="0"/>
              <w:ind w:left="425"/>
              <w:rPr>
                <w:del w:id="4488" w:author="만든 이"/>
                <w:moveTo w:id="4489" w:author="만든 이"/>
                <w:rPrChange w:id="4490" w:author="만든 이">
                  <w:rPr>
                    <w:del w:id="4491" w:author="만든 이"/>
                    <w:moveTo w:id="4492" w:author="만든 이"/>
                    <w:lang w:val="en-GB"/>
                  </w:rPr>
                </w:rPrChange>
              </w:rPr>
            </w:pPr>
            <w:moveToRangeStart w:id="4493" w:author="만든 이" w:name="move206671264"/>
          </w:p>
          <w:p w14:paraId="4CFF792F" w14:textId="630C6C23" w:rsidR="000821E6" w:rsidRPr="00957191" w:rsidRDefault="00ED7B35" w:rsidP="006D101D">
            <w:pPr>
              <w:pStyle w:val="NormalCentred"/>
              <w:rPr>
                <w:del w:id="4494" w:author="만든 이"/>
                <w:rFonts w:eastAsia="맑은 고딕"/>
                <w:lang w:eastAsia="ko-KR"/>
              </w:rPr>
            </w:pPr>
            <w:moveTo w:id="4495" w:author="만든 이">
              <w:del w:id="4496" w:author="만든 이">
                <w:r w:rsidRPr="00957191" w:rsidDel="00D92C48">
                  <w:rPr>
                    <w:b/>
                  </w:rPr>
                  <w:delText>Niedostępne w</w:delText>
                </w:r>
                <w:moveToRangeStart w:id="4497" w:author="만든 이" w:name="move206671265"/>
                <w:moveToRangeEnd w:id="4493"/>
                <w:r w:rsidRPr="00957191" w:rsidDel="00D92C48">
                  <w:delText>Pojemnik na ostre odpady</w:delText>
                </w:r>
              </w:del>
            </w:moveTo>
            <w:moveToRangeEnd w:id="4497"/>
          </w:p>
          <w:p w14:paraId="7FD8E034" w14:textId="77777777" w:rsidR="0060472C" w:rsidRPr="00957191" w:rsidRDefault="00E77F0D" w:rsidP="006D101D">
            <w:pPr>
              <w:pStyle w:val="NormalCentred"/>
              <w:rPr>
                <w:del w:id="4498" w:author="만든 이"/>
                <w:rFonts w:eastAsia="맑은 고딕"/>
                <w:lang w:eastAsia="ko-KR"/>
              </w:rPr>
            </w:pPr>
            <w:del w:id="4499" w:author="만든 이">
              <w:r w:rsidRPr="00957191">
                <w:rPr>
                  <w:noProof/>
                  <w:lang w:eastAsia="pl-PL"/>
                </w:rPr>
                <w:drawing>
                  <wp:inline distT="0" distB="0" distL="0" distR="0" wp14:anchorId="3E1E2CD1" wp14:editId="6728AAE6">
                    <wp:extent cx="1828800" cy="2211705"/>
                    <wp:effectExtent l="0" t="0" r="0" b="0"/>
                    <wp:docPr id="9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828800" cy="2211705"/>
                            </a:xfrm>
                            <a:prstGeom prst="rect">
                              <a:avLst/>
                            </a:prstGeom>
                            <a:noFill/>
                            <a:ln>
                              <a:noFill/>
                            </a:ln>
                          </pic:spPr>
                        </pic:pic>
                      </a:graphicData>
                    </a:graphic>
                  </wp:inline>
                </w:drawing>
              </w:r>
            </w:del>
          </w:p>
          <w:p w14:paraId="08C0EB02" w14:textId="4F94DE4C" w:rsidR="00ED7B35" w:rsidRPr="001F6614" w:rsidDel="00D92C48" w:rsidRDefault="00ED7B35">
            <w:pPr>
              <w:ind w:firstLineChars="1100" w:firstLine="2420"/>
              <w:rPr>
                <w:del w:id="4500" w:author="만든 이"/>
                <w:b/>
                <w:rPrChange w:id="4501" w:author="만든 이">
                  <w:rPr>
                    <w:del w:id="4502" w:author="만든 이"/>
                  </w:rPr>
                </w:rPrChange>
              </w:rPr>
              <w:pPrChange w:id="4503" w:author="만든 이">
                <w:pPr>
                  <w:suppressAutoHyphens w:val="0"/>
                  <w:ind w:rightChars="350" w:right="770"/>
                  <w:jc w:val="right"/>
                </w:pPr>
              </w:pPrChange>
            </w:pPr>
            <w:del w:id="4504" w:author="만든 이">
              <w:r w:rsidRPr="001F6614" w:rsidDel="00D92C48">
                <w:rPr>
                  <w:rPrChange w:id="4505" w:author="만든 이">
                    <w:rPr>
                      <w:rStyle w:val="a9"/>
                    </w:rPr>
                  </w:rPrChange>
                </w:rPr>
                <w:delText>Rysunek</w:delText>
              </w:r>
              <w:r w:rsidR="000821E6" w:rsidRPr="00957191">
                <w:rPr>
                  <w:rStyle w:val="a9"/>
                </w:rPr>
                <w:delText xml:space="preserve"> D</w:delText>
              </w:r>
            </w:del>
          </w:p>
        </w:tc>
        <w:tc>
          <w:tcPr>
            <w:tcW w:w="4959" w:type="dxa"/>
            <w:tcBorders>
              <w:left w:val="nil"/>
              <w:bottom w:val="single" w:sz="4" w:space="0" w:color="auto"/>
            </w:tcBorders>
            <w:tcPrChange w:id="4506" w:author="만든 이">
              <w:tcPr>
                <w:tcW w:w="4609" w:type="dxa"/>
                <w:gridSpan w:val="3"/>
              </w:tcPr>
            </w:tcPrChange>
          </w:tcPr>
          <w:p w14:paraId="6C046BA3" w14:textId="650CDD6B" w:rsidR="00ED7B35" w:rsidRPr="001F6614" w:rsidDel="00D92C48" w:rsidRDefault="000821E6">
            <w:pPr>
              <w:widowControl w:val="0"/>
              <w:suppressAutoHyphens w:val="0"/>
              <w:autoSpaceDE w:val="0"/>
              <w:autoSpaceDN w:val="0"/>
              <w:adjustRightInd w:val="0"/>
              <w:spacing w:after="120"/>
              <w:ind w:left="331" w:hangingChars="150" w:hanging="331"/>
              <w:rPr>
                <w:del w:id="4507" w:author="만든 이"/>
                <w:rPrChange w:id="4508" w:author="만든 이">
                  <w:rPr>
                    <w:del w:id="4509" w:author="만든 이"/>
                    <w:rStyle w:val="a9"/>
                    <w:rFonts w:eastAsiaTheme="minorEastAsia"/>
                  </w:rPr>
                </w:rPrChange>
              </w:rPr>
              <w:pPrChange w:id="4510" w:author="만든 이">
                <w:pPr>
                  <w:pStyle w:val="NormalHanging"/>
                  <w:keepNext/>
                  <w:ind w:left="562" w:hanging="562"/>
                </w:pPr>
              </w:pPrChange>
            </w:pPr>
            <w:del w:id="4511" w:author="만든 이">
              <w:r w:rsidRPr="00957191">
                <w:rPr>
                  <w:rStyle w:val="a9"/>
                </w:rPr>
                <w:delText>2.</w:delText>
              </w:r>
              <w:r w:rsidRPr="00957191">
                <w:rPr>
                  <w:rStyle w:val="a9"/>
                </w:rPr>
                <w:tab/>
              </w:r>
              <w:r w:rsidR="00ED7B35" w:rsidRPr="00957191" w:rsidDel="00D92C48">
                <w:rPr>
                  <w:b/>
                </w:rPr>
                <w:delText xml:space="preserve">Należy sprawdzić termin ważności na opakowaniu (patrz </w:delText>
              </w:r>
              <w:r w:rsidR="00ED7B35" w:rsidRPr="001F6614" w:rsidDel="00D92C48">
                <w:rPr>
                  <w:b/>
                  <w:rPrChange w:id="4512" w:author="만든 이">
                    <w:rPr>
                      <w:b/>
                      <w:i/>
                    </w:rPr>
                  </w:rPrChange>
                </w:rPr>
                <w:delText>Rysunek</w:delText>
              </w:r>
              <w:r w:rsidRPr="00957191">
                <w:rPr>
                  <w:b/>
                  <w:bCs/>
                  <w:i/>
                  <w:iCs/>
                </w:rPr>
                <w:delText xml:space="preserve"> D</w:delText>
              </w:r>
              <w:r w:rsidR="00ED7B35" w:rsidRPr="00957191" w:rsidDel="00D92C48">
                <w:rPr>
                  <w:b/>
                </w:rPr>
                <w:delText>).</w:delText>
              </w:r>
            </w:del>
          </w:p>
          <w:p w14:paraId="67FBB946" w14:textId="7536E4CE" w:rsidR="00ED7B35" w:rsidRPr="001F6614" w:rsidDel="00D92C48" w:rsidRDefault="00ED7B35">
            <w:pPr>
              <w:widowControl w:val="0"/>
              <w:suppressAutoHyphens w:val="0"/>
              <w:autoSpaceDE w:val="0"/>
              <w:autoSpaceDN w:val="0"/>
              <w:adjustRightInd w:val="0"/>
              <w:spacing w:after="120"/>
              <w:ind w:left="221" w:hangingChars="100" w:hanging="221"/>
              <w:rPr>
                <w:del w:id="4513" w:author="만든 이"/>
                <w:b/>
                <w:rPrChange w:id="4514" w:author="만든 이">
                  <w:rPr>
                    <w:del w:id="4515" w:author="만든 이"/>
                  </w:rPr>
                </w:rPrChange>
              </w:rPr>
              <w:pPrChange w:id="4516" w:author="만든 이">
                <w:pPr>
                  <w:pStyle w:val="Bullet2"/>
                </w:pPr>
              </w:pPrChange>
            </w:pPr>
            <w:del w:id="4517" w:author="만든 이">
              <w:r w:rsidRPr="00957191" w:rsidDel="00D92C48">
                <w:rPr>
                  <w:b/>
                </w:rPr>
                <w:delText>Nie</w:delText>
              </w:r>
              <w:r w:rsidRPr="001F6614" w:rsidDel="00D92C48">
                <w:rPr>
                  <w:b/>
                  <w:rPrChange w:id="4518" w:author="만든 이">
                    <w:rPr/>
                  </w:rPrChange>
                </w:rPr>
                <w:delText xml:space="preserve"> </w:delText>
              </w:r>
              <w:r w:rsidRPr="00957191" w:rsidDel="00D92C48">
                <w:delText>stosować po upływie terminu ważności.</w:delText>
              </w:r>
              <w:r w:rsidR="000821E6" w:rsidRPr="00957191">
                <w:delText xml:space="preserve"> </w:delText>
              </w:r>
              <w:r w:rsidRPr="00957191" w:rsidDel="00D92C48">
                <w:delText xml:space="preserve">Jeśli upłynął termin ważności, </w:delText>
              </w:r>
              <w:r w:rsidR="000821E6" w:rsidRPr="00957191">
                <w:delText>zwrócić całe</w:delText>
              </w:r>
              <w:r w:rsidRPr="00957191" w:rsidDel="00D92C48">
                <w:delText xml:space="preserve"> opakowanie do </w:delText>
              </w:r>
              <w:r w:rsidR="000821E6" w:rsidRPr="00957191">
                <w:delText>apteki.</w:delText>
              </w:r>
            </w:del>
          </w:p>
        </w:tc>
      </w:tr>
      <w:tr w:rsidR="00ED7B35" w:rsidRPr="00957191" w:rsidDel="00D92C48" w14:paraId="24A257AE" w14:textId="33558BCC" w:rsidTr="001F6614">
        <w:trPr>
          <w:trHeight w:val="2669"/>
          <w:del w:id="4519" w:author="만든 이"/>
          <w:trPrChange w:id="4520" w:author="만든 이">
            <w:trPr>
              <w:cantSplit/>
            </w:trPr>
          </w:trPrChange>
        </w:trPr>
        <w:tc>
          <w:tcPr>
            <w:tcW w:w="3966" w:type="dxa"/>
            <w:gridSpan w:val="2"/>
            <w:tcBorders>
              <w:bottom w:val="single" w:sz="4" w:space="0" w:color="auto"/>
              <w:right w:val="nil"/>
            </w:tcBorders>
            <w:vAlign w:val="center"/>
            <w:tcPrChange w:id="4521" w:author="만든 이">
              <w:tcPr>
                <w:tcW w:w="4608" w:type="dxa"/>
                <w:vAlign w:val="bottom"/>
              </w:tcPr>
            </w:tcPrChange>
          </w:tcPr>
          <w:p w14:paraId="25BF6936" w14:textId="0F9839B5" w:rsidR="00ED7B35" w:rsidRPr="00957191" w:rsidDel="00D92C48" w:rsidRDefault="00ED7B35" w:rsidP="00ED7B35">
            <w:pPr>
              <w:widowControl w:val="0"/>
              <w:suppressAutoHyphens w:val="0"/>
              <w:autoSpaceDE w:val="0"/>
              <w:autoSpaceDN w:val="0"/>
              <w:adjustRightInd w:val="0"/>
              <w:spacing w:before="100" w:beforeAutospacing="1" w:after="120"/>
              <w:ind w:left="221" w:hangingChars="100" w:hanging="221"/>
              <w:rPr>
                <w:del w:id="4522" w:author="만든 이"/>
                <w:moveTo w:id="4523" w:author="만든 이"/>
                <w:b/>
                <w:bCs/>
              </w:rPr>
            </w:pPr>
            <w:moveToRangeStart w:id="4524" w:author="만든 이" w:name="move206671266"/>
            <w:moveTo w:id="4525" w:author="만든 이">
              <w:del w:id="4526" w:author="만든 이">
                <w:r w:rsidRPr="00957191" w:rsidDel="00D92C48">
                  <w:rPr>
                    <w:b/>
                  </w:rPr>
                  <w:delText>Umyć ręce.</w:delText>
                </w:r>
              </w:del>
            </w:moveTo>
          </w:p>
          <w:moveToRangeEnd w:id="4524"/>
          <w:p w14:paraId="0C17F82E" w14:textId="77777777" w:rsidR="000821E6" w:rsidRPr="00957191" w:rsidRDefault="00E77F0D" w:rsidP="006D101D">
            <w:pPr>
              <w:pStyle w:val="NormalCentred"/>
              <w:rPr>
                <w:del w:id="4527" w:author="만든 이"/>
              </w:rPr>
            </w:pPr>
            <w:del w:id="4528" w:author="만든 이">
              <w:r w:rsidRPr="00957191">
                <w:rPr>
                  <w:noProof/>
                  <w:lang w:eastAsia="pl-PL"/>
                </w:rPr>
                <mc:AlternateContent>
                  <mc:Choice Requires="wpc">
                    <w:drawing>
                      <wp:inline distT="0" distB="0" distL="0" distR="0" wp14:anchorId="0E98C4DF" wp14:editId="15C54F6B">
                        <wp:extent cx="1835785" cy="2255520"/>
                        <wp:effectExtent l="0" t="1905" r="4445" b="0"/>
                        <wp:docPr id="1575751346" name="Canvas 7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057715944" name="Picture 142"/>
                                  <pic:cNvPicPr preferRelativeResize="0">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700" y="55403"/>
                                    <a:ext cx="1800083" cy="2200117"/>
                                  </a:xfrm>
                                  <a:prstGeom prst="rect">
                                    <a:avLst/>
                                  </a:prstGeom>
                                  <a:noFill/>
                                  <a:extLst>
                                    <a:ext uri="{909E8E84-426E-40DD-AFC4-6F175D3DCCD1}">
                                      <a14:hiddenFill xmlns:a14="http://schemas.microsoft.com/office/drawing/2010/main">
                                        <a:solidFill>
                                          <a:srgbClr val="FFFFFF"/>
                                        </a:solidFill>
                                      </a14:hiddenFill>
                                    </a:ext>
                                  </a:extLst>
                                </pic:spPr>
                              </pic:pic>
                              <wps:wsp>
                                <wps:cNvPr id="1217640399" name="Text Box 9"/>
                                <wps:cNvSpPr txBox="1">
                                  <a:spLocks noChangeArrowheads="1"/>
                                </wps:cNvSpPr>
                                <wps:spPr bwMode="auto">
                                  <a:xfrm>
                                    <a:off x="953744" y="484526"/>
                                    <a:ext cx="7620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35DD75" w14:textId="77777777" w:rsidR="009152CE" w:rsidRDefault="009152CE" w:rsidP="00220C73">
                                      <w:pPr>
                                        <w:jc w:val="center"/>
                                        <w:rPr>
                                          <w:del w:id="4529" w:author="만든 이"/>
                                          <w:rFonts w:ascii="Arial" w:eastAsia="SimHei" w:hAnsi="Arial" w:cs="Arial"/>
                                        </w:rPr>
                                      </w:pPr>
                                    </w:p>
                                  </w:txbxContent>
                                </wps:txbx>
                                <wps:bodyPr rot="0" vert="horz" wrap="square" lIns="0" tIns="0" rIns="0" bIns="0" anchor="t" anchorCtr="0" upright="1">
                                  <a:spAutoFit/>
                                </wps:bodyPr>
                              </wps:wsp>
                            </wpc:wpc>
                          </a:graphicData>
                        </a:graphic>
                      </wp:inline>
                    </w:drawing>
                  </mc:Choice>
                  <mc:Fallback>
                    <w:pict>
                      <v:group w14:anchorId="0E98C4DF" id="Canvas 75" o:spid="_x0000_s1238" editas="canvas" style="width:144.55pt;height:177.6pt;mso-position-horizontal-relative:char;mso-position-vertical-relative:line" coordsize="18357,22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">
                        <v:shape id="_x0000_s1239" type="#_x0000_t75" style="position:absolute;width:18357;height:22555;visibility:visible;mso-wrap-style:square">
                          <v:fill o:detectmouseclick="t"/>
                          <v:path o:connecttype="none"/>
                        </v:shape>
                        <v:shape id="Picture 142" o:spid="_x0000_s1240" type="#_x0000_t75" style="position:absolute;left:7;top:554;width:18000;height:2200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">
                          <v:imagedata r:id="rId136" o:title=""/>
                        </v:shape>
                        <v:shape id="Text Box 9" o:spid="_x0000_s1241" type="#_x0000_t202" style="position:absolute;left:9537;top:4845;width:762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" filled="f" stroked="f" strokeweight=".5pt">
                          <v:textbox style="mso-fit-shape-to-text:t" inset="0,0,0,0">
                            <w:txbxContent>
                              <w:p w14:paraId="1D35DD75" w14:textId="77777777" w:rsidR="009152CE" w:rsidRDefault="009152CE" w:rsidP="00220C73">
                                <w:pPr>
                                  <w:jc w:val="center"/>
                                  <w:rPr>
                                    <w:del w:id="4617" w:author="만든 이"/>
                                    <w:rFonts w:ascii="Arial" w:eastAsia="SimHei" w:hAnsi="Arial" w:cs="Arial"/>
                                  </w:rPr>
                                </w:pPr>
                              </w:p>
                            </w:txbxContent>
                          </v:textbox>
                        </v:shape>
                        <w10:anchorlock/>
                      </v:group>
                    </w:pict>
                  </mc:Fallback>
                </mc:AlternateContent>
              </w:r>
            </w:del>
          </w:p>
          <w:p w14:paraId="4D847C62" w14:textId="107BDAEF" w:rsidR="000821E6" w:rsidRPr="00957191" w:rsidRDefault="00ED7B35" w:rsidP="00EE398F">
            <w:pPr>
              <w:suppressAutoHyphens w:val="0"/>
              <w:ind w:rightChars="350" w:right="770"/>
              <w:jc w:val="right"/>
              <w:rPr>
                <w:del w:id="4530" w:author="만든 이"/>
                <w:rStyle w:val="a9"/>
                <w:rFonts w:eastAsia="맑은 고딕"/>
                <w:lang w:eastAsia="ko-KR"/>
              </w:rPr>
            </w:pPr>
            <w:del w:id="4531" w:author="만든 이">
              <w:r w:rsidRPr="001F6614" w:rsidDel="00D92C48">
                <w:rPr>
                  <w:rPrChange w:id="4532" w:author="만든 이">
                    <w:rPr>
                      <w:rStyle w:val="a9"/>
                    </w:rPr>
                  </w:rPrChange>
                </w:rPr>
                <w:delText>Rysunek</w:delText>
              </w:r>
              <w:r w:rsidR="000821E6" w:rsidRPr="00957191">
                <w:rPr>
                  <w:rStyle w:val="a9"/>
                </w:rPr>
                <w:delText xml:space="preserve"> E</w:delText>
              </w:r>
            </w:del>
          </w:p>
          <w:p w14:paraId="791D4A0E" w14:textId="36721A4B" w:rsidR="00ED7B35" w:rsidRPr="001F6614" w:rsidDel="00D92C48" w:rsidRDefault="00ED7B35">
            <w:pPr>
              <w:ind w:firstLineChars="1100" w:firstLine="2420"/>
              <w:rPr>
                <w:del w:id="4533" w:author="만든 이"/>
                <w:i/>
                <w:rPrChange w:id="4534" w:author="만든 이">
                  <w:rPr>
                    <w:del w:id="4535" w:author="만든 이"/>
                  </w:rPr>
                </w:rPrChange>
              </w:rPr>
              <w:pPrChange w:id="4536" w:author="만든 이">
                <w:pPr>
                  <w:suppressAutoHyphens w:val="0"/>
                  <w:ind w:rightChars="350" w:right="770"/>
                  <w:jc w:val="right"/>
                </w:pPr>
              </w:pPrChange>
            </w:pPr>
          </w:p>
        </w:tc>
        <w:tc>
          <w:tcPr>
            <w:tcW w:w="4959" w:type="dxa"/>
            <w:tcBorders>
              <w:left w:val="nil"/>
              <w:bottom w:val="single" w:sz="4" w:space="0" w:color="auto"/>
            </w:tcBorders>
            <w:tcPrChange w:id="4537" w:author="만든 이">
              <w:tcPr>
                <w:tcW w:w="4609" w:type="dxa"/>
                <w:gridSpan w:val="3"/>
              </w:tcPr>
            </w:tcPrChange>
          </w:tcPr>
          <w:p w14:paraId="3D47A7BB" w14:textId="77777777" w:rsidR="000821E6" w:rsidRPr="00957191" w:rsidRDefault="000821E6" w:rsidP="00EE398F">
            <w:pPr>
              <w:pStyle w:val="NormalHanging"/>
              <w:keepNext/>
              <w:rPr>
                <w:del w:id="4538" w:author="만든 이"/>
                <w:rStyle w:val="a9"/>
              </w:rPr>
            </w:pPr>
            <w:del w:id="4539" w:author="만든 이">
              <w:r w:rsidRPr="00957191">
                <w:rPr>
                  <w:rStyle w:val="a9"/>
                </w:rPr>
                <w:delText>3.</w:delText>
              </w:r>
              <w:r w:rsidRPr="00957191">
                <w:rPr>
                  <w:rStyle w:val="a9"/>
                </w:rPr>
                <w:tab/>
                <w:delText>Zaczekać 30 minut.</w:delText>
              </w:r>
            </w:del>
          </w:p>
          <w:p w14:paraId="00FA73B3" w14:textId="77777777" w:rsidR="000821E6" w:rsidRPr="00957191" w:rsidRDefault="000821E6" w:rsidP="00EE398F">
            <w:pPr>
              <w:keepNext/>
              <w:rPr>
                <w:del w:id="4540" w:author="만든 이"/>
              </w:rPr>
            </w:pPr>
          </w:p>
          <w:p w14:paraId="1E520F16" w14:textId="38132C17" w:rsidR="00ED7B35" w:rsidRPr="001F6614" w:rsidDel="00D92C48" w:rsidRDefault="000821E6">
            <w:pPr>
              <w:widowControl w:val="0"/>
              <w:numPr>
                <w:ilvl w:val="0"/>
                <w:numId w:val="64"/>
              </w:numPr>
              <w:suppressAutoHyphens w:val="0"/>
              <w:autoSpaceDE w:val="0"/>
              <w:autoSpaceDN w:val="0"/>
              <w:adjustRightInd w:val="0"/>
              <w:spacing w:after="120"/>
              <w:rPr>
                <w:del w:id="4541" w:author="만든 이"/>
                <w:color w:val="231F20"/>
                <w:rPrChange w:id="4542" w:author="만든 이">
                  <w:rPr>
                    <w:del w:id="4543" w:author="만든 이"/>
                  </w:rPr>
                </w:rPrChange>
              </w:rPr>
              <w:pPrChange w:id="4544" w:author="만든 이">
                <w:pPr>
                  <w:pStyle w:val="NormalHanging"/>
                </w:pPr>
              </w:pPrChange>
            </w:pPr>
            <w:del w:id="4545" w:author="만든 이">
              <w:r w:rsidRPr="00957191">
                <w:delText>3.a.</w:delText>
              </w:r>
              <w:r w:rsidRPr="00957191">
                <w:tab/>
              </w:r>
              <w:r w:rsidRPr="00957191">
                <w:rPr>
                  <w:b/>
                  <w:bCs/>
                </w:rPr>
                <w:delText>Nieotwarte</w:delText>
              </w:r>
              <w:r w:rsidRPr="00957191">
                <w:delText xml:space="preserve"> opakowanie zawierające</w:delText>
              </w:r>
              <w:r w:rsidR="00ED7B35" w:rsidRPr="001F6614" w:rsidDel="00D92C48">
                <w:rPr>
                  <w:b/>
                  <w:color w:val="231F20"/>
                  <w:rPrChange w:id="4546" w:author="만든 이">
                    <w:rPr/>
                  </w:rPrChange>
                </w:rPr>
                <w:delText xml:space="preserve"> ampułko-strzykawkę </w:delText>
              </w:r>
              <w:r w:rsidRPr="00957191">
                <w:delText>pozostawić na 30 minut w temperaturze pokojowej (25°C), aby się ogrzało</w:delText>
              </w:r>
              <w:r w:rsidR="00ED7B35" w:rsidRPr="001F6614" w:rsidDel="00D92C48">
                <w:rPr>
                  <w:color w:val="231F20"/>
                  <w:rPrChange w:id="4547" w:author="만든 이">
                    <w:rPr/>
                  </w:rPrChange>
                </w:rPr>
                <w:delText xml:space="preserve"> (patrz </w:delText>
              </w:r>
              <w:r w:rsidR="00ED7B35" w:rsidRPr="001F6614" w:rsidDel="00D92C48">
                <w:rPr>
                  <w:b/>
                  <w:color w:val="231F20"/>
                  <w:rPrChange w:id="4548" w:author="만든 이">
                    <w:rPr>
                      <w:i/>
                    </w:rPr>
                  </w:rPrChange>
                </w:rPr>
                <w:delText>Rysunek</w:delText>
              </w:r>
              <w:r w:rsidRPr="00957191">
                <w:rPr>
                  <w:i/>
                  <w:iCs/>
                </w:rPr>
                <w:delText xml:space="preserve"> E</w:delText>
              </w:r>
              <w:r w:rsidRPr="00957191">
                <w:delText>).</w:delText>
              </w:r>
            </w:del>
          </w:p>
          <w:p w14:paraId="0EAB62CF" w14:textId="77777777" w:rsidR="000821E6" w:rsidRPr="00957191" w:rsidRDefault="000821E6" w:rsidP="006D101D">
            <w:pPr>
              <w:rPr>
                <w:del w:id="4549" w:author="만든 이"/>
              </w:rPr>
            </w:pPr>
          </w:p>
          <w:p w14:paraId="24112831" w14:textId="11E1DA9B" w:rsidR="000821E6" w:rsidRPr="00957191" w:rsidRDefault="00ED7B35" w:rsidP="006D101D">
            <w:pPr>
              <w:pStyle w:val="Bullet2"/>
              <w:rPr>
                <w:del w:id="4550" w:author="만든 이"/>
              </w:rPr>
            </w:pPr>
            <w:del w:id="4551" w:author="만든 이">
              <w:r w:rsidRPr="00957191" w:rsidDel="00D92C48">
                <w:rPr>
                  <w:b/>
                </w:rPr>
                <w:delText>Nie</w:delText>
              </w:r>
              <w:r w:rsidRPr="001F6614" w:rsidDel="00D92C48">
                <w:rPr>
                  <w:b/>
                  <w:rPrChange w:id="4552" w:author="만든 이">
                    <w:rPr/>
                  </w:rPrChange>
                </w:rPr>
                <w:delText xml:space="preserve"> </w:delText>
              </w:r>
              <w:r w:rsidR="000821E6" w:rsidRPr="00957191">
                <w:delText>ogrzewać</w:delText>
              </w:r>
              <w:r w:rsidRPr="00957191" w:rsidDel="00D92C48">
                <w:delText xml:space="preserve"> ampułko-strzykawki </w:delText>
              </w:r>
              <w:r w:rsidR="000821E6" w:rsidRPr="00957191">
                <w:delText>,stosując źródła ciepła, takie jak gorąca woda lub mikrofalówka.</w:delText>
              </w:r>
            </w:del>
          </w:p>
          <w:p w14:paraId="4D197D08" w14:textId="7AAC5527" w:rsidR="00ED7B35" w:rsidRPr="001F6614" w:rsidDel="00D92C48" w:rsidRDefault="000821E6">
            <w:pPr>
              <w:widowControl w:val="0"/>
              <w:numPr>
                <w:ilvl w:val="0"/>
                <w:numId w:val="40"/>
              </w:numPr>
              <w:suppressAutoHyphens w:val="0"/>
              <w:autoSpaceDE w:val="0"/>
              <w:autoSpaceDN w:val="0"/>
              <w:adjustRightInd w:val="0"/>
              <w:rPr>
                <w:del w:id="4553" w:author="만든 이"/>
                <w:i/>
                <w:rPrChange w:id="4554" w:author="만든 이">
                  <w:rPr>
                    <w:del w:id="4555" w:author="만든 이"/>
                  </w:rPr>
                </w:rPrChange>
              </w:rPr>
              <w:pPrChange w:id="4556" w:author="만든 이">
                <w:pPr>
                  <w:pStyle w:val="Bullet2"/>
                </w:pPr>
              </w:pPrChange>
            </w:pPr>
            <w:del w:id="4557" w:author="만든 이">
              <w:r w:rsidRPr="00957191">
                <w:delText>Jeśli ampułko-strzykawka nie osiągnie temperatury pokojowej, może spowodować to dyskomfort podczas wstrzykiwania i utrudnić wciśnięcie tłoka</w:delText>
              </w:r>
              <w:r w:rsidR="00ED7B35" w:rsidRPr="00957191" w:rsidDel="00D92C48">
                <w:delText>.</w:delText>
              </w:r>
            </w:del>
          </w:p>
          <w:p w14:paraId="65DE8507" w14:textId="404BB46D" w:rsidR="00ED7B35" w:rsidRPr="001F6614" w:rsidDel="00D92C48" w:rsidRDefault="00ED7B35">
            <w:pPr>
              <w:widowControl w:val="0"/>
              <w:suppressAutoHyphens w:val="0"/>
              <w:autoSpaceDE w:val="0"/>
              <w:autoSpaceDN w:val="0"/>
              <w:adjustRightInd w:val="0"/>
              <w:spacing w:before="100" w:beforeAutospacing="1" w:after="120"/>
              <w:ind w:left="220" w:hangingChars="100" w:hanging="220"/>
              <w:rPr>
                <w:del w:id="4558" w:author="만든 이"/>
                <w:rPrChange w:id="4559" w:author="만든 이">
                  <w:rPr>
                    <w:del w:id="4560" w:author="만든 이"/>
                    <w:rStyle w:val="a9"/>
                    <w:rFonts w:eastAsiaTheme="minorEastAsia"/>
                  </w:rPr>
                </w:rPrChange>
              </w:rPr>
              <w:pPrChange w:id="4561" w:author="만든 이">
                <w:pPr>
                  <w:pStyle w:val="NormalHanging"/>
                </w:pPr>
              </w:pPrChange>
            </w:pPr>
          </w:p>
        </w:tc>
      </w:tr>
    </w:tbl>
    <w:tbl>
      <w:tblPr>
        <w:tblW w:w="5000" w:type="pct"/>
        <w:tblBorders>
          <w:top w:val="single" w:sz="4" w:space="0" w:color="auto"/>
          <w:left w:val="single" w:sz="4" w:space="0" w:color="auto"/>
          <w:bottom w:val="single" w:sz="4" w:space="0" w:color="auto"/>
          <w:right w:val="single" w:sz="4" w:space="0" w:color="auto"/>
          <w:insideH w:val="single" w:sz="4" w:space="0" w:color="auto"/>
        </w:tblBorders>
        <w:tblCellMar>
          <w:top w:w="14" w:type="dxa"/>
          <w:left w:w="72" w:type="dxa"/>
          <w:bottom w:w="14" w:type="dxa"/>
          <w:right w:w="72" w:type="dxa"/>
        </w:tblCellMar>
        <w:tblLook w:val="04A0" w:firstRow="1" w:lastRow="0" w:firstColumn="1" w:lastColumn="0" w:noHBand="0" w:noVBand="1"/>
      </w:tblPr>
      <w:tblGrid>
        <w:gridCol w:w="4539"/>
        <w:gridCol w:w="4524"/>
      </w:tblGrid>
      <w:tr w:rsidR="000821E6" w:rsidRPr="00957191" w14:paraId="3A6FB45F" w14:textId="77777777" w:rsidTr="00EE398F">
        <w:trPr>
          <w:cantSplit/>
          <w:del w:id="4562" w:author="만든 이"/>
        </w:trPr>
        <w:tc>
          <w:tcPr>
            <w:tcW w:w="4608" w:type="dxa"/>
            <w:vAlign w:val="bottom"/>
          </w:tcPr>
          <w:p w14:paraId="46689D67" w14:textId="77777777" w:rsidR="00E55616" w:rsidRPr="00957191" w:rsidRDefault="00E55616" w:rsidP="006D101D">
            <w:pPr>
              <w:pStyle w:val="NormalCentred"/>
              <w:rPr>
                <w:del w:id="4563" w:author="만든 이"/>
                <w:rFonts w:eastAsia="맑은 고딕"/>
                <w:lang w:eastAsia="ko-KR"/>
              </w:rPr>
            </w:pPr>
          </w:p>
          <w:p w14:paraId="366B4AD7" w14:textId="77777777" w:rsidR="000821E6" w:rsidRPr="00957191" w:rsidRDefault="00E77F0D" w:rsidP="006D101D">
            <w:pPr>
              <w:pStyle w:val="NormalCentred"/>
              <w:rPr>
                <w:del w:id="4564" w:author="만든 이"/>
              </w:rPr>
            </w:pPr>
            <w:del w:id="4565" w:author="만든 이">
              <w:r w:rsidRPr="00957191">
                <w:rPr>
                  <w:noProof/>
                  <w:lang w:eastAsia="pl-PL"/>
                </w:rPr>
                <w:drawing>
                  <wp:inline distT="0" distB="0" distL="0" distR="0" wp14:anchorId="6A676166" wp14:editId="5CF6124B">
                    <wp:extent cx="1818005" cy="2222500"/>
                    <wp:effectExtent l="19050" t="19050" r="0" b="6350"/>
                    <wp:docPr id="96"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18005" cy="2222500"/>
                            </a:xfrm>
                            <a:prstGeom prst="rect">
                              <a:avLst/>
                            </a:prstGeom>
                            <a:noFill/>
                            <a:ln w="9525" cmpd="sng">
                              <a:solidFill>
                                <a:srgbClr val="000000"/>
                              </a:solidFill>
                              <a:miter lim="800000"/>
                              <a:headEnd/>
                              <a:tailEnd/>
                            </a:ln>
                            <a:effectLst/>
                          </pic:spPr>
                        </pic:pic>
                      </a:graphicData>
                    </a:graphic>
                  </wp:inline>
                </w:drawing>
              </w:r>
            </w:del>
          </w:p>
          <w:p w14:paraId="4D22EC74" w14:textId="77777777" w:rsidR="000821E6" w:rsidRPr="00957191" w:rsidRDefault="000821E6" w:rsidP="00EE398F">
            <w:pPr>
              <w:suppressAutoHyphens w:val="0"/>
              <w:ind w:rightChars="350" w:right="770"/>
              <w:jc w:val="right"/>
              <w:rPr>
                <w:del w:id="4566" w:author="만든 이"/>
              </w:rPr>
            </w:pPr>
            <w:del w:id="4567" w:author="만든 이">
              <w:r w:rsidRPr="00957191">
                <w:rPr>
                  <w:rStyle w:val="a9"/>
                </w:rPr>
                <w:delText>Rysunek F</w:delText>
              </w:r>
            </w:del>
          </w:p>
        </w:tc>
        <w:tc>
          <w:tcPr>
            <w:tcW w:w="4609" w:type="dxa"/>
          </w:tcPr>
          <w:p w14:paraId="4FD5E985" w14:textId="1260CEF8" w:rsidR="000821E6" w:rsidRPr="00957191" w:rsidDel="00D92C48" w:rsidRDefault="000821E6" w:rsidP="00EE398F">
            <w:pPr>
              <w:pStyle w:val="NormalHanging"/>
              <w:keepNext/>
              <w:rPr>
                <w:del w:id="4568" w:author="만든 이"/>
                <w:moveFrom w:id="4569" w:author="만든 이"/>
                <w:rStyle w:val="a9"/>
              </w:rPr>
            </w:pPr>
            <w:del w:id="4570" w:author="만든 이">
              <w:r w:rsidRPr="00957191">
                <w:rPr>
                  <w:rStyle w:val="a9"/>
                </w:rPr>
                <w:delText>4.</w:delText>
              </w:r>
              <w:r w:rsidRPr="00957191">
                <w:rPr>
                  <w:rStyle w:val="a9"/>
                </w:rPr>
                <w:tab/>
              </w:r>
            </w:del>
            <w:moveFromRangeStart w:id="4571" w:author="만든 이" w:name="move206671266"/>
            <w:moveFrom w:id="4572" w:author="만든 이">
              <w:del w:id="4573" w:author="만든 이">
                <w:r w:rsidRPr="00957191" w:rsidDel="00D92C48">
                  <w:rPr>
                    <w:rStyle w:val="a9"/>
                  </w:rPr>
                  <w:delText>Umyć ręce.</w:delText>
                </w:r>
              </w:del>
            </w:moveFrom>
          </w:p>
          <w:moveFromRangeEnd w:id="4571"/>
          <w:p w14:paraId="5C6C62D0" w14:textId="77777777" w:rsidR="000821E6" w:rsidRPr="00957191" w:rsidRDefault="000821E6" w:rsidP="00EE398F">
            <w:pPr>
              <w:keepNext/>
              <w:rPr>
                <w:del w:id="4574" w:author="만든 이"/>
              </w:rPr>
            </w:pPr>
          </w:p>
          <w:p w14:paraId="4517BB0D" w14:textId="77777777" w:rsidR="000821E6" w:rsidRPr="00957191" w:rsidRDefault="000821E6" w:rsidP="006D101D">
            <w:pPr>
              <w:pStyle w:val="NormalHanging"/>
              <w:rPr>
                <w:del w:id="4575" w:author="만든 이"/>
                <w:rStyle w:val="a9"/>
                <w:b w:val="0"/>
                <w:bCs w:val="0"/>
              </w:rPr>
            </w:pPr>
            <w:del w:id="4576" w:author="만든 이">
              <w:r w:rsidRPr="00957191">
                <w:delText>4.a.</w:delText>
              </w:r>
              <w:r w:rsidRPr="00957191">
                <w:tab/>
                <w:delText xml:space="preserve">Ręce umyć wodą z mydłem i dokładnie osuszyć (patrz </w:delText>
              </w:r>
              <w:r w:rsidRPr="00957191">
                <w:rPr>
                  <w:i/>
                  <w:iCs/>
                </w:rPr>
                <w:delText>Rysunek F</w:delText>
              </w:r>
              <w:r w:rsidRPr="00957191">
                <w:delText>).</w:delText>
              </w:r>
            </w:del>
          </w:p>
        </w:tc>
      </w:tr>
      <w:tr w:rsidR="000821E6" w:rsidRPr="00957191" w14:paraId="3F8585E0" w14:textId="77777777" w:rsidTr="00EE398F">
        <w:trPr>
          <w:cantSplit/>
          <w:del w:id="4577" w:author="만든 이"/>
        </w:trPr>
        <w:tc>
          <w:tcPr>
            <w:tcW w:w="4608" w:type="dxa"/>
            <w:vAlign w:val="bottom"/>
          </w:tcPr>
          <w:p w14:paraId="521B279A" w14:textId="77777777" w:rsidR="00E55616" w:rsidRPr="00957191" w:rsidRDefault="00E55616" w:rsidP="006D101D">
            <w:pPr>
              <w:pStyle w:val="NormalCentred"/>
              <w:rPr>
                <w:del w:id="4578" w:author="만든 이"/>
                <w:rFonts w:eastAsia="맑은 고딕"/>
                <w:lang w:eastAsia="ko-KR"/>
              </w:rPr>
            </w:pPr>
          </w:p>
          <w:p w14:paraId="76CB0D64" w14:textId="77777777" w:rsidR="000821E6" w:rsidRPr="00957191" w:rsidRDefault="00E77F0D" w:rsidP="006D101D">
            <w:pPr>
              <w:pStyle w:val="NormalCentred"/>
              <w:rPr>
                <w:del w:id="4579" w:author="만든 이"/>
              </w:rPr>
            </w:pPr>
            <w:del w:id="4580" w:author="만든 이">
              <w:r w:rsidRPr="00957191">
                <w:rPr>
                  <w:noProof/>
                  <w:lang w:eastAsia="pl-PL"/>
                </w:rPr>
                <mc:AlternateContent>
                  <mc:Choice Requires="wpc">
                    <w:drawing>
                      <wp:inline distT="0" distB="0" distL="0" distR="0" wp14:anchorId="006DB224" wp14:editId="0B57BD16">
                        <wp:extent cx="1835785" cy="3353435"/>
                        <wp:effectExtent l="12700" t="3175" r="0" b="5715"/>
                        <wp:docPr id="858191136" name="Canvas 7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447702017" name="Picture 144"/>
                                  <pic:cNvPicPr preferRelativeResize="0">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37507"/>
                                    <a:ext cx="1800083" cy="331402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952106452" name="Text Box 9"/>
                                <wps:cNvSpPr txBox="1">
                                  <a:spLocks noChangeArrowheads="1"/>
                                </wps:cNvSpPr>
                                <wps:spPr bwMode="auto">
                                  <a:xfrm>
                                    <a:off x="612128" y="2318339"/>
                                    <a:ext cx="1144953" cy="292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F651F2" w14:textId="77777777" w:rsidR="009152CE" w:rsidRPr="008014DC" w:rsidRDefault="009152CE" w:rsidP="00385581">
                                      <w:pPr>
                                        <w:pStyle w:val="Arial10"/>
                                        <w:rPr>
                                          <w:del w:id="4581" w:author="만든 이"/>
                                          <w:rStyle w:val="a9"/>
                                          <w:noProof w:val="0"/>
                                        </w:rPr>
                                      </w:pPr>
                                      <w:del w:id="4582" w:author="만든 이">
                                        <w:r w:rsidRPr="008014DC">
                                          <w:rPr>
                                            <w:rStyle w:val="a9"/>
                                            <w:noProof w:val="0"/>
                                          </w:rPr>
                                          <w:delText>WYŁĄCZNIE opiekun i LEKARZ</w:delText>
                                        </w:r>
                                      </w:del>
                                    </w:p>
                                  </w:txbxContent>
                                </wps:txbx>
                                <wps:bodyPr rot="0" vert="horz" wrap="square" lIns="0" tIns="0" rIns="0" bIns="0" anchor="t" anchorCtr="0" upright="1">
                                  <a:spAutoFit/>
                                </wps:bodyPr>
                              </wps:wsp>
                              <wps:wsp>
                                <wps:cNvPr id="318464887" name="Text Box 9"/>
                                <wps:cNvSpPr txBox="1">
                                  <a:spLocks noChangeArrowheads="1"/>
                                </wps:cNvSpPr>
                                <wps:spPr bwMode="auto">
                                  <a:xfrm>
                                    <a:off x="612128" y="2766624"/>
                                    <a:ext cx="1144953" cy="438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A11424C" w14:textId="77777777" w:rsidR="009152CE" w:rsidRPr="008014DC" w:rsidRDefault="009152CE" w:rsidP="00385581">
                                      <w:pPr>
                                        <w:pStyle w:val="Arial10"/>
                                        <w:rPr>
                                          <w:del w:id="4583" w:author="만든 이"/>
                                          <w:rStyle w:val="a9"/>
                                          <w:noProof w:val="0"/>
                                        </w:rPr>
                                      </w:pPr>
                                      <w:del w:id="4584" w:author="만든 이">
                                        <w:r w:rsidRPr="008014DC">
                                          <w:rPr>
                                            <w:rStyle w:val="a9"/>
                                            <w:noProof w:val="0"/>
                                          </w:rPr>
                                          <w:delText>Samodzielne wstrzyknięcie, opiekun i lekarz</w:delText>
                                        </w:r>
                                      </w:del>
                                    </w:p>
                                  </w:txbxContent>
                                </wps:txbx>
                                <wps:bodyPr rot="0" vert="horz" wrap="square" lIns="0" tIns="0" rIns="0" bIns="0" anchor="t" anchorCtr="0" upright="1">
                                  <a:spAutoFit/>
                                </wps:bodyPr>
                              </wps:wsp>
                            </wpc:wpc>
                          </a:graphicData>
                        </a:graphic>
                      </wp:inline>
                    </w:drawing>
                  </mc:Choice>
                  <mc:Fallback>
                    <w:pict>
                      <v:group w14:anchorId="006DB224" id="Canvas 70" o:spid="_x0000_s1242" editas="canvas" style="width:144.55pt;height:264.05pt;mso-position-horizontal-relative:char;mso-position-vertical-relative:line" coordsize="18357,33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">
                        <v:shape id="_x0000_s1243" type="#_x0000_t75" style="position:absolute;width:18357;height:33534;visibility:visible;mso-wrap-style:square">
                          <v:fill o:detectmouseclick="t"/>
                          <v:path o:connecttype="none"/>
                        </v:shape>
                        <v:shape id="Picture 144" o:spid="_x0000_s1244" type="#_x0000_t75" style="position:absolute;top:375;width:18000;height:331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" stroked="t">
                          <v:imagedata r:id="rId44" o:title=""/>
                          <v:path arrowok="t"/>
                        </v:shape>
                        <v:shape id="Text Box 9" o:spid="_x0000_s1245" type="#_x0000_t202" style="position:absolute;left:6121;top:23183;width:11449;height:2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" filled="f" stroked="f" strokeweight=".5pt">
                          <v:textbox style="mso-fit-shape-to-text:t" inset="0,0,0,0">
                            <w:txbxContent>
                              <w:p w14:paraId="5FF651F2" w14:textId="77777777" w:rsidR="009152CE" w:rsidRPr="008014DC" w:rsidRDefault="009152CE" w:rsidP="00385581">
                                <w:pPr>
                                  <w:pStyle w:val="Arial10"/>
                                  <w:rPr>
                                    <w:del w:id="4673" w:author="만든 이"/>
                                    <w:rStyle w:val="a9"/>
                                    <w:noProof w:val="0"/>
                                  </w:rPr>
                                </w:pPr>
                                <w:del w:id="4674" w:author="만든 이">
                                  <w:r w:rsidRPr="008014DC">
                                    <w:rPr>
                                      <w:rStyle w:val="a9"/>
                                      <w:noProof w:val="0"/>
                                    </w:rPr>
                                    <w:delText>WYŁĄCZNIE opiekun i LEKARZ</w:delText>
                                  </w:r>
                                </w:del>
                              </w:p>
                            </w:txbxContent>
                          </v:textbox>
                        </v:shape>
                        <v:shape id="Text Box 9" o:spid="_x0000_s1246" type="#_x0000_t202" style="position:absolute;left:6121;top:27666;width:11449;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" filled="f" stroked="f" strokeweight=".5pt">
                          <v:textbox style="mso-fit-shape-to-text:t" inset="0,0,0,0">
                            <w:txbxContent>
                              <w:p w14:paraId="6A11424C" w14:textId="77777777" w:rsidR="009152CE" w:rsidRPr="008014DC" w:rsidRDefault="009152CE" w:rsidP="00385581">
                                <w:pPr>
                                  <w:pStyle w:val="Arial10"/>
                                  <w:rPr>
                                    <w:del w:id="4675" w:author="만든 이"/>
                                    <w:rStyle w:val="a9"/>
                                    <w:noProof w:val="0"/>
                                  </w:rPr>
                                </w:pPr>
                                <w:del w:id="4676" w:author="만든 이">
                                  <w:r w:rsidRPr="008014DC">
                                    <w:rPr>
                                      <w:rStyle w:val="a9"/>
                                      <w:noProof w:val="0"/>
                                    </w:rPr>
                                    <w:delText>Samodzielne wstrzyknięcie, opiekun i lekarz</w:delText>
                                  </w:r>
                                </w:del>
                              </w:p>
                            </w:txbxContent>
                          </v:textbox>
                        </v:shape>
                        <w10:anchorlock/>
                      </v:group>
                    </w:pict>
                  </mc:Fallback>
                </mc:AlternateContent>
              </w:r>
            </w:del>
          </w:p>
          <w:p w14:paraId="66CDBC59" w14:textId="77777777" w:rsidR="000821E6" w:rsidRPr="00957191" w:rsidRDefault="000821E6" w:rsidP="00EE398F">
            <w:pPr>
              <w:suppressAutoHyphens w:val="0"/>
              <w:ind w:rightChars="350" w:right="770"/>
              <w:jc w:val="right"/>
              <w:rPr>
                <w:del w:id="4585" w:author="만든 이"/>
              </w:rPr>
            </w:pPr>
            <w:del w:id="4586" w:author="만든 이">
              <w:r w:rsidRPr="00957191">
                <w:rPr>
                  <w:rStyle w:val="a9"/>
                </w:rPr>
                <w:delText>Rysunek G</w:delText>
              </w:r>
            </w:del>
          </w:p>
        </w:tc>
        <w:tc>
          <w:tcPr>
            <w:tcW w:w="4609" w:type="dxa"/>
          </w:tcPr>
          <w:p w14:paraId="7DBF8875" w14:textId="77777777" w:rsidR="000821E6" w:rsidRPr="00957191" w:rsidRDefault="000821E6" w:rsidP="00EE398F">
            <w:pPr>
              <w:pStyle w:val="NormalHanging"/>
              <w:keepNext/>
              <w:rPr>
                <w:del w:id="4587" w:author="만든 이"/>
                <w:rStyle w:val="a9"/>
              </w:rPr>
            </w:pPr>
            <w:del w:id="4588" w:author="만든 이">
              <w:r w:rsidRPr="00957191">
                <w:rPr>
                  <w:rStyle w:val="a9"/>
                </w:rPr>
                <w:delText>5.</w:delText>
              </w:r>
              <w:r w:rsidRPr="00957191">
                <w:rPr>
                  <w:rStyle w:val="a9"/>
                </w:rPr>
                <w:tab/>
              </w:r>
              <w:r w:rsidRPr="00957191">
                <w:rPr>
                  <w:b/>
                  <w:bCs/>
                </w:rPr>
                <w:delText xml:space="preserve">Wybrać miejsce wstrzyknięcia (patrz </w:delText>
              </w:r>
              <w:r w:rsidRPr="00957191">
                <w:rPr>
                  <w:b/>
                  <w:bCs/>
                  <w:i/>
                  <w:iCs/>
                </w:rPr>
                <w:delText>Rysunek G</w:delText>
              </w:r>
              <w:r w:rsidRPr="00957191">
                <w:rPr>
                  <w:b/>
                  <w:bCs/>
                </w:rPr>
                <w:delText>).</w:delText>
              </w:r>
            </w:del>
          </w:p>
          <w:p w14:paraId="37E2E073" w14:textId="77777777" w:rsidR="000821E6" w:rsidRPr="00957191" w:rsidRDefault="000821E6" w:rsidP="00EE398F">
            <w:pPr>
              <w:keepNext/>
              <w:rPr>
                <w:del w:id="4589" w:author="만든 이"/>
              </w:rPr>
            </w:pPr>
          </w:p>
          <w:p w14:paraId="15C95DA4" w14:textId="77777777" w:rsidR="000821E6" w:rsidRPr="00957191" w:rsidRDefault="000821E6" w:rsidP="006D101D">
            <w:pPr>
              <w:pStyle w:val="NormalHanging"/>
              <w:rPr>
                <w:del w:id="4590" w:author="만든 이"/>
              </w:rPr>
            </w:pPr>
            <w:del w:id="4591" w:author="만든 이">
              <w:r w:rsidRPr="00957191">
                <w:delText>5.a.</w:delText>
              </w:r>
              <w:r w:rsidRPr="00957191">
                <w:tab/>
                <w:delText>Wstrzyknięcie można podać w:</w:delText>
              </w:r>
            </w:del>
          </w:p>
          <w:p w14:paraId="691A2974" w14:textId="77777777" w:rsidR="000821E6" w:rsidRPr="00957191" w:rsidRDefault="000821E6" w:rsidP="006D101D">
            <w:pPr>
              <w:pStyle w:val="Bullet-2"/>
              <w:rPr>
                <w:del w:id="4592" w:author="만든 이"/>
              </w:rPr>
            </w:pPr>
            <w:del w:id="4593" w:author="만든 이">
              <w:r w:rsidRPr="00957191">
                <w:delText>przednią część uda.</w:delText>
              </w:r>
            </w:del>
          </w:p>
          <w:p w14:paraId="2BB52EEB" w14:textId="77777777" w:rsidR="000821E6" w:rsidRPr="00957191" w:rsidRDefault="000821E6" w:rsidP="006D101D">
            <w:pPr>
              <w:pStyle w:val="Bullet-2"/>
              <w:rPr>
                <w:del w:id="4594" w:author="만든 이"/>
              </w:rPr>
            </w:pPr>
            <w:del w:id="4595" w:author="만든 이">
              <w:r w:rsidRPr="00957191">
                <w:delText>dolną część brzucha, z wyjątkiem odległości 5 cm wokół pępka.</w:delText>
              </w:r>
            </w:del>
          </w:p>
          <w:p w14:paraId="60D5B6CD" w14:textId="77777777" w:rsidR="000821E6" w:rsidRPr="00957191" w:rsidRDefault="000821E6" w:rsidP="006D101D">
            <w:pPr>
              <w:pStyle w:val="Bullet-2"/>
              <w:rPr>
                <w:del w:id="4596" w:author="만든 이"/>
              </w:rPr>
            </w:pPr>
            <w:del w:id="4597" w:author="만든 이">
              <w:r w:rsidRPr="00957191">
                <w:delText>zewnętrzną część ramienia, jeśli wstrzyknięcia dokonuje opiekun lub lekarz.</w:delText>
              </w:r>
            </w:del>
          </w:p>
          <w:p w14:paraId="01D2B09E" w14:textId="77777777" w:rsidR="000821E6" w:rsidRPr="00957191" w:rsidRDefault="000821E6" w:rsidP="006D101D">
            <w:pPr>
              <w:rPr>
                <w:del w:id="4598" w:author="만든 이"/>
              </w:rPr>
            </w:pPr>
          </w:p>
          <w:p w14:paraId="0ACE3E38" w14:textId="77777777" w:rsidR="000821E6" w:rsidRPr="00957191" w:rsidRDefault="000821E6" w:rsidP="006D101D">
            <w:pPr>
              <w:pStyle w:val="Bullet2"/>
              <w:rPr>
                <w:del w:id="4599" w:author="만든 이"/>
              </w:rPr>
            </w:pPr>
            <w:del w:id="4600" w:author="만든 이">
              <w:r w:rsidRPr="00957191">
                <w:rPr>
                  <w:b/>
                  <w:bCs/>
                </w:rPr>
                <w:delText>Nie</w:delText>
              </w:r>
              <w:r w:rsidRPr="00957191">
                <w:delText xml:space="preserve"> wstrzykiwać w pieprzyki (znamiona barwnikowe), blizny, siniaki lub obszary, gdzie skóra jest wrażliwa, zaczerwieniona, twarda lub poraniona.</w:delText>
              </w:r>
            </w:del>
          </w:p>
          <w:p w14:paraId="2535B341" w14:textId="77777777" w:rsidR="000821E6" w:rsidRPr="00957191" w:rsidRDefault="000821E6" w:rsidP="006D101D">
            <w:pPr>
              <w:pStyle w:val="Bullet2"/>
              <w:rPr>
                <w:del w:id="4601" w:author="만든 이"/>
              </w:rPr>
            </w:pPr>
            <w:del w:id="4602" w:author="만든 이">
              <w:r w:rsidRPr="00957191">
                <w:rPr>
                  <w:b/>
                  <w:bCs/>
                </w:rPr>
                <w:delText>Nie</w:delText>
              </w:r>
              <w:r w:rsidRPr="00957191">
                <w:delText xml:space="preserve"> wstrzykiwać przez ubranie.</w:delText>
              </w:r>
            </w:del>
          </w:p>
          <w:p w14:paraId="182A84F8" w14:textId="77777777" w:rsidR="000821E6" w:rsidRPr="00957191" w:rsidRDefault="000821E6" w:rsidP="006D101D">
            <w:pPr>
              <w:rPr>
                <w:del w:id="4603" w:author="만든 이"/>
              </w:rPr>
            </w:pPr>
          </w:p>
          <w:p w14:paraId="323BE9CF" w14:textId="77777777" w:rsidR="000821E6" w:rsidRPr="00957191" w:rsidRDefault="000821E6" w:rsidP="006D101D">
            <w:pPr>
              <w:pStyle w:val="NormalHanging"/>
              <w:rPr>
                <w:del w:id="4604" w:author="만든 이"/>
                <w:rStyle w:val="a9"/>
                <w:b w:val="0"/>
                <w:bCs w:val="0"/>
              </w:rPr>
            </w:pPr>
            <w:del w:id="4605" w:author="만든 이">
              <w:r w:rsidRPr="00957191">
                <w:delText>5.b.</w:delText>
              </w:r>
              <w:r w:rsidRPr="00957191">
                <w:tab/>
                <w:delText xml:space="preserve">Wybrać inne miejsce wstrzyknięcia dla każdego nowego wstrzyknięcia, znajdujące się </w:delText>
              </w:r>
              <w:r w:rsidR="00293A4A" w:rsidRPr="00957191">
                <w:delText xml:space="preserve">w odstępie </w:delText>
              </w:r>
              <w:r w:rsidR="0022766E" w:rsidRPr="00957191">
                <w:delText xml:space="preserve">co </w:delText>
              </w:r>
              <w:r w:rsidRPr="00957191">
                <w:delText>najmniej 2</w:delText>
              </w:r>
              <w:r w:rsidR="00293A4A" w:rsidRPr="00957191">
                <w:delText> </w:delText>
              </w:r>
              <w:r w:rsidRPr="00957191">
                <w:delText>cm od obszaru podania ostatniego wstrzyknięcia.</w:delText>
              </w:r>
            </w:del>
          </w:p>
        </w:tc>
      </w:tr>
      <w:tr w:rsidR="000821E6" w:rsidRPr="00957191" w14:paraId="492CCF97" w14:textId="77777777" w:rsidTr="00EE398F">
        <w:trPr>
          <w:cantSplit/>
          <w:del w:id="4606" w:author="만든 이"/>
        </w:trPr>
        <w:tc>
          <w:tcPr>
            <w:tcW w:w="4608" w:type="dxa"/>
            <w:vAlign w:val="bottom"/>
          </w:tcPr>
          <w:p w14:paraId="6DFED8DC" w14:textId="77777777" w:rsidR="00CA7F98" w:rsidRPr="00957191" w:rsidRDefault="00CA7F98" w:rsidP="006D101D">
            <w:pPr>
              <w:pStyle w:val="NormalCentred"/>
              <w:rPr>
                <w:del w:id="4607" w:author="만든 이"/>
                <w:rFonts w:eastAsia="맑은 고딕"/>
                <w:lang w:eastAsia="ko-KR"/>
              </w:rPr>
            </w:pPr>
          </w:p>
          <w:p w14:paraId="64D265A2" w14:textId="77777777" w:rsidR="000821E6" w:rsidRPr="00957191" w:rsidRDefault="00E77F0D" w:rsidP="006D101D">
            <w:pPr>
              <w:pStyle w:val="NormalCentred"/>
              <w:rPr>
                <w:del w:id="4608" w:author="만든 이"/>
              </w:rPr>
            </w:pPr>
            <w:del w:id="4609" w:author="만든 이">
              <w:r w:rsidRPr="00957191">
                <w:rPr>
                  <w:noProof/>
                  <w:lang w:eastAsia="pl-PL"/>
                </w:rPr>
                <w:drawing>
                  <wp:inline distT="0" distB="0" distL="0" distR="0" wp14:anchorId="5724A7D9" wp14:editId="1B350B10">
                    <wp:extent cx="1818005" cy="2211705"/>
                    <wp:effectExtent l="19050" t="19050" r="0" b="0"/>
                    <wp:docPr id="98"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18005" cy="2211705"/>
                            </a:xfrm>
                            <a:prstGeom prst="rect">
                              <a:avLst/>
                            </a:prstGeom>
                            <a:noFill/>
                            <a:ln w="9525" cmpd="sng">
                              <a:solidFill>
                                <a:srgbClr val="000000"/>
                              </a:solidFill>
                              <a:miter lim="800000"/>
                              <a:headEnd/>
                              <a:tailEnd/>
                            </a:ln>
                            <a:effectLst/>
                          </pic:spPr>
                        </pic:pic>
                      </a:graphicData>
                    </a:graphic>
                  </wp:inline>
                </w:drawing>
              </w:r>
            </w:del>
          </w:p>
          <w:p w14:paraId="7691DF79" w14:textId="77777777" w:rsidR="000821E6" w:rsidRPr="00957191" w:rsidRDefault="000821E6" w:rsidP="00EE398F">
            <w:pPr>
              <w:suppressAutoHyphens w:val="0"/>
              <w:ind w:rightChars="350" w:right="770"/>
              <w:jc w:val="right"/>
              <w:rPr>
                <w:del w:id="4610" w:author="만든 이"/>
              </w:rPr>
            </w:pPr>
            <w:del w:id="4611" w:author="만든 이">
              <w:r w:rsidRPr="00957191">
                <w:rPr>
                  <w:rStyle w:val="a9"/>
                </w:rPr>
                <w:delText>Rysunek H</w:delText>
              </w:r>
            </w:del>
          </w:p>
        </w:tc>
        <w:tc>
          <w:tcPr>
            <w:tcW w:w="4609" w:type="dxa"/>
          </w:tcPr>
          <w:p w14:paraId="55372D2D" w14:textId="77777777" w:rsidR="000821E6" w:rsidRPr="00957191" w:rsidRDefault="000821E6" w:rsidP="00EE398F">
            <w:pPr>
              <w:pStyle w:val="NormalHanging"/>
              <w:keepNext/>
              <w:rPr>
                <w:del w:id="4612" w:author="만든 이"/>
                <w:rStyle w:val="a9"/>
              </w:rPr>
            </w:pPr>
            <w:del w:id="4613" w:author="만든 이">
              <w:r w:rsidRPr="00957191">
                <w:rPr>
                  <w:rStyle w:val="a9"/>
                </w:rPr>
                <w:delText>6.</w:delText>
              </w:r>
              <w:r w:rsidRPr="00957191">
                <w:rPr>
                  <w:rStyle w:val="a9"/>
                </w:rPr>
                <w:tab/>
                <w:delText>Oczyścić miejsce wstrzyknięcia.</w:delText>
              </w:r>
            </w:del>
          </w:p>
          <w:p w14:paraId="40CCF9E1" w14:textId="77777777" w:rsidR="000821E6" w:rsidRPr="00957191" w:rsidRDefault="000821E6" w:rsidP="00EE398F">
            <w:pPr>
              <w:keepNext/>
              <w:rPr>
                <w:del w:id="4614" w:author="만든 이"/>
              </w:rPr>
            </w:pPr>
          </w:p>
          <w:p w14:paraId="129B011C" w14:textId="77777777" w:rsidR="000821E6" w:rsidRPr="00957191" w:rsidRDefault="000821E6" w:rsidP="006D101D">
            <w:pPr>
              <w:pStyle w:val="NormalHanging"/>
              <w:rPr>
                <w:del w:id="4615" w:author="만든 이"/>
              </w:rPr>
            </w:pPr>
            <w:del w:id="4616" w:author="만든 이">
              <w:r w:rsidRPr="00957191">
                <w:delText>6.a.</w:delText>
              </w:r>
              <w:r w:rsidRPr="00957191">
                <w:tab/>
                <w:delText xml:space="preserve">Oczyścić miejsce wstrzyknięcia wacikiem nasączonym alkoholem, wykonując koliste ruchy (patrz </w:delText>
              </w:r>
              <w:r w:rsidRPr="00957191">
                <w:rPr>
                  <w:i/>
                  <w:iCs/>
                </w:rPr>
                <w:delText>Rysunek H</w:delText>
              </w:r>
              <w:r w:rsidRPr="00957191">
                <w:delText>).</w:delText>
              </w:r>
            </w:del>
          </w:p>
          <w:p w14:paraId="5F8656E0" w14:textId="77777777" w:rsidR="000821E6" w:rsidRPr="00957191" w:rsidRDefault="000821E6" w:rsidP="006D101D">
            <w:pPr>
              <w:pStyle w:val="NormalHanging"/>
              <w:rPr>
                <w:del w:id="4617" w:author="만든 이"/>
              </w:rPr>
            </w:pPr>
            <w:del w:id="4618" w:author="만든 이">
              <w:r w:rsidRPr="00957191">
                <w:delText>6.b.</w:delText>
              </w:r>
              <w:r w:rsidRPr="00957191">
                <w:tab/>
                <w:delText>Pozostawić skórę do wyschnięcia przed wstrzyknięciem.</w:delText>
              </w:r>
            </w:del>
          </w:p>
          <w:p w14:paraId="3FBFC90F" w14:textId="77777777" w:rsidR="000821E6" w:rsidRPr="00957191" w:rsidRDefault="000821E6" w:rsidP="006D101D">
            <w:pPr>
              <w:rPr>
                <w:del w:id="4619" w:author="만든 이"/>
              </w:rPr>
            </w:pPr>
          </w:p>
          <w:p w14:paraId="3B911DB0" w14:textId="77777777" w:rsidR="000821E6" w:rsidRPr="00957191" w:rsidRDefault="000821E6" w:rsidP="006D101D">
            <w:pPr>
              <w:pStyle w:val="Bullet2"/>
              <w:rPr>
                <w:del w:id="4620" w:author="만든 이"/>
                <w:rStyle w:val="a9"/>
                <w:b w:val="0"/>
                <w:bCs w:val="0"/>
              </w:rPr>
            </w:pPr>
            <w:del w:id="4621" w:author="만든 이">
              <w:r w:rsidRPr="00957191">
                <w:rPr>
                  <w:b/>
                  <w:bCs/>
                </w:rPr>
                <w:delText>Nie</w:delText>
              </w:r>
              <w:r w:rsidRPr="00957191">
                <w:delText xml:space="preserve"> dmuchać ani nie dotykać ponownie miejsca wstrzyknięcia przed podaniem wstrzyknięcia.</w:delText>
              </w:r>
            </w:del>
          </w:p>
        </w:tc>
      </w:tr>
    </w:tbl>
    <w:tbl>
      <w:tblPr>
        <w:tblStyle w:val="Standard4"/>
        <w:tblW w:w="4924" w:type="pct"/>
        <w:tblLook w:val="04A0" w:firstRow="1" w:lastRow="0" w:firstColumn="1" w:lastColumn="0" w:noHBand="0" w:noVBand="1"/>
        <w:tblPrChange w:id="4622" w:author="만든 이">
          <w:tblPr>
            <w:tblW w:w="5000" w:type="pct"/>
            <w:tblBorders>
              <w:top w:val="single" w:sz="4" w:space="0" w:color="auto"/>
              <w:left w:val="single" w:sz="4" w:space="0" w:color="auto"/>
              <w:bottom w:val="single" w:sz="4" w:space="0" w:color="auto"/>
              <w:right w:val="single" w:sz="4" w:space="0" w:color="auto"/>
              <w:insideH w:val="single" w:sz="4" w:space="0" w:color="auto"/>
            </w:tblBorders>
            <w:tblCellMar>
              <w:top w:w="14" w:type="dxa"/>
              <w:left w:w="72" w:type="dxa"/>
              <w:bottom w:w="14" w:type="dxa"/>
              <w:right w:w="72" w:type="dxa"/>
            </w:tblCellMar>
            <w:tblLook w:val="04A0" w:firstRow="1" w:lastRow="0" w:firstColumn="1" w:lastColumn="0" w:noHBand="0" w:noVBand="1"/>
          </w:tblPr>
        </w:tblPrChange>
      </w:tblPr>
      <w:tblGrid>
        <w:gridCol w:w="3966"/>
        <w:gridCol w:w="4959"/>
        <w:tblGridChange w:id="4623">
          <w:tblGrid>
            <w:gridCol w:w="3966"/>
            <w:gridCol w:w="642"/>
            <w:gridCol w:w="4317"/>
            <w:gridCol w:w="138"/>
          </w:tblGrid>
        </w:tblGridChange>
      </w:tblGrid>
      <w:tr w:rsidR="00ED7B35" w:rsidRPr="00957191" w:rsidDel="00D92C48" w14:paraId="67435118" w14:textId="75B2F50E" w:rsidTr="001F6614">
        <w:trPr>
          <w:trHeight w:val="3893"/>
          <w:del w:id="4624" w:author="만든 이"/>
          <w:trPrChange w:id="4625" w:author="만든 이">
            <w:trPr>
              <w:cantSplit/>
            </w:trPr>
          </w:trPrChange>
        </w:trPr>
        <w:tc>
          <w:tcPr>
            <w:tcW w:w="3966" w:type="dxa"/>
            <w:tcBorders>
              <w:bottom w:val="single" w:sz="4" w:space="0" w:color="auto"/>
              <w:right w:val="nil"/>
            </w:tcBorders>
            <w:vAlign w:val="center"/>
            <w:tcPrChange w:id="4626" w:author="만든 이">
              <w:tcPr>
                <w:tcW w:w="4608" w:type="dxa"/>
                <w:gridSpan w:val="2"/>
                <w:vAlign w:val="center"/>
              </w:tcPr>
            </w:tcPrChange>
          </w:tcPr>
          <w:p w14:paraId="18A552B4" w14:textId="77777777" w:rsidR="000821E6" w:rsidRPr="00957191" w:rsidRDefault="00E77F0D" w:rsidP="000821E6">
            <w:pPr>
              <w:pStyle w:val="NormalCentred"/>
              <w:rPr>
                <w:del w:id="4627" w:author="만든 이"/>
              </w:rPr>
            </w:pPr>
            <w:del w:id="4628" w:author="만든 이">
              <w:r w:rsidRPr="00957191">
                <w:rPr>
                  <w:noProof/>
                  <w:lang w:eastAsia="pl-PL"/>
                </w:rPr>
                <mc:AlternateContent>
                  <mc:Choice Requires="wpc">
                    <w:drawing>
                      <wp:inline distT="0" distB="0" distL="0" distR="0" wp14:anchorId="1962785E" wp14:editId="71B071BB">
                        <wp:extent cx="1873250" cy="2242185"/>
                        <wp:effectExtent l="0" t="1905" r="0" b="3810"/>
                        <wp:docPr id="66" name="Canvas 2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646830372" name="Picture 147"/>
                                  <pic:cNvPicPr preferRelativeResize="0">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37801" y="0"/>
                                    <a:ext cx="1800048" cy="2206684"/>
                                  </a:xfrm>
                                  <a:prstGeom prst="rect">
                                    <a:avLst/>
                                  </a:prstGeom>
                                  <a:noFill/>
                                  <a:extLst>
                                    <a:ext uri="{909E8E84-426E-40DD-AFC4-6F175D3DCCD1}">
                                      <a14:hiddenFill xmlns:a14="http://schemas.microsoft.com/office/drawing/2010/main">
                                        <a:solidFill>
                                          <a:srgbClr val="FFFFFF"/>
                                        </a:solidFill>
                                      </a14:hiddenFill>
                                    </a:ext>
                                  </a:extLst>
                                </pic:spPr>
                              </pic:pic>
                              <wps:wsp>
                                <wps:cNvPr id="129219528" name="Text Box 9"/>
                                <wps:cNvSpPr txBox="1">
                                  <a:spLocks noChangeArrowheads="1"/>
                                </wps:cNvSpPr>
                                <wps:spPr bwMode="auto">
                                  <a:xfrm>
                                    <a:off x="996327" y="1323950"/>
                                    <a:ext cx="728919" cy="87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B242B18" w14:textId="77777777" w:rsidR="009152CE" w:rsidRPr="008014DC" w:rsidRDefault="009152CE" w:rsidP="00385581">
                                      <w:pPr>
                                        <w:pStyle w:val="Arial6C"/>
                                        <w:rPr>
                                          <w:del w:id="4629" w:author="만든 이"/>
                                          <w:noProof w:val="0"/>
                                        </w:rPr>
                                      </w:pPr>
                                      <w:del w:id="4630" w:author="만든 이">
                                        <w:r w:rsidRPr="008014DC">
                                          <w:rPr>
                                            <w:noProof w:val="0"/>
                                          </w:rPr>
                                          <w:delText>EXP: MIESIĄC ROK</w:delText>
                                        </w:r>
                                      </w:del>
                                    </w:p>
                                  </w:txbxContent>
                                </wps:txbx>
                                <wps:bodyPr rot="0" vert="horz" wrap="square" lIns="0" tIns="0" rIns="0" bIns="0" anchor="t" anchorCtr="0" upright="1">
                                  <a:spAutoFit/>
                                </wps:bodyPr>
                              </wps:wsp>
                            </wpc:wpc>
                          </a:graphicData>
                        </a:graphic>
                      </wp:inline>
                    </w:drawing>
                  </mc:Choice>
                  <mc:Fallback>
                    <w:pict>
                      <v:group w14:anchorId="1962785E" id="Canvas 27" o:spid="_x0000_s1247" editas="canvas" style="width:147.5pt;height:176.55pt;mso-position-horizontal-relative:char;mso-position-vertical-relative:line" coordsize="18732,22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">
                        <v:shape id="_x0000_s1248" type="#_x0000_t75" style="position:absolute;width:18732;height:22421;visibility:visible;mso-wrap-style:square">
                          <v:fill o:detectmouseclick="t"/>
                          <v:path o:connecttype="none"/>
                        </v:shape>
                        <v:shape id="Picture 147" o:spid="_x0000_s1249" type="#_x0000_t75" style="position:absolute;left:378;width:18000;height:220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">
                          <v:imagedata r:id="rId138" o:title=""/>
                        </v:shape>
                        <v:shape id="Text Box 9" o:spid="_x0000_s1250" type="#_x0000_t202" style="position:absolute;left:9963;top:13239;width:7289;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" filled="f" stroked="f" strokeweight=".5pt">
                          <v:textbox style="mso-fit-shape-to-text:t" inset="0,0,0,0">
                            <w:txbxContent>
                              <w:p w14:paraId="3B242B18" w14:textId="77777777" w:rsidR="009152CE" w:rsidRPr="008014DC" w:rsidRDefault="009152CE" w:rsidP="00385581">
                                <w:pPr>
                                  <w:pStyle w:val="Arial6C"/>
                                  <w:rPr>
                                    <w:del w:id="4723" w:author="만든 이"/>
                                    <w:noProof w:val="0"/>
                                  </w:rPr>
                                </w:pPr>
                                <w:del w:id="4724" w:author="만든 이">
                                  <w:r w:rsidRPr="008014DC">
                                    <w:rPr>
                                      <w:noProof w:val="0"/>
                                    </w:rPr>
                                    <w:delText>EXP: MIESIĄC ROK</w:delText>
                                  </w:r>
                                </w:del>
                              </w:p>
                            </w:txbxContent>
                          </v:textbox>
                        </v:shape>
                        <w10:anchorlock/>
                      </v:group>
                    </w:pict>
                  </mc:Fallback>
                </mc:AlternateContent>
              </w:r>
            </w:del>
          </w:p>
          <w:p w14:paraId="40BFA9B2" w14:textId="478D1AD0" w:rsidR="00ED7B35" w:rsidRPr="001F6614" w:rsidDel="00D92C48" w:rsidRDefault="00ED7B35">
            <w:pPr>
              <w:ind w:firstLineChars="1100" w:firstLine="2420"/>
              <w:rPr>
                <w:del w:id="4631" w:author="만든 이"/>
                <w:i/>
                <w:rPrChange w:id="4632" w:author="만든 이">
                  <w:rPr>
                    <w:del w:id="4633" w:author="만든 이"/>
                  </w:rPr>
                </w:rPrChange>
              </w:rPr>
              <w:pPrChange w:id="4634" w:author="만든 이">
                <w:pPr>
                  <w:suppressAutoHyphens w:val="0"/>
                  <w:ind w:rightChars="350" w:right="770"/>
                  <w:jc w:val="right"/>
                </w:pPr>
              </w:pPrChange>
            </w:pPr>
            <w:del w:id="4635" w:author="만든 이">
              <w:r w:rsidRPr="001F6614" w:rsidDel="00D92C48">
                <w:rPr>
                  <w:rPrChange w:id="4636" w:author="만든 이">
                    <w:rPr>
                      <w:rStyle w:val="a9"/>
                    </w:rPr>
                  </w:rPrChange>
                </w:rPr>
                <w:delText>Rysunek</w:delText>
              </w:r>
              <w:r w:rsidR="000821E6" w:rsidRPr="00957191">
                <w:rPr>
                  <w:rStyle w:val="a9"/>
                </w:rPr>
                <w:delText xml:space="preserve"> </w:delText>
              </w:r>
              <w:r w:rsidRPr="001F6614" w:rsidDel="00D92C48">
                <w:rPr>
                  <w:rPrChange w:id="4637" w:author="만든 이">
                    <w:rPr>
                      <w:rStyle w:val="a9"/>
                    </w:rPr>
                  </w:rPrChange>
                </w:rPr>
                <w:delText>I</w:delText>
              </w:r>
            </w:del>
          </w:p>
        </w:tc>
        <w:tc>
          <w:tcPr>
            <w:tcW w:w="4959" w:type="dxa"/>
            <w:tcBorders>
              <w:left w:val="nil"/>
              <w:bottom w:val="single" w:sz="4" w:space="0" w:color="auto"/>
            </w:tcBorders>
            <w:tcPrChange w:id="4638" w:author="만든 이">
              <w:tcPr>
                <w:tcW w:w="4609" w:type="dxa"/>
                <w:gridSpan w:val="2"/>
              </w:tcPr>
            </w:tcPrChange>
          </w:tcPr>
          <w:p w14:paraId="13DDE7E9" w14:textId="482B1CE8" w:rsidR="00ED7B35" w:rsidRPr="001F6614" w:rsidDel="00D92C48" w:rsidRDefault="000821E6">
            <w:pPr>
              <w:widowControl w:val="0"/>
              <w:suppressAutoHyphens w:val="0"/>
              <w:autoSpaceDE w:val="0"/>
              <w:autoSpaceDN w:val="0"/>
              <w:adjustRightInd w:val="0"/>
              <w:spacing w:before="100" w:beforeAutospacing="1" w:after="120"/>
              <w:ind w:left="221" w:hangingChars="100" w:hanging="221"/>
              <w:rPr>
                <w:del w:id="4639" w:author="만든 이"/>
                <w:color w:val="231F20"/>
                <w:rPrChange w:id="4640" w:author="만든 이">
                  <w:rPr>
                    <w:del w:id="4641" w:author="만든 이"/>
                    <w:rStyle w:val="a9"/>
                    <w:rFonts w:eastAsiaTheme="minorEastAsia"/>
                  </w:rPr>
                </w:rPrChange>
              </w:rPr>
              <w:pPrChange w:id="4642" w:author="만든 이">
                <w:pPr>
                  <w:pStyle w:val="NormalHanging"/>
                  <w:keepNext/>
                </w:pPr>
              </w:pPrChange>
            </w:pPr>
            <w:del w:id="4643" w:author="만든 이">
              <w:r w:rsidRPr="00957191">
                <w:rPr>
                  <w:rStyle w:val="a9"/>
                </w:rPr>
                <w:delText>7.</w:delText>
              </w:r>
              <w:r w:rsidRPr="00957191">
                <w:rPr>
                  <w:rStyle w:val="a9"/>
                </w:rPr>
                <w:tab/>
              </w:r>
              <w:r w:rsidR="00ED7B35" w:rsidRPr="001F6614" w:rsidDel="00D92C48">
                <w:rPr>
                  <w:color w:val="231F20"/>
                  <w:rPrChange w:id="4644" w:author="만든 이">
                    <w:rPr>
                      <w:rStyle w:val="a9"/>
                    </w:rPr>
                  </w:rPrChange>
                </w:rPr>
                <w:delText>Sprawdzić ampułko-strzykawkę</w:delText>
              </w:r>
            </w:del>
          </w:p>
          <w:p w14:paraId="16DE5F32" w14:textId="77777777" w:rsidR="000821E6" w:rsidRPr="00957191" w:rsidRDefault="000821E6" w:rsidP="00EE398F">
            <w:pPr>
              <w:keepNext/>
              <w:rPr>
                <w:del w:id="4645" w:author="만든 이"/>
              </w:rPr>
            </w:pPr>
          </w:p>
          <w:p w14:paraId="6BF6AC8C" w14:textId="77777777" w:rsidR="000821E6" w:rsidRPr="00957191" w:rsidRDefault="000821E6" w:rsidP="006D101D">
            <w:pPr>
              <w:pStyle w:val="NormalHanging"/>
              <w:rPr>
                <w:del w:id="4646" w:author="만든 이"/>
              </w:rPr>
            </w:pPr>
            <w:del w:id="4647" w:author="만든 이">
              <w:r w:rsidRPr="00957191">
                <w:delText>7.a.</w:delText>
              </w:r>
              <w:r w:rsidRPr="00957191">
                <w:tab/>
                <w:delText>Otworzyć opakowanie.</w:delText>
              </w:r>
            </w:del>
          </w:p>
          <w:p w14:paraId="71465737" w14:textId="77777777" w:rsidR="000821E6" w:rsidRPr="00957191" w:rsidRDefault="000821E6" w:rsidP="006D101D">
            <w:pPr>
              <w:pStyle w:val="a5"/>
              <w:rPr>
                <w:del w:id="4648" w:author="만든 이"/>
              </w:rPr>
            </w:pPr>
            <w:del w:id="4649" w:author="만든 이">
              <w:r w:rsidRPr="00957191">
                <w:delText xml:space="preserve">Trzymając ampułko-strzykawkę za korpus, wyjąć ją z </w:delText>
              </w:r>
              <w:r w:rsidR="00293A4A" w:rsidRPr="00957191">
                <w:delText>opakowania</w:delText>
              </w:r>
              <w:r w:rsidRPr="00957191">
                <w:delText>.</w:delText>
              </w:r>
            </w:del>
          </w:p>
          <w:p w14:paraId="4316A2BF" w14:textId="70C1A01F" w:rsidR="00ED7B35" w:rsidRPr="00957191" w:rsidDel="00D92C48" w:rsidRDefault="000821E6">
            <w:pPr>
              <w:widowControl w:val="0"/>
              <w:numPr>
                <w:ilvl w:val="0"/>
                <w:numId w:val="65"/>
              </w:numPr>
              <w:suppressAutoHyphens w:val="0"/>
              <w:autoSpaceDE w:val="0"/>
              <w:autoSpaceDN w:val="0"/>
              <w:adjustRightInd w:val="0"/>
              <w:spacing w:after="120"/>
              <w:rPr>
                <w:del w:id="4650" w:author="만든 이"/>
              </w:rPr>
              <w:pPrChange w:id="4651" w:author="만든 이">
                <w:pPr>
                  <w:pStyle w:val="NormalHanging"/>
                </w:pPr>
              </w:pPrChange>
            </w:pPr>
            <w:del w:id="4652" w:author="만든 이">
              <w:r w:rsidRPr="00957191">
                <w:delText>7.b.</w:delText>
              </w:r>
              <w:r w:rsidRPr="00957191">
                <w:tab/>
              </w:r>
              <w:r w:rsidR="00ED7B35" w:rsidRPr="001F6614" w:rsidDel="00D92C48">
                <w:rPr>
                  <w:color w:val="231F20"/>
                  <w:rPrChange w:id="4653" w:author="만든 이">
                    <w:rPr/>
                  </w:rPrChange>
                </w:rPr>
                <w:delText>Obejrzeć ampułko-strzykawkę i</w:delText>
              </w:r>
              <w:r w:rsidRPr="00957191">
                <w:delText xml:space="preserve"> </w:delText>
              </w:r>
              <w:r w:rsidR="00ED7B35" w:rsidRPr="001F6614" w:rsidDel="00D92C48">
                <w:rPr>
                  <w:color w:val="231F20"/>
                  <w:rPrChange w:id="4654" w:author="만든 이">
                    <w:rPr/>
                  </w:rPrChange>
                </w:rPr>
                <w:delText>upewnić, że znajduje się w</w:delText>
              </w:r>
              <w:r w:rsidRPr="00957191">
                <w:delText xml:space="preserve"> </w:delText>
              </w:r>
              <w:r w:rsidR="00ED7B35" w:rsidRPr="001F6614" w:rsidDel="00D92C48">
                <w:rPr>
                  <w:color w:val="231F20"/>
                  <w:rPrChange w:id="4655" w:author="만든 이">
                    <w:rPr/>
                  </w:rPrChange>
                </w:rPr>
                <w:delText>niej prawidłowy lek (Omlyclo) oraz dawka.</w:delText>
              </w:r>
            </w:del>
          </w:p>
          <w:p w14:paraId="566E4FB4" w14:textId="45CE4B96" w:rsidR="00ED7B35" w:rsidRPr="00957191" w:rsidDel="00D92C48" w:rsidRDefault="000821E6">
            <w:pPr>
              <w:widowControl w:val="0"/>
              <w:numPr>
                <w:ilvl w:val="0"/>
                <w:numId w:val="65"/>
              </w:numPr>
              <w:suppressAutoHyphens w:val="0"/>
              <w:autoSpaceDE w:val="0"/>
              <w:autoSpaceDN w:val="0"/>
              <w:adjustRightInd w:val="0"/>
              <w:spacing w:after="120"/>
              <w:rPr>
                <w:del w:id="4656" w:author="만든 이"/>
              </w:rPr>
              <w:pPrChange w:id="4657" w:author="만든 이">
                <w:pPr>
                  <w:pStyle w:val="NormalHanging"/>
                </w:pPr>
              </w:pPrChange>
            </w:pPr>
            <w:del w:id="4658" w:author="만든 이">
              <w:r w:rsidRPr="00957191">
                <w:delText>7.c.</w:delText>
              </w:r>
              <w:r w:rsidRPr="00957191">
                <w:tab/>
              </w:r>
              <w:r w:rsidR="00ED7B35" w:rsidRPr="001F6614" w:rsidDel="00D92C48">
                <w:rPr>
                  <w:color w:val="231F20"/>
                  <w:rPrChange w:id="4659" w:author="만든 이">
                    <w:rPr/>
                  </w:rPrChange>
                </w:rPr>
                <w:delText>Obejrzeć ampułko-strzykawkę i</w:delText>
              </w:r>
              <w:r w:rsidRPr="00957191">
                <w:delText xml:space="preserve"> </w:delText>
              </w:r>
              <w:r w:rsidR="00ED7B35" w:rsidRPr="001F6614" w:rsidDel="00D92C48">
                <w:rPr>
                  <w:color w:val="231F20"/>
                  <w:rPrChange w:id="4660" w:author="만든 이">
                    <w:rPr/>
                  </w:rPrChange>
                </w:rPr>
                <w:delText>upewnić się, że nie jest pęknięta ani uszkodzona.</w:delText>
              </w:r>
            </w:del>
          </w:p>
          <w:p w14:paraId="213E468E" w14:textId="5872B9D6" w:rsidR="00ED7B35" w:rsidRPr="00957191" w:rsidDel="00D92C48" w:rsidRDefault="000821E6">
            <w:pPr>
              <w:widowControl w:val="0"/>
              <w:numPr>
                <w:ilvl w:val="0"/>
                <w:numId w:val="65"/>
              </w:numPr>
              <w:suppressAutoHyphens w:val="0"/>
              <w:autoSpaceDE w:val="0"/>
              <w:autoSpaceDN w:val="0"/>
              <w:adjustRightInd w:val="0"/>
              <w:spacing w:after="120"/>
              <w:rPr>
                <w:del w:id="4661" w:author="만든 이"/>
              </w:rPr>
              <w:pPrChange w:id="4662" w:author="만든 이">
                <w:pPr>
                  <w:pStyle w:val="NormalHanging"/>
                </w:pPr>
              </w:pPrChange>
            </w:pPr>
            <w:del w:id="4663" w:author="만든 이">
              <w:r w:rsidRPr="00957191">
                <w:delText>7.d.</w:delText>
              </w:r>
              <w:r w:rsidRPr="00957191">
                <w:tab/>
              </w:r>
              <w:r w:rsidR="00ED7B35" w:rsidRPr="001F6614" w:rsidDel="00D92C48">
                <w:rPr>
                  <w:color w:val="231F20"/>
                  <w:rPrChange w:id="4664" w:author="만든 이">
                    <w:rPr/>
                  </w:rPrChange>
                </w:rPr>
                <w:delText xml:space="preserve">Sprawdzić termin ważności na etykiecie ampułko-strzykawki (patrz </w:delText>
              </w:r>
              <w:r w:rsidR="00ED7B35" w:rsidRPr="001F6614" w:rsidDel="00D92C48">
                <w:rPr>
                  <w:b/>
                  <w:color w:val="231F20"/>
                  <w:rPrChange w:id="4665" w:author="만든 이">
                    <w:rPr>
                      <w:i/>
                    </w:rPr>
                  </w:rPrChange>
                </w:rPr>
                <w:delText>Rysunek</w:delText>
              </w:r>
              <w:r w:rsidRPr="00957191">
                <w:rPr>
                  <w:i/>
                  <w:iCs/>
                </w:rPr>
                <w:delText xml:space="preserve"> </w:delText>
              </w:r>
              <w:r w:rsidR="00ED7B35" w:rsidRPr="001F6614" w:rsidDel="00D92C48">
                <w:rPr>
                  <w:b/>
                  <w:color w:val="231F20"/>
                  <w:rPrChange w:id="4666" w:author="만든 이">
                    <w:rPr>
                      <w:i/>
                    </w:rPr>
                  </w:rPrChange>
                </w:rPr>
                <w:delText>I</w:delText>
              </w:r>
              <w:r w:rsidR="00ED7B35" w:rsidRPr="001F6614" w:rsidDel="00D92C48">
                <w:rPr>
                  <w:color w:val="231F20"/>
                  <w:rPrChange w:id="4667" w:author="만든 이">
                    <w:rPr/>
                  </w:rPrChange>
                </w:rPr>
                <w:delText>).</w:delText>
              </w:r>
            </w:del>
          </w:p>
          <w:p w14:paraId="135BBF6A" w14:textId="77777777" w:rsidR="000821E6" w:rsidRPr="00957191" w:rsidRDefault="000821E6" w:rsidP="006D101D">
            <w:pPr>
              <w:rPr>
                <w:del w:id="4668" w:author="만든 이"/>
              </w:rPr>
            </w:pPr>
          </w:p>
          <w:p w14:paraId="6D257233" w14:textId="3A434508" w:rsidR="00ED7B35" w:rsidRPr="00957191" w:rsidDel="00D92C48" w:rsidRDefault="00ED7B35">
            <w:pPr>
              <w:widowControl w:val="0"/>
              <w:numPr>
                <w:ilvl w:val="0"/>
                <w:numId w:val="40"/>
              </w:numPr>
              <w:suppressAutoHyphens w:val="0"/>
              <w:autoSpaceDE w:val="0"/>
              <w:autoSpaceDN w:val="0"/>
              <w:adjustRightInd w:val="0"/>
              <w:spacing w:after="120"/>
              <w:ind w:left="828" w:hanging="403"/>
              <w:rPr>
                <w:del w:id="4669" w:author="만든 이"/>
                <w:rFonts w:eastAsia="맑은 고딕"/>
              </w:rPr>
              <w:pPrChange w:id="4670" w:author="만든 이">
                <w:pPr>
                  <w:pStyle w:val="Bullet2"/>
                </w:pPr>
              </w:pPrChange>
            </w:pPr>
            <w:del w:id="4671" w:author="만든 이">
              <w:r w:rsidRPr="00957191" w:rsidDel="00D92C48">
                <w:rPr>
                  <w:b/>
                </w:rPr>
                <w:delText>Nie</w:delText>
              </w:r>
              <w:r w:rsidRPr="001F6614" w:rsidDel="00D92C48">
                <w:rPr>
                  <w:b/>
                  <w:rPrChange w:id="4672" w:author="만든 이">
                    <w:rPr/>
                  </w:rPrChange>
                </w:rPr>
                <w:delText xml:space="preserve"> </w:delText>
              </w:r>
              <w:r w:rsidR="000821E6" w:rsidRPr="00957191">
                <w:delText>stosować</w:delText>
              </w:r>
              <w:r w:rsidRPr="00957191" w:rsidDel="00D92C48">
                <w:delText xml:space="preserve"> po upływie terminu ważności.</w:delText>
              </w:r>
            </w:del>
          </w:p>
          <w:p w14:paraId="22E40B8A" w14:textId="77777777" w:rsidR="000821E6" w:rsidRPr="00957191" w:rsidRDefault="000821E6" w:rsidP="006D101D">
            <w:pPr>
              <w:rPr>
                <w:del w:id="4673" w:author="만든 이"/>
              </w:rPr>
            </w:pPr>
          </w:p>
          <w:p w14:paraId="509B0CB5" w14:textId="53E79103" w:rsidR="00ED7B35" w:rsidRPr="001F6614" w:rsidDel="00D92C48" w:rsidRDefault="00ED7B35">
            <w:pPr>
              <w:widowControl w:val="0"/>
              <w:suppressAutoHyphens w:val="0"/>
              <w:autoSpaceDE w:val="0"/>
              <w:autoSpaceDN w:val="0"/>
              <w:adjustRightInd w:val="0"/>
              <w:spacing w:before="120" w:after="120"/>
              <w:ind w:leftChars="330" w:left="726"/>
              <w:rPr>
                <w:del w:id="4674" w:author="만든 이"/>
                <w:b/>
                <w:rPrChange w:id="4675" w:author="만든 이">
                  <w:rPr>
                    <w:del w:id="4676" w:author="만든 이"/>
                    <w:rStyle w:val="a9"/>
                    <w:rFonts w:eastAsiaTheme="minorEastAsia"/>
                    <w:b w:val="0"/>
                  </w:rPr>
                </w:rPrChange>
              </w:rPr>
              <w:pPrChange w:id="4677" w:author="만든 이">
                <w:pPr>
                  <w:pStyle w:val="a5"/>
                </w:pPr>
              </w:pPrChange>
            </w:pPr>
            <w:del w:id="4678" w:author="만든 이">
              <w:r w:rsidRPr="001F6614" w:rsidDel="00D92C48">
                <w:rPr>
                  <w:color w:val="231F20"/>
                  <w:rPrChange w:id="4679" w:author="만든 이">
                    <w:rPr>
                      <w:rStyle w:val="a8"/>
                    </w:rPr>
                  </w:rPrChange>
                </w:rPr>
                <w:delText>Uwaga:</w:delText>
              </w:r>
              <w:r w:rsidRPr="001F6614" w:rsidDel="00D92C48">
                <w:rPr>
                  <w:i/>
                  <w:color w:val="231F20"/>
                  <w:rPrChange w:id="4680" w:author="만든 이">
                    <w:rPr/>
                  </w:rPrChange>
                </w:rPr>
                <w:delText xml:space="preserve"> </w:delText>
              </w:r>
              <w:r w:rsidRPr="001F6614" w:rsidDel="00D92C48">
                <w:rPr>
                  <w:color w:val="231F20"/>
                  <w:rPrChange w:id="4681" w:author="만든 이">
                    <w:rPr/>
                  </w:rPrChange>
                </w:rPr>
                <w:delText>Jeśli termin ważności nie jest widoczny w</w:delText>
              </w:r>
              <w:r w:rsidR="000821E6" w:rsidRPr="00957191">
                <w:delText xml:space="preserve"> okienko</w:delText>
              </w:r>
              <w:r w:rsidRPr="001F6614" w:rsidDel="00D92C48">
                <w:rPr>
                  <w:color w:val="231F20"/>
                  <w:rPrChange w:id="4682" w:author="만든 이">
                    <w:rPr/>
                  </w:rPrChange>
                </w:rPr>
                <w:delText>, można obrócić wewnętrzny pojemnik ampułko-strzykawki, aż termin ważności będzie widoczny.</w:delText>
              </w:r>
            </w:del>
          </w:p>
        </w:tc>
      </w:tr>
    </w:tbl>
    <w:tbl>
      <w:tblPr>
        <w:tblW w:w="5000" w:type="pct"/>
        <w:tblBorders>
          <w:top w:val="single" w:sz="4" w:space="0" w:color="auto"/>
          <w:left w:val="single" w:sz="4" w:space="0" w:color="auto"/>
          <w:bottom w:val="single" w:sz="4" w:space="0" w:color="auto"/>
          <w:right w:val="single" w:sz="4" w:space="0" w:color="auto"/>
          <w:insideH w:val="single" w:sz="4" w:space="0" w:color="auto"/>
        </w:tblBorders>
        <w:tblCellMar>
          <w:top w:w="14" w:type="dxa"/>
          <w:left w:w="72" w:type="dxa"/>
          <w:bottom w:w="14" w:type="dxa"/>
          <w:right w:w="72" w:type="dxa"/>
        </w:tblCellMar>
        <w:tblLook w:val="04A0" w:firstRow="1" w:lastRow="0" w:firstColumn="1" w:lastColumn="0" w:noHBand="0" w:noVBand="1"/>
      </w:tblPr>
      <w:tblGrid>
        <w:gridCol w:w="4539"/>
        <w:gridCol w:w="4524"/>
      </w:tblGrid>
      <w:tr w:rsidR="000821E6" w:rsidRPr="00957191" w14:paraId="6F192F0C" w14:textId="77777777" w:rsidTr="00EE398F">
        <w:trPr>
          <w:cantSplit/>
          <w:del w:id="4683" w:author="만든 이"/>
        </w:trPr>
        <w:tc>
          <w:tcPr>
            <w:tcW w:w="4608" w:type="dxa"/>
            <w:tcBorders>
              <w:bottom w:val="single" w:sz="4" w:space="0" w:color="auto"/>
            </w:tcBorders>
            <w:vAlign w:val="bottom"/>
          </w:tcPr>
          <w:p w14:paraId="643D0B28" w14:textId="77777777" w:rsidR="00CA7F98" w:rsidRPr="00957191" w:rsidRDefault="00CA7F98" w:rsidP="00EE398F">
            <w:pPr>
              <w:pStyle w:val="NormalCentred"/>
              <w:spacing w:before="60"/>
              <w:rPr>
                <w:del w:id="4684" w:author="만든 이"/>
                <w:rFonts w:eastAsia="맑은 고딕"/>
                <w:lang w:eastAsia="ko-KR"/>
              </w:rPr>
            </w:pPr>
          </w:p>
          <w:p w14:paraId="14E1E83B" w14:textId="77777777" w:rsidR="000821E6" w:rsidRPr="00957191" w:rsidRDefault="00E77F0D" w:rsidP="00EE398F">
            <w:pPr>
              <w:pStyle w:val="NormalCentred"/>
              <w:spacing w:before="60"/>
              <w:rPr>
                <w:del w:id="4685" w:author="만든 이"/>
              </w:rPr>
            </w:pPr>
            <w:del w:id="4686" w:author="만든 이">
              <w:r w:rsidRPr="00957191">
                <w:rPr>
                  <w:noProof/>
                  <w:lang w:eastAsia="pl-PL"/>
                </w:rPr>
                <w:drawing>
                  <wp:inline distT="0" distB="0" distL="0" distR="0" wp14:anchorId="342EDFF0" wp14:editId="0551C857">
                    <wp:extent cx="1818005" cy="2222500"/>
                    <wp:effectExtent l="0" t="0" r="0" b="0"/>
                    <wp:docPr id="100"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818005" cy="2222500"/>
                            </a:xfrm>
                            <a:prstGeom prst="rect">
                              <a:avLst/>
                            </a:prstGeom>
                            <a:noFill/>
                            <a:ln>
                              <a:noFill/>
                            </a:ln>
                          </pic:spPr>
                        </pic:pic>
                      </a:graphicData>
                    </a:graphic>
                  </wp:inline>
                </w:drawing>
              </w:r>
            </w:del>
          </w:p>
          <w:p w14:paraId="3996EC16" w14:textId="77777777" w:rsidR="000821E6" w:rsidRPr="00957191" w:rsidRDefault="000821E6" w:rsidP="00EE398F">
            <w:pPr>
              <w:suppressAutoHyphens w:val="0"/>
              <w:ind w:rightChars="350" w:right="770"/>
              <w:jc w:val="right"/>
              <w:rPr>
                <w:del w:id="4687" w:author="만든 이"/>
              </w:rPr>
            </w:pPr>
            <w:del w:id="4688" w:author="만든 이">
              <w:r w:rsidRPr="00957191">
                <w:rPr>
                  <w:rStyle w:val="a9"/>
                </w:rPr>
                <w:delText>Rysunek J</w:delText>
              </w:r>
            </w:del>
          </w:p>
        </w:tc>
        <w:tc>
          <w:tcPr>
            <w:tcW w:w="4609" w:type="dxa"/>
            <w:tcBorders>
              <w:bottom w:val="single" w:sz="4" w:space="0" w:color="auto"/>
            </w:tcBorders>
          </w:tcPr>
          <w:p w14:paraId="6DEBDADC" w14:textId="77777777" w:rsidR="000821E6" w:rsidRPr="00957191" w:rsidRDefault="000821E6" w:rsidP="00EE398F">
            <w:pPr>
              <w:pStyle w:val="NormalHanging"/>
              <w:keepNext/>
              <w:rPr>
                <w:del w:id="4689" w:author="만든 이"/>
                <w:rStyle w:val="a9"/>
              </w:rPr>
            </w:pPr>
            <w:del w:id="4690" w:author="만든 이">
              <w:r w:rsidRPr="00957191">
                <w:rPr>
                  <w:rStyle w:val="a9"/>
                </w:rPr>
                <w:delText>8.</w:delText>
              </w:r>
              <w:r w:rsidRPr="00957191">
                <w:rPr>
                  <w:rStyle w:val="a9"/>
                </w:rPr>
                <w:tab/>
                <w:delText>Sprawdzić lek.</w:delText>
              </w:r>
            </w:del>
          </w:p>
          <w:p w14:paraId="0C382615" w14:textId="77777777" w:rsidR="000821E6" w:rsidRPr="00957191" w:rsidRDefault="000821E6" w:rsidP="00EE398F">
            <w:pPr>
              <w:keepNext/>
              <w:rPr>
                <w:del w:id="4691" w:author="만든 이"/>
              </w:rPr>
            </w:pPr>
          </w:p>
          <w:p w14:paraId="6119A65B" w14:textId="77777777" w:rsidR="000821E6" w:rsidRPr="00957191" w:rsidRDefault="000821E6" w:rsidP="006D101D">
            <w:pPr>
              <w:pStyle w:val="NormalHanging"/>
              <w:rPr>
                <w:del w:id="4692" w:author="만든 이"/>
              </w:rPr>
            </w:pPr>
            <w:del w:id="4693" w:author="만든 이">
              <w:r w:rsidRPr="00957191">
                <w:delText>8.a.</w:delText>
              </w:r>
              <w:r w:rsidRPr="00957191">
                <w:tab/>
                <w:delText xml:space="preserve">Spojrzeć na lek i potwierdzić, że </w:delText>
              </w:r>
              <w:r w:rsidR="0022766E" w:rsidRPr="00957191">
                <w:delText>płyn</w:delText>
              </w:r>
              <w:r w:rsidRPr="00957191">
                <w:delText xml:space="preserve"> jest </w:delText>
              </w:r>
              <w:r w:rsidR="00642B21" w:rsidRPr="00957191">
                <w:delText>przejrzysty</w:delText>
              </w:r>
              <w:r w:rsidRPr="00957191">
                <w:delText xml:space="preserve"> do </w:delText>
              </w:r>
              <w:r w:rsidR="00293A4A" w:rsidRPr="00957191">
                <w:delText xml:space="preserve">lekko </w:delText>
              </w:r>
              <w:r w:rsidRPr="00957191">
                <w:delText>mętne</w:delText>
              </w:r>
              <w:r w:rsidR="0022766E" w:rsidRPr="00957191">
                <w:delText>go</w:delText>
              </w:r>
              <w:r w:rsidRPr="00957191">
                <w:delText>, bezbarwn</w:delText>
              </w:r>
              <w:r w:rsidR="0022766E" w:rsidRPr="00957191">
                <w:delText>y</w:delText>
              </w:r>
              <w:r w:rsidRPr="00957191">
                <w:delText xml:space="preserve"> do </w:delText>
              </w:r>
              <w:r w:rsidRPr="00957191">
                <w:rPr>
                  <w:color w:val="000000"/>
                </w:rPr>
                <w:delText>jasnobrązowawo-żółte</w:delText>
              </w:r>
              <w:r w:rsidR="0022766E" w:rsidRPr="00957191">
                <w:rPr>
                  <w:color w:val="000000"/>
                </w:rPr>
                <w:delText>go</w:delText>
              </w:r>
              <w:r w:rsidRPr="00957191">
                <w:rPr>
                  <w:color w:val="000000"/>
                </w:rPr>
                <w:delText xml:space="preserve"> </w:delText>
              </w:r>
              <w:r w:rsidRPr="00957191">
                <w:delText xml:space="preserve">i nie zawiera cząstek stałych (patrz </w:delText>
              </w:r>
              <w:r w:rsidRPr="00957191">
                <w:rPr>
                  <w:i/>
                  <w:iCs/>
                </w:rPr>
                <w:delText>Rysunek J</w:delText>
              </w:r>
              <w:r w:rsidRPr="00957191">
                <w:delText>).</w:delText>
              </w:r>
            </w:del>
          </w:p>
          <w:p w14:paraId="300FC9C6" w14:textId="77777777" w:rsidR="000821E6" w:rsidRPr="00957191" w:rsidRDefault="000821E6" w:rsidP="006D101D">
            <w:pPr>
              <w:rPr>
                <w:del w:id="4694" w:author="만든 이"/>
              </w:rPr>
            </w:pPr>
          </w:p>
          <w:p w14:paraId="68BC8D2A" w14:textId="77777777" w:rsidR="000821E6" w:rsidRPr="00957191" w:rsidRDefault="000821E6" w:rsidP="006D101D">
            <w:pPr>
              <w:pStyle w:val="Bullet2"/>
              <w:rPr>
                <w:del w:id="4695" w:author="만든 이"/>
              </w:rPr>
            </w:pPr>
            <w:del w:id="4696" w:author="만든 이">
              <w:r w:rsidRPr="00957191">
                <w:rPr>
                  <w:b/>
                </w:rPr>
                <w:delText>Nie</w:delText>
              </w:r>
              <w:r w:rsidRPr="00957191">
                <w:delText xml:space="preserve"> stosować ampułko-strzykawki, jeśli </w:delText>
              </w:r>
              <w:r w:rsidR="0022766E" w:rsidRPr="00957191">
                <w:delText xml:space="preserve">płyn </w:delText>
              </w:r>
              <w:r w:rsidR="006E7760" w:rsidRPr="00957191">
                <w:delText>zmienił barwę</w:delText>
              </w:r>
              <w:r w:rsidRPr="00957191">
                <w:delText xml:space="preserve">, </w:delText>
              </w:r>
              <w:r w:rsidR="006E7760" w:rsidRPr="00957191">
                <w:delText xml:space="preserve">jest </w:delText>
              </w:r>
              <w:r w:rsidRPr="00957191">
                <w:delText>wyraźnie mętn</w:delText>
              </w:r>
              <w:r w:rsidR="0022766E" w:rsidRPr="00957191">
                <w:delText>y</w:delText>
              </w:r>
              <w:r w:rsidRPr="00957191">
                <w:delText xml:space="preserve"> lub zawiera cząstki stałe.</w:delText>
              </w:r>
            </w:del>
          </w:p>
          <w:p w14:paraId="2480751A" w14:textId="77777777" w:rsidR="000821E6" w:rsidRPr="00957191" w:rsidRDefault="000821E6" w:rsidP="006D101D">
            <w:pPr>
              <w:pStyle w:val="Bullet2"/>
              <w:rPr>
                <w:del w:id="4697" w:author="만든 이"/>
                <w:rStyle w:val="a9"/>
                <w:b w:val="0"/>
                <w:bCs w:val="0"/>
              </w:rPr>
            </w:pPr>
            <w:del w:id="4698" w:author="만든 이">
              <w:r w:rsidRPr="00957191">
                <w:delText xml:space="preserve">W </w:delText>
              </w:r>
              <w:r w:rsidR="0022766E" w:rsidRPr="00957191">
                <w:delText>płynie</w:delText>
              </w:r>
              <w:r w:rsidRPr="00957191">
                <w:delText xml:space="preserve"> mogą być widoczne pęcherzyki powietrza. Jest to normalne zjawisko.</w:delText>
              </w:r>
            </w:del>
          </w:p>
        </w:tc>
      </w:tr>
      <w:tr w:rsidR="00385581" w:rsidRPr="00957191" w14:paraId="78F53DDF" w14:textId="77777777" w:rsidTr="00EE398F">
        <w:trPr>
          <w:cantSplit/>
          <w:del w:id="4699" w:author="만든 이"/>
        </w:trPr>
        <w:tc>
          <w:tcPr>
            <w:tcW w:w="9217" w:type="dxa"/>
            <w:gridSpan w:val="2"/>
            <w:tcBorders>
              <w:bottom w:val="nil"/>
            </w:tcBorders>
            <w:vAlign w:val="bottom"/>
          </w:tcPr>
          <w:p w14:paraId="763561C8" w14:textId="77777777" w:rsidR="00385581" w:rsidRPr="00957191" w:rsidRDefault="00385581" w:rsidP="006D101D">
            <w:pPr>
              <w:pStyle w:val="HeadingStrong"/>
              <w:rPr>
                <w:del w:id="4700" w:author="만든 이"/>
              </w:rPr>
            </w:pPr>
            <w:del w:id="4701" w:author="만든 이">
              <w:r w:rsidRPr="00957191">
                <w:delText>Podawanie wstrzyknięcia</w:delText>
              </w:r>
            </w:del>
          </w:p>
        </w:tc>
      </w:tr>
      <w:tr w:rsidR="000821E6" w:rsidRPr="00957191" w14:paraId="78D72DF1" w14:textId="77777777" w:rsidTr="00EE398F">
        <w:trPr>
          <w:cantSplit/>
          <w:del w:id="4702" w:author="만든 이"/>
        </w:trPr>
        <w:tc>
          <w:tcPr>
            <w:tcW w:w="4608" w:type="dxa"/>
            <w:tcBorders>
              <w:top w:val="nil"/>
            </w:tcBorders>
            <w:vAlign w:val="center"/>
          </w:tcPr>
          <w:p w14:paraId="73539CE7" w14:textId="77777777" w:rsidR="000821E6" w:rsidRPr="00957191" w:rsidRDefault="00E77F0D" w:rsidP="000821E6">
            <w:pPr>
              <w:pStyle w:val="NormalCentred"/>
              <w:rPr>
                <w:del w:id="4703" w:author="만든 이"/>
              </w:rPr>
            </w:pPr>
            <w:del w:id="4704" w:author="만든 이">
              <w:r w:rsidRPr="00957191">
                <w:rPr>
                  <w:noProof/>
                  <w:lang w:eastAsia="pl-PL"/>
                </w:rPr>
                <w:drawing>
                  <wp:inline distT="0" distB="0" distL="0" distR="0" wp14:anchorId="720A710E" wp14:editId="15A025B1">
                    <wp:extent cx="1818005" cy="2222500"/>
                    <wp:effectExtent l="0" t="0" r="0" b="0"/>
                    <wp:docPr id="101"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818005" cy="2222500"/>
                            </a:xfrm>
                            <a:prstGeom prst="rect">
                              <a:avLst/>
                            </a:prstGeom>
                            <a:noFill/>
                            <a:ln>
                              <a:noFill/>
                            </a:ln>
                          </pic:spPr>
                        </pic:pic>
                      </a:graphicData>
                    </a:graphic>
                  </wp:inline>
                </w:drawing>
              </w:r>
            </w:del>
          </w:p>
          <w:p w14:paraId="69B744B9" w14:textId="77777777" w:rsidR="000821E6" w:rsidRPr="00957191" w:rsidRDefault="000821E6" w:rsidP="00EE398F">
            <w:pPr>
              <w:suppressAutoHyphens w:val="0"/>
              <w:ind w:rightChars="350" w:right="770"/>
              <w:jc w:val="right"/>
              <w:rPr>
                <w:del w:id="4705" w:author="만든 이"/>
              </w:rPr>
            </w:pPr>
            <w:del w:id="4706" w:author="만든 이">
              <w:r w:rsidRPr="00957191">
                <w:rPr>
                  <w:rStyle w:val="a9"/>
                </w:rPr>
                <w:delText>Rysunek K</w:delText>
              </w:r>
            </w:del>
          </w:p>
        </w:tc>
        <w:tc>
          <w:tcPr>
            <w:tcW w:w="4609" w:type="dxa"/>
            <w:tcBorders>
              <w:top w:val="nil"/>
            </w:tcBorders>
          </w:tcPr>
          <w:p w14:paraId="36D46252" w14:textId="77777777" w:rsidR="000821E6" w:rsidRPr="00957191" w:rsidRDefault="000821E6" w:rsidP="00EE398F">
            <w:pPr>
              <w:pStyle w:val="NormalHanging"/>
              <w:keepNext/>
              <w:rPr>
                <w:del w:id="4707" w:author="만든 이"/>
                <w:rStyle w:val="a9"/>
              </w:rPr>
            </w:pPr>
            <w:del w:id="4708" w:author="만든 이">
              <w:r w:rsidRPr="00957191">
                <w:rPr>
                  <w:rStyle w:val="a9"/>
                </w:rPr>
                <w:delText>9.</w:delText>
              </w:r>
              <w:r w:rsidRPr="00957191">
                <w:rPr>
                  <w:rStyle w:val="a9"/>
                </w:rPr>
                <w:tab/>
                <w:delText>Zdjąć osłonkę.</w:delText>
              </w:r>
            </w:del>
          </w:p>
          <w:p w14:paraId="0CCCB9F6" w14:textId="77777777" w:rsidR="000821E6" w:rsidRPr="00957191" w:rsidRDefault="000821E6" w:rsidP="00EE398F">
            <w:pPr>
              <w:keepNext/>
              <w:rPr>
                <w:del w:id="4709" w:author="만든 이"/>
              </w:rPr>
            </w:pPr>
          </w:p>
          <w:p w14:paraId="2506C180" w14:textId="77777777" w:rsidR="000821E6" w:rsidRPr="00957191" w:rsidRDefault="000821E6" w:rsidP="006D101D">
            <w:pPr>
              <w:pStyle w:val="NormalHanging"/>
              <w:rPr>
                <w:del w:id="4710" w:author="만든 이"/>
              </w:rPr>
            </w:pPr>
            <w:del w:id="4711" w:author="만든 이">
              <w:r w:rsidRPr="00957191">
                <w:delText>9.a.</w:delText>
              </w:r>
              <w:r w:rsidRPr="00957191">
                <w:tab/>
                <w:delText>Jedną ręką przytrzymać ampułko-strzykawkę za korpus. Drugą ręką lekko, prosto pociągnąć za osłonkę.</w:delText>
              </w:r>
            </w:del>
          </w:p>
          <w:p w14:paraId="0F3A08A5" w14:textId="77777777" w:rsidR="000821E6" w:rsidRPr="00957191" w:rsidRDefault="000821E6" w:rsidP="006D101D">
            <w:pPr>
              <w:rPr>
                <w:del w:id="4712" w:author="만든 이"/>
              </w:rPr>
            </w:pPr>
          </w:p>
          <w:p w14:paraId="406A5DCF" w14:textId="77777777" w:rsidR="000821E6" w:rsidRPr="00957191" w:rsidRDefault="000821E6" w:rsidP="006D101D">
            <w:pPr>
              <w:pStyle w:val="Bullet2"/>
              <w:rPr>
                <w:del w:id="4713" w:author="만든 이"/>
              </w:rPr>
            </w:pPr>
            <w:del w:id="4714" w:author="만든 이">
              <w:r w:rsidRPr="00957191">
                <w:delText xml:space="preserve">Podczas zdejmowania osłonki </w:delText>
              </w:r>
              <w:r w:rsidRPr="00957191">
                <w:rPr>
                  <w:b/>
                  <w:bCs/>
                </w:rPr>
                <w:delText>nie</w:delText>
              </w:r>
              <w:r w:rsidRPr="00957191">
                <w:delText xml:space="preserve"> trzymać za tłok.</w:delText>
              </w:r>
            </w:del>
          </w:p>
          <w:p w14:paraId="4B9DAD0F" w14:textId="77777777" w:rsidR="000821E6" w:rsidRPr="00957191" w:rsidRDefault="00293A4A" w:rsidP="006D101D">
            <w:pPr>
              <w:pStyle w:val="Bullet2"/>
              <w:rPr>
                <w:del w:id="4715" w:author="만든 이"/>
              </w:rPr>
            </w:pPr>
            <w:del w:id="4716" w:author="만든 이">
              <w:r w:rsidRPr="00957191">
                <w:delText>Kilka k</w:delText>
              </w:r>
              <w:r w:rsidR="000821E6" w:rsidRPr="00957191">
                <w:delText>ropl</w:delText>
              </w:r>
              <w:r w:rsidRPr="00957191">
                <w:delText>i</w:delText>
              </w:r>
              <w:r w:rsidR="000821E6" w:rsidRPr="00957191">
                <w:delText xml:space="preserve"> </w:delText>
              </w:r>
              <w:r w:rsidR="005047D5" w:rsidRPr="00957191">
                <w:delText>płynu</w:delText>
              </w:r>
              <w:r w:rsidR="000821E6" w:rsidRPr="00957191">
                <w:delText xml:space="preserve"> może być </w:delText>
              </w:r>
              <w:r w:rsidRPr="00957191">
                <w:delText xml:space="preserve">widocznych </w:delText>
              </w:r>
              <w:r w:rsidR="000821E6" w:rsidRPr="00957191">
                <w:delText>na końcu igły. Jest to normalne zjawisko.</w:delText>
              </w:r>
            </w:del>
          </w:p>
          <w:p w14:paraId="7B04F0A3" w14:textId="77777777" w:rsidR="000821E6" w:rsidRPr="00957191" w:rsidRDefault="000821E6" w:rsidP="006D101D">
            <w:pPr>
              <w:rPr>
                <w:del w:id="4717" w:author="만든 이"/>
              </w:rPr>
            </w:pPr>
          </w:p>
          <w:p w14:paraId="07909567" w14:textId="77777777" w:rsidR="000821E6" w:rsidRPr="00957191" w:rsidRDefault="000821E6" w:rsidP="006D101D">
            <w:pPr>
              <w:pStyle w:val="NormalHanging"/>
              <w:rPr>
                <w:del w:id="4718" w:author="만든 이"/>
              </w:rPr>
            </w:pPr>
            <w:del w:id="4719" w:author="만든 이">
              <w:r w:rsidRPr="00957191">
                <w:delText>9.b.</w:delText>
              </w:r>
              <w:r w:rsidRPr="00957191">
                <w:tab/>
                <w:delText xml:space="preserve">Osłonkę natychmiast wyrzucić do pojemnika na ostre odpady medyczne (patrz krok </w:delText>
              </w:r>
              <w:r w:rsidRPr="00957191">
                <w:rPr>
                  <w:b/>
                  <w:bCs/>
                </w:rPr>
                <w:delText>13.</w:delText>
              </w:r>
              <w:r w:rsidRPr="00957191">
                <w:rPr>
                  <w:rStyle w:val="a9"/>
                </w:rPr>
                <w:delText xml:space="preserve"> </w:delText>
              </w:r>
              <w:r w:rsidRPr="00957191">
                <w:rPr>
                  <w:b/>
                  <w:bCs/>
                </w:rPr>
                <w:delText>Utylizacja ampułko-strzykawki</w:delText>
              </w:r>
              <w:r w:rsidRPr="00957191">
                <w:delText xml:space="preserve"> oraz </w:delText>
              </w:r>
              <w:r w:rsidRPr="00957191">
                <w:rPr>
                  <w:i/>
                  <w:iCs/>
                </w:rPr>
                <w:delText>Rysunek K</w:delText>
              </w:r>
              <w:r w:rsidRPr="00957191">
                <w:delText>).</w:delText>
              </w:r>
            </w:del>
          </w:p>
          <w:p w14:paraId="50C05161" w14:textId="77777777" w:rsidR="000821E6" w:rsidRPr="00957191" w:rsidRDefault="000821E6" w:rsidP="006D101D">
            <w:pPr>
              <w:rPr>
                <w:del w:id="4720" w:author="만든 이"/>
              </w:rPr>
            </w:pPr>
          </w:p>
          <w:p w14:paraId="7CFEE295" w14:textId="77777777" w:rsidR="000821E6" w:rsidRPr="00957191" w:rsidRDefault="000821E6" w:rsidP="006D101D">
            <w:pPr>
              <w:pStyle w:val="Bullet2"/>
              <w:rPr>
                <w:del w:id="4721" w:author="만든 이"/>
              </w:rPr>
            </w:pPr>
            <w:del w:id="4722" w:author="만든 이">
              <w:r w:rsidRPr="00957191">
                <w:rPr>
                  <w:b/>
                  <w:bCs/>
                </w:rPr>
                <w:delText>Nie</w:delText>
              </w:r>
              <w:r w:rsidRPr="00957191">
                <w:delText xml:space="preserve"> zakładać ponownie osłonki na ampułko-strzykawkę.</w:delText>
              </w:r>
            </w:del>
          </w:p>
          <w:p w14:paraId="594760FE" w14:textId="77777777" w:rsidR="000821E6" w:rsidRPr="00957191" w:rsidRDefault="000821E6" w:rsidP="006D101D">
            <w:pPr>
              <w:pStyle w:val="Bullet2"/>
              <w:rPr>
                <w:del w:id="4723" w:author="만든 이"/>
              </w:rPr>
            </w:pPr>
            <w:del w:id="4724" w:author="만든 이">
              <w:r w:rsidRPr="00957191">
                <w:rPr>
                  <w:b/>
                  <w:bCs/>
                </w:rPr>
                <w:delText>Nie</w:delText>
              </w:r>
              <w:r w:rsidRPr="00957191">
                <w:delText xml:space="preserve"> zdejmować osłonki do czasu wykonania wstrzyknięcia.</w:delText>
              </w:r>
            </w:del>
          </w:p>
          <w:p w14:paraId="2260DBA6" w14:textId="77777777" w:rsidR="000821E6" w:rsidRPr="00957191" w:rsidRDefault="000821E6" w:rsidP="006D101D">
            <w:pPr>
              <w:pStyle w:val="Bullet2"/>
              <w:rPr>
                <w:del w:id="4725" w:author="만든 이"/>
                <w:rStyle w:val="a9"/>
                <w:b w:val="0"/>
                <w:bCs w:val="0"/>
              </w:rPr>
            </w:pPr>
            <w:del w:id="4726" w:author="만든 이">
              <w:r w:rsidRPr="00957191">
                <w:rPr>
                  <w:b/>
                  <w:bCs/>
                </w:rPr>
                <w:delText>Nie</w:delText>
              </w:r>
              <w:r w:rsidRPr="00957191">
                <w:delText xml:space="preserve"> dotykać igły. Może to spowodować zakłucie igłą.</w:delText>
              </w:r>
            </w:del>
          </w:p>
        </w:tc>
      </w:tr>
      <w:tr w:rsidR="000821E6" w:rsidRPr="00957191" w14:paraId="712C5CBA" w14:textId="77777777" w:rsidTr="00EE398F">
        <w:trPr>
          <w:cantSplit/>
          <w:del w:id="4727" w:author="만든 이"/>
        </w:trPr>
        <w:tc>
          <w:tcPr>
            <w:tcW w:w="4608" w:type="dxa"/>
            <w:vAlign w:val="bottom"/>
          </w:tcPr>
          <w:p w14:paraId="327B3E25" w14:textId="77777777" w:rsidR="00CA7F98" w:rsidRPr="00957191" w:rsidRDefault="00CA7F98" w:rsidP="006D101D">
            <w:pPr>
              <w:pStyle w:val="NormalCentred"/>
              <w:rPr>
                <w:del w:id="4728" w:author="만든 이"/>
                <w:rFonts w:eastAsia="맑은 고딕"/>
                <w:lang w:eastAsia="ko-KR"/>
              </w:rPr>
            </w:pPr>
          </w:p>
          <w:p w14:paraId="3D0BED14" w14:textId="77777777" w:rsidR="000821E6" w:rsidRPr="00957191" w:rsidRDefault="00E77F0D" w:rsidP="006D101D">
            <w:pPr>
              <w:pStyle w:val="NormalCentred"/>
              <w:rPr>
                <w:del w:id="4729" w:author="만든 이"/>
              </w:rPr>
            </w:pPr>
            <w:del w:id="4730" w:author="만든 이">
              <w:r w:rsidRPr="00957191">
                <w:rPr>
                  <w:noProof/>
                  <w:lang w:eastAsia="pl-PL"/>
                </w:rPr>
                <mc:AlternateContent>
                  <mc:Choice Requires="wpc">
                    <w:drawing>
                      <wp:inline distT="0" distB="0" distL="0" distR="0" wp14:anchorId="4DEE3957" wp14:editId="471A9C7E">
                        <wp:extent cx="1835785" cy="3068955"/>
                        <wp:effectExtent l="0" t="1905" r="4445" b="0"/>
                        <wp:docPr id="62" name="Canvas 2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530397529" name="Picture 149"/>
                                  <pic:cNvPicPr preferRelativeResize="0">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35898" y="3000"/>
                                    <a:ext cx="1799887" cy="3033354"/>
                                  </a:xfrm>
                                  <a:prstGeom prst="rect">
                                    <a:avLst/>
                                  </a:prstGeom>
                                  <a:noFill/>
                                  <a:extLst>
                                    <a:ext uri="{909E8E84-426E-40DD-AFC4-6F175D3DCCD1}">
                                      <a14:hiddenFill xmlns:a14="http://schemas.microsoft.com/office/drawing/2010/main">
                                        <a:solidFill>
                                          <a:srgbClr val="FFFFFF"/>
                                        </a:solidFill>
                                      </a14:hiddenFill>
                                    </a:ext>
                                  </a:extLst>
                                </pic:spPr>
                              </pic:pic>
                              <wps:wsp>
                                <wps:cNvPr id="1925339545" name="Text Box 9"/>
                                <wps:cNvSpPr txBox="1">
                                  <a:spLocks noChangeArrowheads="1"/>
                                </wps:cNvSpPr>
                                <wps:spPr bwMode="auto">
                                  <a:xfrm>
                                    <a:off x="100894" y="1451626"/>
                                    <a:ext cx="1671195" cy="160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7D34F4A" w14:textId="77777777" w:rsidR="009152CE" w:rsidRPr="007934F2" w:rsidRDefault="009152CE" w:rsidP="00385581">
                                      <w:pPr>
                                        <w:pStyle w:val="Arial11C"/>
                                        <w:rPr>
                                          <w:del w:id="4731" w:author="만든 이"/>
                                          <w:rStyle w:val="StrongWhite"/>
                                        </w:rPr>
                                      </w:pPr>
                                      <w:del w:id="4732" w:author="만든 이">
                                        <w:r w:rsidRPr="007934F2">
                                          <w:rPr>
                                            <w:rStyle w:val="StrongWhite"/>
                                          </w:rPr>
                                          <w:delText>LUB</w:delText>
                                        </w:r>
                                      </w:del>
                                    </w:p>
                                  </w:txbxContent>
                                </wps:txbx>
                                <wps:bodyPr rot="0" vert="horz" wrap="square" lIns="0" tIns="0" rIns="0" bIns="0" anchor="t" anchorCtr="0" upright="1">
                                  <a:spAutoFit/>
                                </wps:bodyPr>
                              </wps:wsp>
                            </wpc:wpc>
                          </a:graphicData>
                        </a:graphic>
                      </wp:inline>
                    </w:drawing>
                  </mc:Choice>
                  <mc:Fallback>
                    <w:pict>
                      <v:group w14:anchorId="4DEE3957" id="Canvas 26" o:spid="_x0000_s1251" editas="canvas" style="width:144.55pt;height:241.65pt;mso-position-horizontal-relative:char;mso-position-vertical-relative:line" coordsize="18357,30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">
                        <v:shape id="_x0000_s1252" type="#_x0000_t75" style="position:absolute;width:18357;height:30689;visibility:visible;mso-wrap-style:square">
                          <v:fill o:detectmouseclick="t"/>
                          <v:path o:connecttype="none"/>
                        </v:shape>
                        <v:shape id="Picture 149" o:spid="_x0000_s1253" type="#_x0000_t75" style="position:absolute;left:358;top:30;width:17999;height:3033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">
                          <v:imagedata r:id="rId142" o:title=""/>
                        </v:shape>
                        <v:shape id="Text Box 9" o:spid="_x0000_s1254" type="#_x0000_t202" style="position:absolute;left:1008;top:14516;width:16712;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" filled="f" stroked="f" strokeweight=".5pt">
                          <v:textbox style="mso-fit-shape-to-text:t" inset="0,0,0,0">
                            <w:txbxContent>
                              <w:p w14:paraId="27D34F4A" w14:textId="77777777" w:rsidR="009152CE" w:rsidRPr="007934F2" w:rsidRDefault="009152CE" w:rsidP="00385581">
                                <w:pPr>
                                  <w:pStyle w:val="Arial11C"/>
                                  <w:rPr>
                                    <w:del w:id="4827" w:author="만든 이"/>
                                    <w:rStyle w:val="StrongWhite"/>
                                  </w:rPr>
                                </w:pPr>
                                <w:del w:id="4828" w:author="만든 이">
                                  <w:r w:rsidRPr="007934F2">
                                    <w:rPr>
                                      <w:rStyle w:val="StrongWhite"/>
                                    </w:rPr>
                                    <w:delText>LUB</w:delText>
                                  </w:r>
                                </w:del>
                              </w:p>
                            </w:txbxContent>
                          </v:textbox>
                        </v:shape>
                        <w10:anchorlock/>
                      </v:group>
                    </w:pict>
                  </mc:Fallback>
                </mc:AlternateContent>
              </w:r>
            </w:del>
          </w:p>
          <w:p w14:paraId="0D92F7BA" w14:textId="77777777" w:rsidR="000821E6" w:rsidRPr="00957191" w:rsidRDefault="000821E6" w:rsidP="00EE398F">
            <w:pPr>
              <w:suppressAutoHyphens w:val="0"/>
              <w:ind w:rightChars="350" w:right="770"/>
              <w:jc w:val="right"/>
              <w:rPr>
                <w:del w:id="4733" w:author="만든 이"/>
              </w:rPr>
            </w:pPr>
            <w:del w:id="4734" w:author="만든 이">
              <w:r w:rsidRPr="00957191">
                <w:rPr>
                  <w:rStyle w:val="a9"/>
                </w:rPr>
                <w:delText>Rysunek L</w:delText>
              </w:r>
            </w:del>
          </w:p>
        </w:tc>
        <w:tc>
          <w:tcPr>
            <w:tcW w:w="4609" w:type="dxa"/>
          </w:tcPr>
          <w:p w14:paraId="5A365DC8" w14:textId="77777777" w:rsidR="000821E6" w:rsidRPr="00957191" w:rsidRDefault="000821E6" w:rsidP="00EE398F">
            <w:pPr>
              <w:pStyle w:val="NormalHanging"/>
              <w:keepNext/>
              <w:rPr>
                <w:del w:id="4735" w:author="만든 이"/>
                <w:rStyle w:val="a9"/>
              </w:rPr>
            </w:pPr>
            <w:del w:id="4736" w:author="만든 이">
              <w:r w:rsidRPr="00957191">
                <w:rPr>
                  <w:rStyle w:val="a9"/>
                </w:rPr>
                <w:delText>10.</w:delText>
              </w:r>
              <w:r w:rsidRPr="00957191">
                <w:rPr>
                  <w:rStyle w:val="a9"/>
                </w:rPr>
                <w:tab/>
                <w:delText>Wprowadzić ampułko-strzykawkę do miejsca wstrzyknięcia.</w:delText>
              </w:r>
            </w:del>
          </w:p>
          <w:p w14:paraId="72B898DF" w14:textId="77777777" w:rsidR="000821E6" w:rsidRPr="00957191" w:rsidRDefault="000821E6" w:rsidP="00EE398F">
            <w:pPr>
              <w:keepNext/>
              <w:rPr>
                <w:del w:id="4737" w:author="만든 이"/>
              </w:rPr>
            </w:pPr>
          </w:p>
          <w:p w14:paraId="2ECD8D56" w14:textId="77777777" w:rsidR="000821E6" w:rsidRPr="00957191" w:rsidRDefault="000821E6" w:rsidP="006D101D">
            <w:pPr>
              <w:pStyle w:val="NormalHanging"/>
              <w:rPr>
                <w:del w:id="4738" w:author="만든 이"/>
              </w:rPr>
            </w:pPr>
            <w:del w:id="4739" w:author="만든 이">
              <w:r w:rsidRPr="00957191">
                <w:delText>10.a.</w:delText>
              </w:r>
              <w:r w:rsidRPr="00957191">
                <w:tab/>
                <w:delText>Jedną ręką delikatnie uformować fałd skórny w miejscu wstrzyknięcia.</w:delText>
              </w:r>
            </w:del>
          </w:p>
          <w:p w14:paraId="1EB3EC7E" w14:textId="77777777" w:rsidR="000821E6" w:rsidRPr="00957191" w:rsidRDefault="000821E6" w:rsidP="006D101D">
            <w:pPr>
              <w:rPr>
                <w:del w:id="4740" w:author="만든 이"/>
              </w:rPr>
            </w:pPr>
          </w:p>
          <w:p w14:paraId="778465DA" w14:textId="77777777" w:rsidR="000821E6" w:rsidRPr="00957191" w:rsidRDefault="000821E6" w:rsidP="006D101D">
            <w:pPr>
              <w:pStyle w:val="a5"/>
              <w:rPr>
                <w:del w:id="4741" w:author="만든 이"/>
              </w:rPr>
            </w:pPr>
            <w:del w:id="4742" w:author="만든 이">
              <w:r w:rsidRPr="00957191">
                <w:rPr>
                  <w:rStyle w:val="a8"/>
                </w:rPr>
                <w:delText>Uwaga:</w:delText>
              </w:r>
              <w:r w:rsidRPr="00957191">
                <w:delText xml:space="preserve"> Fałd skórny jest ważny, aby mieć pewność, że wstrzyknięcie podano pod skórę (do tkanki tłuszczowej), a nie głębiej (do mięśnia).</w:delText>
              </w:r>
            </w:del>
          </w:p>
          <w:p w14:paraId="2D44525C" w14:textId="77777777" w:rsidR="000821E6" w:rsidRPr="00957191" w:rsidRDefault="000821E6" w:rsidP="006D101D">
            <w:pPr>
              <w:rPr>
                <w:del w:id="4743" w:author="만든 이"/>
              </w:rPr>
            </w:pPr>
          </w:p>
          <w:p w14:paraId="31185822" w14:textId="77777777" w:rsidR="000821E6" w:rsidRPr="00957191" w:rsidRDefault="000821E6" w:rsidP="006D101D">
            <w:pPr>
              <w:pStyle w:val="NormalHanging"/>
              <w:rPr>
                <w:del w:id="4744" w:author="만든 이"/>
              </w:rPr>
            </w:pPr>
            <w:del w:id="4745" w:author="만든 이">
              <w:r w:rsidRPr="00957191">
                <w:delText>10.b.</w:delText>
              </w:r>
              <w:r w:rsidRPr="00957191">
                <w:tab/>
                <w:delText xml:space="preserve">Szybkim ruchem wprowadzić całkowicie igłę w fałd skórny pod kątem do 45 do 90 stopni (patrz </w:delText>
              </w:r>
              <w:r w:rsidRPr="00957191">
                <w:rPr>
                  <w:i/>
                  <w:iCs/>
                </w:rPr>
                <w:delText>Rysunek L</w:delText>
              </w:r>
              <w:r w:rsidRPr="00957191">
                <w:delText>).</w:delText>
              </w:r>
            </w:del>
          </w:p>
          <w:p w14:paraId="0DF9D97C" w14:textId="77777777" w:rsidR="000821E6" w:rsidRPr="00957191" w:rsidRDefault="000821E6" w:rsidP="006D101D">
            <w:pPr>
              <w:rPr>
                <w:del w:id="4746" w:author="만든 이"/>
              </w:rPr>
            </w:pPr>
          </w:p>
          <w:p w14:paraId="45192850" w14:textId="77777777" w:rsidR="000821E6" w:rsidRPr="00957191" w:rsidRDefault="000821E6" w:rsidP="006D101D">
            <w:pPr>
              <w:pStyle w:val="Bullet2"/>
              <w:rPr>
                <w:del w:id="4747" w:author="만든 이"/>
                <w:rStyle w:val="a9"/>
                <w:b w:val="0"/>
                <w:bCs w:val="0"/>
              </w:rPr>
            </w:pPr>
            <w:del w:id="4748" w:author="만든 이">
              <w:r w:rsidRPr="00957191">
                <w:delText xml:space="preserve">Podczas wprowadzania igły pod skórę </w:delText>
              </w:r>
              <w:r w:rsidRPr="00957191">
                <w:rPr>
                  <w:b/>
                  <w:bCs/>
                </w:rPr>
                <w:delText>nie</w:delText>
              </w:r>
              <w:r w:rsidRPr="00957191">
                <w:delText xml:space="preserve"> trzymać za tłok.</w:delText>
              </w:r>
            </w:del>
          </w:p>
        </w:tc>
      </w:tr>
      <w:tr w:rsidR="000821E6" w:rsidRPr="00957191" w14:paraId="0E842939" w14:textId="77777777" w:rsidTr="00EE398F">
        <w:trPr>
          <w:cantSplit/>
          <w:del w:id="4749" w:author="만든 이"/>
        </w:trPr>
        <w:tc>
          <w:tcPr>
            <w:tcW w:w="4608" w:type="dxa"/>
            <w:vAlign w:val="bottom"/>
          </w:tcPr>
          <w:p w14:paraId="0B8BBAFA" w14:textId="77777777" w:rsidR="000821E6" w:rsidRPr="00957191" w:rsidRDefault="00E77F0D" w:rsidP="00EE398F">
            <w:pPr>
              <w:pStyle w:val="NormalCentred"/>
              <w:spacing w:before="60"/>
              <w:rPr>
                <w:del w:id="4750" w:author="만든 이"/>
              </w:rPr>
            </w:pPr>
            <w:del w:id="4751" w:author="만든 이">
              <w:r w:rsidRPr="00957191">
                <w:rPr>
                  <w:noProof/>
                  <w:lang w:eastAsia="pl-PL"/>
                </w:rPr>
                <w:drawing>
                  <wp:inline distT="0" distB="0" distL="0" distR="0" wp14:anchorId="7F2E310A" wp14:editId="2A1C5BD3">
                    <wp:extent cx="1818005" cy="2222500"/>
                    <wp:effectExtent l="0" t="0" r="0" b="0"/>
                    <wp:docPr id="103"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818005" cy="2222500"/>
                            </a:xfrm>
                            <a:prstGeom prst="rect">
                              <a:avLst/>
                            </a:prstGeom>
                            <a:noFill/>
                            <a:ln>
                              <a:noFill/>
                            </a:ln>
                          </pic:spPr>
                        </pic:pic>
                      </a:graphicData>
                    </a:graphic>
                  </wp:inline>
                </w:drawing>
              </w:r>
            </w:del>
          </w:p>
          <w:p w14:paraId="0A90D121" w14:textId="77777777" w:rsidR="000821E6" w:rsidRPr="00957191" w:rsidRDefault="000821E6" w:rsidP="00EE398F">
            <w:pPr>
              <w:suppressAutoHyphens w:val="0"/>
              <w:ind w:rightChars="350" w:right="770"/>
              <w:jc w:val="right"/>
              <w:rPr>
                <w:del w:id="4752" w:author="만든 이"/>
              </w:rPr>
            </w:pPr>
            <w:del w:id="4753" w:author="만든 이">
              <w:r w:rsidRPr="00957191">
                <w:rPr>
                  <w:rStyle w:val="a9"/>
                </w:rPr>
                <w:delText>Rysunek M</w:delText>
              </w:r>
            </w:del>
          </w:p>
        </w:tc>
        <w:tc>
          <w:tcPr>
            <w:tcW w:w="4609" w:type="dxa"/>
          </w:tcPr>
          <w:p w14:paraId="70B39D53" w14:textId="77777777" w:rsidR="000821E6" w:rsidRPr="00957191" w:rsidRDefault="000821E6" w:rsidP="00EE398F">
            <w:pPr>
              <w:pStyle w:val="NormalHanging"/>
              <w:keepNext/>
              <w:rPr>
                <w:del w:id="4754" w:author="만든 이"/>
                <w:rStyle w:val="a9"/>
              </w:rPr>
            </w:pPr>
            <w:del w:id="4755" w:author="만든 이">
              <w:r w:rsidRPr="00957191">
                <w:rPr>
                  <w:rStyle w:val="a9"/>
                </w:rPr>
                <w:delText>11.</w:delText>
              </w:r>
              <w:r w:rsidRPr="00957191">
                <w:rPr>
                  <w:rStyle w:val="a9"/>
                </w:rPr>
                <w:tab/>
                <w:delText>Podanie wstrzyknięcia.</w:delText>
              </w:r>
            </w:del>
          </w:p>
          <w:p w14:paraId="35A77E27" w14:textId="77777777" w:rsidR="000821E6" w:rsidRPr="00957191" w:rsidRDefault="000821E6" w:rsidP="00EE398F">
            <w:pPr>
              <w:keepNext/>
              <w:rPr>
                <w:del w:id="4756" w:author="만든 이"/>
              </w:rPr>
            </w:pPr>
          </w:p>
          <w:p w14:paraId="759F6187" w14:textId="77777777" w:rsidR="000821E6" w:rsidRPr="00957191" w:rsidRDefault="000821E6" w:rsidP="006D101D">
            <w:pPr>
              <w:pStyle w:val="NormalHanging"/>
              <w:rPr>
                <w:del w:id="4757" w:author="만든 이"/>
              </w:rPr>
            </w:pPr>
            <w:del w:id="4758" w:author="만든 이">
              <w:r w:rsidRPr="00957191">
                <w:delText>11.a.</w:delText>
              </w:r>
              <w:r w:rsidRPr="00957191">
                <w:tab/>
                <w:delText>Po wprowadzeniu igły puścić fałd.</w:delText>
              </w:r>
            </w:del>
          </w:p>
          <w:p w14:paraId="7E6D5D31" w14:textId="77777777" w:rsidR="000821E6" w:rsidRPr="00957191" w:rsidRDefault="000821E6" w:rsidP="006D101D">
            <w:pPr>
              <w:pStyle w:val="NormalHanging"/>
              <w:rPr>
                <w:del w:id="4759" w:author="만든 이"/>
              </w:rPr>
            </w:pPr>
            <w:del w:id="4760" w:author="만든 이">
              <w:r w:rsidRPr="00957191">
                <w:delText>11.b.</w:delText>
              </w:r>
              <w:r w:rsidRPr="00957191">
                <w:tab/>
                <w:delText xml:space="preserve">Powoli naciskać tłok </w:delText>
              </w:r>
              <w:r w:rsidRPr="00957191">
                <w:rPr>
                  <w:b/>
                  <w:bCs/>
                </w:rPr>
                <w:delText>do samego dołu</w:delText>
              </w:r>
              <w:r w:rsidRPr="00957191">
                <w:delText xml:space="preserve">, aż pełna dawka leku  zostanie wstrzyknięta, a strzykawka będzie pusta (patrz </w:delText>
              </w:r>
              <w:r w:rsidRPr="00957191">
                <w:rPr>
                  <w:i/>
                  <w:iCs/>
                </w:rPr>
                <w:delText>Rysunek M</w:delText>
              </w:r>
              <w:r w:rsidRPr="00957191">
                <w:delText>).</w:delText>
              </w:r>
            </w:del>
          </w:p>
          <w:p w14:paraId="449D2965" w14:textId="77777777" w:rsidR="000821E6" w:rsidRPr="00957191" w:rsidRDefault="000821E6" w:rsidP="006D101D">
            <w:pPr>
              <w:rPr>
                <w:del w:id="4761" w:author="만든 이"/>
              </w:rPr>
            </w:pPr>
          </w:p>
          <w:p w14:paraId="5C49E6A0" w14:textId="77777777" w:rsidR="000821E6" w:rsidRPr="00957191" w:rsidRDefault="000821E6" w:rsidP="006D101D">
            <w:pPr>
              <w:pStyle w:val="Bullet2"/>
              <w:rPr>
                <w:del w:id="4762" w:author="만든 이"/>
              </w:rPr>
            </w:pPr>
            <w:del w:id="4763" w:author="만든 이">
              <w:r w:rsidRPr="00957191">
                <w:rPr>
                  <w:b/>
                  <w:bCs/>
                </w:rPr>
                <w:delText>Nie</w:delText>
              </w:r>
              <w:r w:rsidRPr="00957191">
                <w:delText xml:space="preserve"> zmieniać położenia ampułko-strzykawki po rozpoczęciu wstrzyknięcia.</w:delText>
              </w:r>
            </w:del>
          </w:p>
          <w:p w14:paraId="1A216749" w14:textId="77777777" w:rsidR="000821E6" w:rsidRPr="00957191" w:rsidRDefault="000821E6" w:rsidP="006D101D">
            <w:pPr>
              <w:pStyle w:val="Bullet2"/>
              <w:rPr>
                <w:del w:id="4764" w:author="만든 이"/>
                <w:rStyle w:val="a9"/>
                <w:b w:val="0"/>
                <w:bCs w:val="0"/>
              </w:rPr>
            </w:pPr>
            <w:del w:id="4765" w:author="만든 이">
              <w:r w:rsidRPr="00957191">
                <w:delText>Jeśli tłok nie został w pełni wciśnięty, osłona igły nie zostanie wysunięta, aby zakryć igłę, gdy zostanie wyjęta.</w:delText>
              </w:r>
            </w:del>
          </w:p>
        </w:tc>
      </w:tr>
      <w:tr w:rsidR="00242576" w:rsidRPr="00957191" w14:paraId="721F6587" w14:textId="77777777" w:rsidTr="00EE398F">
        <w:trPr>
          <w:cantSplit/>
          <w:del w:id="4766" w:author="만든 이"/>
        </w:trPr>
        <w:tc>
          <w:tcPr>
            <w:tcW w:w="4608" w:type="dxa"/>
            <w:tcBorders>
              <w:bottom w:val="single" w:sz="4" w:space="0" w:color="auto"/>
            </w:tcBorders>
            <w:vAlign w:val="center"/>
          </w:tcPr>
          <w:p w14:paraId="1B38EAA0" w14:textId="77777777" w:rsidR="00242576" w:rsidRPr="00957191" w:rsidRDefault="00E77F0D" w:rsidP="00242576">
            <w:pPr>
              <w:pStyle w:val="NormalCentred"/>
              <w:rPr>
                <w:del w:id="4767" w:author="만든 이"/>
              </w:rPr>
            </w:pPr>
            <w:del w:id="4768" w:author="만든 이">
              <w:r w:rsidRPr="00957191">
                <w:rPr>
                  <w:noProof/>
                  <w:lang w:eastAsia="pl-PL"/>
                </w:rPr>
                <w:drawing>
                  <wp:inline distT="0" distB="0" distL="0" distR="0" wp14:anchorId="3986D3E5" wp14:editId="047BC8BE">
                    <wp:extent cx="1818005" cy="2211705"/>
                    <wp:effectExtent l="0" t="0" r="0" b="0"/>
                    <wp:docPr id="104"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818005" cy="2211705"/>
                            </a:xfrm>
                            <a:prstGeom prst="rect">
                              <a:avLst/>
                            </a:prstGeom>
                            <a:noFill/>
                            <a:ln>
                              <a:noFill/>
                            </a:ln>
                          </pic:spPr>
                        </pic:pic>
                      </a:graphicData>
                    </a:graphic>
                  </wp:inline>
                </w:drawing>
              </w:r>
            </w:del>
          </w:p>
          <w:p w14:paraId="718DB60B" w14:textId="77777777" w:rsidR="00242576" w:rsidRPr="00957191" w:rsidRDefault="00242576" w:rsidP="00EE398F">
            <w:pPr>
              <w:suppressAutoHyphens w:val="0"/>
              <w:ind w:rightChars="350" w:right="770"/>
              <w:jc w:val="right"/>
              <w:rPr>
                <w:del w:id="4769" w:author="만든 이"/>
              </w:rPr>
            </w:pPr>
            <w:del w:id="4770" w:author="만든 이">
              <w:r w:rsidRPr="00957191">
                <w:rPr>
                  <w:rStyle w:val="a9"/>
                </w:rPr>
                <w:delText>Rysunek N</w:delText>
              </w:r>
            </w:del>
          </w:p>
        </w:tc>
        <w:tc>
          <w:tcPr>
            <w:tcW w:w="4609" w:type="dxa"/>
            <w:tcBorders>
              <w:bottom w:val="single" w:sz="4" w:space="0" w:color="auto"/>
            </w:tcBorders>
          </w:tcPr>
          <w:p w14:paraId="648DAD7E" w14:textId="77777777" w:rsidR="00242576" w:rsidRPr="00957191" w:rsidRDefault="00242576" w:rsidP="00EE398F">
            <w:pPr>
              <w:pStyle w:val="NormalHanging"/>
              <w:keepNext/>
              <w:rPr>
                <w:del w:id="4771" w:author="만든 이"/>
                <w:rStyle w:val="a9"/>
              </w:rPr>
            </w:pPr>
            <w:del w:id="4772" w:author="만든 이">
              <w:r w:rsidRPr="00957191">
                <w:rPr>
                  <w:rStyle w:val="a9"/>
                </w:rPr>
                <w:delText>12.</w:delText>
              </w:r>
              <w:r w:rsidRPr="00957191">
                <w:rPr>
                  <w:rStyle w:val="a9"/>
                </w:rPr>
                <w:tab/>
                <w:delText>Usuwanie ampułko-strzykawki z miejsca wstrzyknięcia.</w:delText>
              </w:r>
            </w:del>
          </w:p>
          <w:p w14:paraId="2A45B163" w14:textId="77777777" w:rsidR="00242576" w:rsidRPr="00957191" w:rsidRDefault="00242576" w:rsidP="00EE398F">
            <w:pPr>
              <w:keepNext/>
              <w:rPr>
                <w:del w:id="4773" w:author="만든 이"/>
              </w:rPr>
            </w:pPr>
          </w:p>
          <w:p w14:paraId="4EB2EB0C" w14:textId="77777777" w:rsidR="00242576" w:rsidRPr="00957191" w:rsidRDefault="00242576" w:rsidP="006D101D">
            <w:pPr>
              <w:pStyle w:val="NormalHanging"/>
              <w:rPr>
                <w:del w:id="4774" w:author="만든 이"/>
              </w:rPr>
            </w:pPr>
            <w:del w:id="4775" w:author="만든 이">
              <w:r w:rsidRPr="00957191">
                <w:delText>12.a.</w:delText>
              </w:r>
              <w:r w:rsidRPr="00957191">
                <w:tab/>
                <w:delText xml:space="preserve">Gdy ampułko-strzykawka będzie pusta, powoli zdjąć kciuk z tłoka, aż igła zostanie całkowicie osłonięta osłonką igły (patrz </w:delText>
              </w:r>
              <w:r w:rsidRPr="00957191">
                <w:rPr>
                  <w:i/>
                  <w:iCs/>
                </w:rPr>
                <w:delText>Rysunek N</w:delText>
              </w:r>
              <w:r w:rsidRPr="00957191">
                <w:delText>).</w:delText>
              </w:r>
            </w:del>
          </w:p>
          <w:p w14:paraId="40EFFB29" w14:textId="77777777" w:rsidR="00242576" w:rsidRPr="00957191" w:rsidRDefault="00242576" w:rsidP="006D101D">
            <w:pPr>
              <w:rPr>
                <w:del w:id="4776" w:author="만든 이"/>
              </w:rPr>
            </w:pPr>
          </w:p>
          <w:p w14:paraId="51831887" w14:textId="77777777" w:rsidR="00242576" w:rsidRPr="00957191" w:rsidRDefault="00242576" w:rsidP="006D101D">
            <w:pPr>
              <w:pStyle w:val="Bullet2"/>
              <w:rPr>
                <w:del w:id="4777" w:author="만든 이"/>
              </w:rPr>
            </w:pPr>
            <w:del w:id="4778" w:author="만든 이">
              <w:r w:rsidRPr="00957191">
                <w:delText>Jeśli igła nie jest osłonięta, postępować ostrożnie w celu utylizacji strzykawki (patrz krok </w:delText>
              </w:r>
              <w:r w:rsidRPr="00957191">
                <w:rPr>
                  <w:b/>
                  <w:bCs/>
                </w:rPr>
                <w:delText>13.</w:delText>
              </w:r>
              <w:r w:rsidRPr="00957191">
                <w:rPr>
                  <w:rStyle w:val="a9"/>
                </w:rPr>
                <w:delText xml:space="preserve"> </w:delText>
              </w:r>
              <w:r w:rsidRPr="00957191">
                <w:rPr>
                  <w:b/>
                  <w:bCs/>
                </w:rPr>
                <w:delText>Utylizacja ampułko-strzykawki</w:delText>
              </w:r>
              <w:r w:rsidRPr="00957191">
                <w:delText>).</w:delText>
              </w:r>
            </w:del>
          </w:p>
          <w:p w14:paraId="2D50DB92" w14:textId="77777777" w:rsidR="00242576" w:rsidRPr="00957191" w:rsidRDefault="00242576" w:rsidP="006D101D">
            <w:pPr>
              <w:pStyle w:val="Bullet2"/>
              <w:rPr>
                <w:del w:id="4779" w:author="만든 이"/>
              </w:rPr>
            </w:pPr>
            <w:del w:id="4780" w:author="만든 이">
              <w:r w:rsidRPr="00957191">
                <w:delText>Może wystąpić krwawienie (patrz krok </w:delText>
              </w:r>
              <w:r w:rsidRPr="00957191">
                <w:rPr>
                  <w:b/>
                  <w:bCs/>
                </w:rPr>
                <w:delText>14.</w:delText>
              </w:r>
              <w:r w:rsidRPr="00957191">
                <w:rPr>
                  <w:rStyle w:val="a9"/>
                </w:rPr>
                <w:delText xml:space="preserve"> </w:delText>
              </w:r>
              <w:r w:rsidRPr="00957191">
                <w:rPr>
                  <w:b/>
                  <w:bCs/>
                </w:rPr>
                <w:delText>Pielęgnacja miejsca wstrzyknięcia.</w:delText>
              </w:r>
              <w:r w:rsidRPr="00957191">
                <w:delText>)</w:delText>
              </w:r>
            </w:del>
          </w:p>
          <w:p w14:paraId="1204326E" w14:textId="77777777" w:rsidR="00242576" w:rsidRPr="00957191" w:rsidRDefault="00242576" w:rsidP="006D101D">
            <w:pPr>
              <w:pStyle w:val="Bullet2"/>
              <w:rPr>
                <w:del w:id="4781" w:author="만든 이"/>
              </w:rPr>
            </w:pPr>
            <w:del w:id="4782" w:author="만든 이">
              <w:r w:rsidRPr="00957191">
                <w:delText>W przypadku kontaktu leku ze skórą przemyć wodą obszar, który miał kontakt z lekiem.</w:delText>
              </w:r>
            </w:del>
          </w:p>
          <w:p w14:paraId="460F56E4" w14:textId="77777777" w:rsidR="00242576" w:rsidRPr="00957191" w:rsidRDefault="00242576" w:rsidP="006D101D">
            <w:pPr>
              <w:pStyle w:val="Bullet2"/>
              <w:rPr>
                <w:del w:id="4783" w:author="만든 이"/>
              </w:rPr>
            </w:pPr>
            <w:del w:id="4784" w:author="만든 이">
              <w:r w:rsidRPr="00957191">
                <w:rPr>
                  <w:b/>
                  <w:bCs/>
                </w:rPr>
                <w:delText>Nie</w:delText>
              </w:r>
              <w:r w:rsidRPr="00957191">
                <w:delText xml:space="preserve"> używać ponownie ampułko-strzykawki.</w:delText>
              </w:r>
            </w:del>
          </w:p>
          <w:p w14:paraId="558533C1" w14:textId="77777777" w:rsidR="00242576" w:rsidRPr="00957191" w:rsidRDefault="00242576" w:rsidP="006D101D">
            <w:pPr>
              <w:pStyle w:val="Bullet2"/>
              <w:rPr>
                <w:del w:id="4785" w:author="만든 이"/>
                <w:rStyle w:val="a9"/>
                <w:b w:val="0"/>
                <w:bCs w:val="0"/>
              </w:rPr>
            </w:pPr>
            <w:del w:id="4786" w:author="만든 이">
              <w:r w:rsidRPr="00957191">
                <w:rPr>
                  <w:b/>
                  <w:bCs/>
                </w:rPr>
                <w:delText>Nie</w:delText>
              </w:r>
              <w:r w:rsidRPr="00957191">
                <w:delText xml:space="preserve"> pocierać miejsca wstrzyknięcia.</w:delText>
              </w:r>
            </w:del>
          </w:p>
        </w:tc>
      </w:tr>
    </w:tbl>
    <w:tbl>
      <w:tblPr>
        <w:tblStyle w:val="Standard4"/>
        <w:tblW w:w="4924" w:type="pct"/>
        <w:tblLook w:val="04A0" w:firstRow="1" w:lastRow="0" w:firstColumn="1" w:lastColumn="0" w:noHBand="0" w:noVBand="1"/>
        <w:tblPrChange w:id="4787" w:author="만든 이">
          <w:tblPr>
            <w:tblStyle w:val="Standard4"/>
            <w:tblW w:w="5000" w:type="pct"/>
            <w:tblLook w:val="04A0" w:firstRow="1" w:lastRow="0" w:firstColumn="1" w:lastColumn="0" w:noHBand="0" w:noVBand="1"/>
          </w:tblPr>
        </w:tblPrChange>
      </w:tblPr>
      <w:tblGrid>
        <w:gridCol w:w="3966"/>
        <w:gridCol w:w="4959"/>
        <w:tblGridChange w:id="4788">
          <w:tblGrid>
            <w:gridCol w:w="4608"/>
            <w:gridCol w:w="4317"/>
            <w:gridCol w:w="138"/>
          </w:tblGrid>
        </w:tblGridChange>
      </w:tblGrid>
      <w:tr w:rsidR="00ED7B35" w:rsidRPr="00957191" w:rsidDel="00D92C48" w14:paraId="40F8FD66" w14:textId="2CE73806" w:rsidTr="001F6614">
        <w:trPr>
          <w:trHeight w:val="118"/>
          <w:del w:id="4789" w:author="만든 이"/>
        </w:trPr>
        <w:tc>
          <w:tcPr>
            <w:tcW w:w="8925" w:type="dxa"/>
            <w:gridSpan w:val="2"/>
            <w:tcBorders>
              <w:top w:val="single" w:sz="4" w:space="0" w:color="auto"/>
              <w:bottom w:val="nil"/>
            </w:tcBorders>
            <w:vAlign w:val="center"/>
            <w:tcPrChange w:id="4790" w:author="만든 이">
              <w:tcPr>
                <w:tcW w:w="9217" w:type="dxa"/>
                <w:gridSpan w:val="3"/>
                <w:tcBorders>
                  <w:bottom w:val="nil"/>
                </w:tcBorders>
                <w:vAlign w:val="bottom"/>
              </w:tcPr>
            </w:tcPrChange>
          </w:tcPr>
          <w:p w14:paraId="1E7D1E1D" w14:textId="0AEFCF0F" w:rsidR="00ED7B35" w:rsidRPr="00957191" w:rsidDel="00D92C48" w:rsidRDefault="00ED7B35">
            <w:pPr>
              <w:keepNext/>
              <w:keepLines/>
              <w:rPr>
                <w:del w:id="4791" w:author="만든 이"/>
              </w:rPr>
              <w:pPrChange w:id="4792" w:author="만든 이">
                <w:pPr>
                  <w:pStyle w:val="HeadingStrong"/>
                </w:pPr>
              </w:pPrChange>
            </w:pPr>
            <w:del w:id="4793" w:author="만든 이">
              <w:r w:rsidRPr="00957191" w:rsidDel="00D92C48">
                <w:rPr>
                  <w:b/>
                </w:rPr>
                <w:delText>Po wstrzyknięciu</w:delText>
              </w:r>
            </w:del>
          </w:p>
        </w:tc>
      </w:tr>
      <w:tr w:rsidR="00ED7B35" w:rsidRPr="00957191" w:rsidDel="00D92C48" w14:paraId="6DBC4000" w14:textId="3122962F" w:rsidTr="001F6614">
        <w:trPr>
          <w:trHeight w:val="3893"/>
          <w:del w:id="4794" w:author="만든 이"/>
        </w:trPr>
        <w:tc>
          <w:tcPr>
            <w:tcW w:w="3966" w:type="dxa"/>
            <w:tcBorders>
              <w:top w:val="nil"/>
              <w:bottom w:val="single" w:sz="4" w:space="0" w:color="auto"/>
              <w:right w:val="nil"/>
            </w:tcBorders>
            <w:vAlign w:val="center"/>
            <w:tcPrChange w:id="4795" w:author="만든 이">
              <w:tcPr>
                <w:tcW w:w="4608" w:type="dxa"/>
                <w:tcBorders>
                  <w:top w:val="nil"/>
                </w:tcBorders>
                <w:vAlign w:val="center"/>
              </w:tcPr>
            </w:tcPrChange>
          </w:tcPr>
          <w:p w14:paraId="05060C64" w14:textId="77777777" w:rsidR="00242576" w:rsidRPr="00957191" w:rsidRDefault="00E77F0D" w:rsidP="00242576">
            <w:pPr>
              <w:pStyle w:val="NormalCentred"/>
              <w:rPr>
                <w:del w:id="4796" w:author="만든 이"/>
              </w:rPr>
            </w:pPr>
            <w:del w:id="4797" w:author="만든 이">
              <w:r w:rsidRPr="00957191">
                <w:rPr>
                  <w:noProof/>
                  <w:lang w:eastAsia="pl-PL"/>
                </w:rPr>
                <w:drawing>
                  <wp:inline distT="0" distB="0" distL="0" distR="0" wp14:anchorId="54160F8D" wp14:editId="6D5F690A">
                    <wp:extent cx="1818005" cy="2222500"/>
                    <wp:effectExtent l="0" t="0" r="0" b="0"/>
                    <wp:docPr id="105"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818005" cy="2222500"/>
                            </a:xfrm>
                            <a:prstGeom prst="rect">
                              <a:avLst/>
                            </a:prstGeom>
                            <a:noFill/>
                            <a:ln>
                              <a:noFill/>
                            </a:ln>
                          </pic:spPr>
                        </pic:pic>
                      </a:graphicData>
                    </a:graphic>
                  </wp:inline>
                </w:drawing>
              </w:r>
            </w:del>
          </w:p>
          <w:p w14:paraId="3D02A79C" w14:textId="3410C202" w:rsidR="00ED7B35" w:rsidRPr="001F6614" w:rsidDel="00D92C48" w:rsidRDefault="00ED7B35">
            <w:pPr>
              <w:ind w:firstLineChars="1100" w:firstLine="2420"/>
              <w:rPr>
                <w:del w:id="4798" w:author="만든 이"/>
                <w:b/>
                <w:color w:val="000000" w:themeColor="text1"/>
                <w:rPrChange w:id="4799" w:author="만든 이">
                  <w:rPr>
                    <w:del w:id="4800" w:author="만든 이"/>
                  </w:rPr>
                </w:rPrChange>
              </w:rPr>
              <w:pPrChange w:id="4801" w:author="만든 이">
                <w:pPr>
                  <w:suppressAutoHyphens w:val="0"/>
                  <w:ind w:rightChars="350" w:right="770"/>
                  <w:jc w:val="right"/>
                </w:pPr>
              </w:pPrChange>
            </w:pPr>
            <w:del w:id="4802" w:author="만든 이">
              <w:r w:rsidRPr="001F6614" w:rsidDel="00D92C48">
                <w:rPr>
                  <w:rPrChange w:id="4803" w:author="만든 이">
                    <w:rPr>
                      <w:rStyle w:val="a9"/>
                    </w:rPr>
                  </w:rPrChange>
                </w:rPr>
                <w:delText xml:space="preserve">Rysunek </w:delText>
              </w:r>
              <w:r w:rsidR="00242576" w:rsidRPr="00957191">
                <w:rPr>
                  <w:rStyle w:val="a9"/>
                </w:rPr>
                <w:delText>O</w:delText>
              </w:r>
            </w:del>
          </w:p>
        </w:tc>
        <w:tc>
          <w:tcPr>
            <w:tcW w:w="4959" w:type="dxa"/>
            <w:tcBorders>
              <w:top w:val="nil"/>
              <w:left w:val="nil"/>
              <w:bottom w:val="single" w:sz="4" w:space="0" w:color="auto"/>
            </w:tcBorders>
            <w:vAlign w:val="center"/>
            <w:tcPrChange w:id="4804" w:author="만든 이">
              <w:tcPr>
                <w:tcW w:w="4609" w:type="dxa"/>
                <w:gridSpan w:val="2"/>
                <w:tcBorders>
                  <w:top w:val="nil"/>
                </w:tcBorders>
              </w:tcPr>
            </w:tcPrChange>
          </w:tcPr>
          <w:p w14:paraId="29E4EC7B" w14:textId="5EF5C31B" w:rsidR="00ED7B35" w:rsidRPr="001F6614" w:rsidDel="00D92C48" w:rsidRDefault="00242576">
            <w:pPr>
              <w:widowControl w:val="0"/>
              <w:numPr>
                <w:ilvl w:val="0"/>
                <w:numId w:val="60"/>
              </w:numPr>
              <w:suppressAutoHyphens w:val="0"/>
              <w:autoSpaceDE w:val="0"/>
              <w:autoSpaceDN w:val="0"/>
              <w:adjustRightInd w:val="0"/>
              <w:spacing w:after="120"/>
              <w:ind w:left="357" w:hanging="357"/>
              <w:rPr>
                <w:del w:id="4805" w:author="만든 이"/>
                <w:rPrChange w:id="4806" w:author="만든 이">
                  <w:rPr>
                    <w:del w:id="4807" w:author="만든 이"/>
                    <w:rStyle w:val="a9"/>
                    <w:rFonts w:eastAsiaTheme="minorEastAsia"/>
                  </w:rPr>
                </w:rPrChange>
              </w:rPr>
              <w:pPrChange w:id="4808" w:author="만든 이">
                <w:pPr>
                  <w:pStyle w:val="NormalHanging"/>
                  <w:keepNext/>
                </w:pPr>
              </w:pPrChange>
            </w:pPr>
            <w:del w:id="4809" w:author="만든 이">
              <w:r w:rsidRPr="00957191">
                <w:rPr>
                  <w:rStyle w:val="a9"/>
                </w:rPr>
                <w:delText>13.</w:delText>
              </w:r>
              <w:r w:rsidRPr="00957191">
                <w:rPr>
                  <w:rStyle w:val="a9"/>
                </w:rPr>
                <w:tab/>
              </w:r>
              <w:r w:rsidR="00ED7B35" w:rsidRPr="001F6614" w:rsidDel="00D92C48">
                <w:rPr>
                  <w:rPrChange w:id="4810" w:author="만든 이">
                    <w:rPr>
                      <w:rStyle w:val="a9"/>
                    </w:rPr>
                  </w:rPrChange>
                </w:rPr>
                <w:delText>Utylizacja ampułko-strzykawki.</w:delText>
              </w:r>
            </w:del>
          </w:p>
          <w:p w14:paraId="2140C434" w14:textId="77777777" w:rsidR="00242576" w:rsidRPr="00957191" w:rsidRDefault="00242576" w:rsidP="00EE398F">
            <w:pPr>
              <w:keepNext/>
              <w:rPr>
                <w:del w:id="4811" w:author="만든 이"/>
              </w:rPr>
            </w:pPr>
          </w:p>
          <w:p w14:paraId="4E50F83C" w14:textId="4FFEF7E1" w:rsidR="00ED7B35" w:rsidRPr="00957191" w:rsidDel="00D92C48" w:rsidRDefault="00242576">
            <w:pPr>
              <w:widowControl w:val="0"/>
              <w:numPr>
                <w:ilvl w:val="0"/>
                <w:numId w:val="61"/>
              </w:numPr>
              <w:suppressAutoHyphens w:val="0"/>
              <w:autoSpaceDE w:val="0"/>
              <w:autoSpaceDN w:val="0"/>
              <w:adjustRightInd w:val="0"/>
              <w:spacing w:before="120" w:after="120"/>
              <w:rPr>
                <w:del w:id="4812" w:author="만든 이"/>
              </w:rPr>
              <w:pPrChange w:id="4813" w:author="만든 이">
                <w:pPr>
                  <w:pStyle w:val="NormalHanging"/>
                </w:pPr>
              </w:pPrChange>
            </w:pPr>
            <w:del w:id="4814" w:author="만든 이">
              <w:r w:rsidRPr="00957191">
                <w:delText>13.a.</w:delText>
              </w:r>
              <w:r w:rsidRPr="00957191">
                <w:tab/>
              </w:r>
              <w:r w:rsidR="00ED7B35" w:rsidRPr="00957191" w:rsidDel="00D92C48">
                <w:delText>Zużytą ampułko-strzykawkę umieścić w</w:delText>
              </w:r>
              <w:r w:rsidRPr="00957191">
                <w:delText xml:space="preserve"> </w:delText>
              </w:r>
              <w:r w:rsidR="00ED7B35" w:rsidRPr="00957191" w:rsidDel="00D92C48">
                <w:delText xml:space="preserve">pojemniku na ostre odpady medyczne natychmiast po użyciu (patrz </w:delText>
              </w:r>
              <w:r w:rsidR="00ED7B35" w:rsidRPr="001F6614" w:rsidDel="00D92C48">
                <w:rPr>
                  <w:b/>
                  <w:rPrChange w:id="4815" w:author="만든 이">
                    <w:rPr>
                      <w:i/>
                    </w:rPr>
                  </w:rPrChange>
                </w:rPr>
                <w:delText>Rysunek</w:delText>
              </w:r>
              <w:r w:rsidRPr="00957191">
                <w:rPr>
                  <w:i/>
                  <w:iCs/>
                </w:rPr>
                <w:delText xml:space="preserve"> O</w:delText>
              </w:r>
              <w:r w:rsidR="00ED7B35" w:rsidRPr="00957191" w:rsidDel="00D92C48">
                <w:delText>).</w:delText>
              </w:r>
            </w:del>
          </w:p>
          <w:p w14:paraId="7A434CB4" w14:textId="77777777" w:rsidR="00242576" w:rsidRPr="00957191" w:rsidRDefault="00242576" w:rsidP="006D101D">
            <w:pPr>
              <w:rPr>
                <w:del w:id="4816" w:author="만든 이"/>
              </w:rPr>
            </w:pPr>
          </w:p>
          <w:p w14:paraId="4E00F195" w14:textId="6207E89D" w:rsidR="00ED7B35" w:rsidRPr="00957191" w:rsidDel="00D92C48" w:rsidRDefault="00ED7B35">
            <w:pPr>
              <w:widowControl w:val="0"/>
              <w:numPr>
                <w:ilvl w:val="0"/>
                <w:numId w:val="40"/>
              </w:numPr>
              <w:suppressAutoHyphens w:val="0"/>
              <w:autoSpaceDE w:val="0"/>
              <w:autoSpaceDN w:val="0"/>
              <w:adjustRightInd w:val="0"/>
              <w:spacing w:before="120"/>
              <w:ind w:left="828" w:hanging="403"/>
              <w:rPr>
                <w:del w:id="4817" w:author="만든 이"/>
              </w:rPr>
              <w:pPrChange w:id="4818" w:author="만든 이">
                <w:pPr>
                  <w:pStyle w:val="Bullet2"/>
                </w:pPr>
              </w:pPrChange>
            </w:pPr>
            <w:del w:id="4819" w:author="만든 이">
              <w:r w:rsidRPr="00957191" w:rsidDel="00D92C48">
                <w:rPr>
                  <w:b/>
                </w:rPr>
                <w:delText>Nie</w:delText>
              </w:r>
              <w:r w:rsidRPr="00957191" w:rsidDel="00D92C48">
                <w:delText xml:space="preserve"> wyrzucać ampułko-strzykawki do </w:delText>
              </w:r>
              <w:r w:rsidRPr="001F6614" w:rsidDel="00D92C48">
                <w:rPr>
                  <w:color w:val="231F20"/>
                  <w:rPrChange w:id="4820" w:author="만든 이">
                    <w:rPr/>
                  </w:rPrChange>
                </w:rPr>
                <w:delText>domowego pojemnika na odpady</w:delText>
              </w:r>
              <w:r w:rsidRPr="00957191" w:rsidDel="00D92C48">
                <w:delText>.</w:delText>
              </w:r>
              <w:r w:rsidR="00242576" w:rsidRPr="00957191">
                <w:delText xml:space="preserve"> </w:delText>
              </w:r>
              <w:r w:rsidRPr="00957191" w:rsidDel="00D92C48">
                <w:delText>Jeśli brak jest pojemnika na ostre odpady medyczne, można wykorzystać domowy pojemnik na odpady, który jest zamykany i</w:delText>
              </w:r>
              <w:r w:rsidR="00242576" w:rsidRPr="00957191">
                <w:delText xml:space="preserve"> odporny na przebicie. Dla bezpieczeństwa i zdrowia własnego i innych nigdy nie wolno ponownie używać igieł oraz strzykawek. Wszelkie niewykorzystane resztki produktu leczniczego lub jego odpady należy usunąć zgodnie z lokalnymi przepisami</w:delText>
              </w:r>
              <w:r w:rsidRPr="00957191" w:rsidDel="00D92C48">
                <w:delText>.</w:delText>
              </w:r>
            </w:del>
          </w:p>
          <w:p w14:paraId="1540B068" w14:textId="5E3EFAA6" w:rsidR="00ED7B35" w:rsidRPr="001F6614" w:rsidDel="00D92C48" w:rsidRDefault="00242576">
            <w:pPr>
              <w:widowControl w:val="0"/>
              <w:numPr>
                <w:ilvl w:val="0"/>
                <w:numId w:val="40"/>
              </w:numPr>
              <w:suppressAutoHyphens w:val="0"/>
              <w:autoSpaceDE w:val="0"/>
              <w:autoSpaceDN w:val="0"/>
              <w:adjustRightInd w:val="0"/>
              <w:spacing w:before="120"/>
              <w:ind w:left="828" w:hanging="403"/>
              <w:rPr>
                <w:del w:id="4821" w:author="만든 이"/>
                <w:b/>
                <w:rPrChange w:id="4822" w:author="만든 이">
                  <w:rPr>
                    <w:del w:id="4823" w:author="만든 이"/>
                    <w:rStyle w:val="a9"/>
                    <w:rFonts w:eastAsiaTheme="minorEastAsia"/>
                    <w:b w:val="0"/>
                  </w:rPr>
                </w:rPrChange>
              </w:rPr>
              <w:pPrChange w:id="4824" w:author="만든 이">
                <w:pPr>
                  <w:pStyle w:val="Bullet2"/>
                </w:pPr>
              </w:pPrChange>
            </w:pPr>
            <w:del w:id="4825" w:author="만든 이">
              <w:r w:rsidRPr="00957191">
                <w:delText xml:space="preserve">Leków </w:delText>
              </w:r>
              <w:r w:rsidRPr="00957191">
                <w:rPr>
                  <w:b/>
                </w:rPr>
                <w:delText>nie</w:delText>
              </w:r>
              <w:r w:rsidRPr="00957191">
                <w:delText xml:space="preserve"> należy wyrzucać do kanalizacji ani domowych pojemników na odpadki. Należy zapytać farmaceutę, jak usunąć leki, których się już nie używa. Takie postępowanie pomoże chronić środowisko.</w:delText>
              </w:r>
            </w:del>
          </w:p>
        </w:tc>
      </w:tr>
    </w:tbl>
    <w:tbl>
      <w:tblPr>
        <w:tblW w:w="5000" w:type="pct"/>
        <w:tblBorders>
          <w:top w:val="single" w:sz="4" w:space="0" w:color="auto"/>
          <w:left w:val="single" w:sz="4" w:space="0" w:color="auto"/>
          <w:bottom w:val="single" w:sz="4" w:space="0" w:color="auto"/>
          <w:right w:val="single" w:sz="4" w:space="0" w:color="auto"/>
          <w:insideH w:val="single" w:sz="4" w:space="0" w:color="auto"/>
        </w:tblBorders>
        <w:tblCellMar>
          <w:top w:w="14" w:type="dxa"/>
          <w:left w:w="72" w:type="dxa"/>
          <w:bottom w:w="14" w:type="dxa"/>
          <w:right w:w="72" w:type="dxa"/>
        </w:tblCellMar>
        <w:tblLook w:val="04A0" w:firstRow="1" w:lastRow="0" w:firstColumn="1" w:lastColumn="0" w:noHBand="0" w:noVBand="1"/>
      </w:tblPr>
      <w:tblGrid>
        <w:gridCol w:w="9063"/>
      </w:tblGrid>
      <w:tr w:rsidR="00385581" w:rsidRPr="00957191" w14:paraId="369828B5" w14:textId="77777777" w:rsidTr="00EE398F">
        <w:trPr>
          <w:cantSplit/>
          <w:del w:id="4826" w:author="만든 이"/>
        </w:trPr>
        <w:tc>
          <w:tcPr>
            <w:tcW w:w="9217" w:type="dxa"/>
            <w:vAlign w:val="bottom"/>
          </w:tcPr>
          <w:p w14:paraId="6396E202" w14:textId="77777777" w:rsidR="00385581" w:rsidRPr="00957191" w:rsidRDefault="00385581" w:rsidP="00EE398F">
            <w:pPr>
              <w:pStyle w:val="NormalHanging"/>
              <w:keepNext/>
              <w:rPr>
                <w:del w:id="4827" w:author="만든 이"/>
                <w:rStyle w:val="a9"/>
              </w:rPr>
            </w:pPr>
            <w:del w:id="4828" w:author="만든 이">
              <w:r w:rsidRPr="00957191">
                <w:rPr>
                  <w:rStyle w:val="a9"/>
                </w:rPr>
                <w:delText>14.</w:delText>
              </w:r>
              <w:r w:rsidRPr="00957191">
                <w:rPr>
                  <w:rStyle w:val="a9"/>
                </w:rPr>
                <w:tab/>
              </w:r>
              <w:r w:rsidRPr="00957191">
                <w:rPr>
                  <w:rStyle w:val="a9"/>
                  <w:bCs w:val="0"/>
                </w:rPr>
                <w:delText>Pielęgnacja miejsca wstrzyknięcia.</w:delText>
              </w:r>
            </w:del>
          </w:p>
          <w:p w14:paraId="2E6960C9" w14:textId="77777777" w:rsidR="00385581" w:rsidRPr="00957191" w:rsidRDefault="00385581" w:rsidP="00EE398F">
            <w:pPr>
              <w:keepNext/>
              <w:rPr>
                <w:del w:id="4829" w:author="만든 이"/>
              </w:rPr>
            </w:pPr>
          </w:p>
          <w:p w14:paraId="1BB2D4BD" w14:textId="77777777" w:rsidR="00385581" w:rsidRPr="00957191" w:rsidRDefault="00385581" w:rsidP="006D101D">
            <w:pPr>
              <w:pStyle w:val="NormalHanging"/>
              <w:rPr>
                <w:del w:id="4830" w:author="만든 이"/>
                <w:rStyle w:val="a9"/>
                <w:b w:val="0"/>
                <w:bCs w:val="0"/>
              </w:rPr>
            </w:pPr>
            <w:del w:id="4831" w:author="만든 이">
              <w:r w:rsidRPr="00957191">
                <w:delText>14.a.</w:delText>
              </w:r>
              <w:r w:rsidRPr="00957191">
                <w:tab/>
                <w:delText>Jeśli pojawi się krwawienie, delikatnie ucisnąć miejsce wstrzyknięcia wacikiem, bez pocierania, i w razie potrzeby nałożyć plaster z opatrunkiem.</w:delText>
              </w:r>
            </w:del>
          </w:p>
        </w:tc>
      </w:tr>
    </w:tbl>
    <w:p w14:paraId="69F01F02" w14:textId="16E867C9" w:rsidR="00ED7B35" w:rsidRPr="00957191" w:rsidDel="00D92C48" w:rsidRDefault="00ED7B35" w:rsidP="00ED7B35">
      <w:pPr>
        <w:suppressAutoHyphens w:val="0"/>
        <w:rPr>
          <w:del w:id="4832" w:author="만든 이"/>
        </w:rPr>
      </w:pPr>
    </w:p>
    <w:p w14:paraId="138C9FCD" w14:textId="77777777" w:rsidR="00D92C48" w:rsidRPr="001F6614" w:rsidRDefault="00D92C48" w:rsidP="00D92C48">
      <w:pPr>
        <w:suppressAutoHyphens w:val="0"/>
        <w:rPr>
          <w:ins w:id="4833" w:author="만든 이"/>
          <w:b/>
          <w:rPrChange w:id="4834" w:author="만든 이">
            <w:rPr>
              <w:ins w:id="4835" w:author="만든 이"/>
              <w:b/>
              <w:sz w:val="24"/>
            </w:rPr>
          </w:rPrChange>
        </w:rPr>
      </w:pPr>
      <w:ins w:id="4836" w:author="만든 이">
        <w:r w:rsidRPr="001F6614">
          <w:rPr>
            <w:b/>
            <w:rPrChange w:id="4837" w:author="만든 이">
              <w:rPr>
                <w:b/>
                <w:sz w:val="24"/>
              </w:rPr>
            </w:rPrChange>
          </w:rPr>
          <w:t>INSTRUKCJA STOSOWANIA AMPUŁKO-STRZYKAWKI Z LEKIEM OMLYCLO</w:t>
        </w:r>
      </w:ins>
    </w:p>
    <w:p w14:paraId="14DB3159" w14:textId="77777777" w:rsidR="00D92C48" w:rsidRPr="00957191" w:rsidRDefault="00D92C48" w:rsidP="00D92C48">
      <w:pPr>
        <w:keepNext/>
        <w:rPr>
          <w:ins w:id="4838" w:author="만든 이"/>
        </w:rPr>
      </w:pPr>
    </w:p>
    <w:p w14:paraId="3800EDD0" w14:textId="518DF71B" w:rsidR="00D92C48" w:rsidRPr="00957191" w:rsidRDefault="00D92C48" w:rsidP="00D92C48">
      <w:pPr>
        <w:rPr>
          <w:ins w:id="4839" w:author="만든 이"/>
          <w:rFonts w:eastAsia="SimSun"/>
        </w:rPr>
      </w:pPr>
      <w:ins w:id="4840" w:author="만든 이">
        <w:r w:rsidRPr="00957191">
          <w:t>Przed rozpoczęciem stosowania oraz za każdym razem po otrzymaniu uzupełnienia zapasu leku należy zapoznać się z instrukcją stosowania dołączoną do ampułko-strzykawki z lekiem Omlyclo i przestrzegać jej zapisów. Może ona zawierać nowe informacje.</w:t>
        </w:r>
        <w:r w:rsidRPr="00957191">
          <w:rPr>
            <w:color w:val="231F20"/>
          </w:rPr>
          <w:t xml:space="preserve">Przed </w:t>
        </w:r>
        <w:r w:rsidR="00276EAF" w:rsidRPr="00276EAF">
          <w:rPr>
            <w:color w:val="231F20"/>
          </w:rPr>
          <w:t>pierwszym użyciem</w:t>
        </w:r>
        <w:r w:rsidR="00276EAF" w:rsidRPr="00276EAF" w:rsidDel="00276EAF">
          <w:rPr>
            <w:color w:val="231F20"/>
          </w:rPr>
          <w:t xml:space="preserve"> </w:t>
        </w:r>
        <w:del w:id="4841" w:author="만든 이">
          <w:r w:rsidRPr="00957191" w:rsidDel="00276EAF">
            <w:rPr>
              <w:color w:val="231F20"/>
            </w:rPr>
            <w:delText xml:space="preserve">zastosowaniem </w:delText>
          </w:r>
        </w:del>
        <w:r w:rsidRPr="00957191">
          <w:rPr>
            <w:color w:val="231F20"/>
          </w:rPr>
          <w:t>ampułko-strzykawki z lekiem Omlyclo należy upewnić się, że lekarz zademonstrował prawidłowy sposób jej stosowania.</w:t>
        </w:r>
      </w:ins>
    </w:p>
    <w:p w14:paraId="16B00D2C" w14:textId="77777777" w:rsidR="00D92C48" w:rsidRPr="00957191" w:rsidRDefault="00D92C48" w:rsidP="00D92C48">
      <w:pPr>
        <w:rPr>
          <w:ins w:id="4842" w:author="만든 이"/>
        </w:rPr>
      </w:pPr>
    </w:p>
    <w:p w14:paraId="7AF604D5" w14:textId="1709271A" w:rsidR="00D92C48" w:rsidRPr="00957191" w:rsidRDefault="00D92C48" w:rsidP="00D92C48">
      <w:pPr>
        <w:rPr>
          <w:ins w:id="4843" w:author="만든 이"/>
          <w:rFonts w:eastAsia="SimSun"/>
        </w:rPr>
      </w:pPr>
      <w:ins w:id="4844" w:author="만든 이">
        <w:r w:rsidRPr="00957191">
          <w:t xml:space="preserve">Dzieci (w wieku od 6 do 11 lat) nie powinny </w:t>
        </w:r>
        <w:r w:rsidR="000A0EC5">
          <w:t>samodzielnie wstrzykiwać</w:t>
        </w:r>
        <w:del w:id="4845" w:author="만든 이">
          <w:r w:rsidRPr="00957191" w:rsidDel="000A0EC5">
            <w:delText>podawać</w:delText>
          </w:r>
        </w:del>
        <w:r w:rsidRPr="00957191">
          <w:t xml:space="preserve"> sobie leku Omlyclo w ampułko-strzykawkach</w:t>
        </w:r>
        <w:del w:id="4846" w:author="만든 이">
          <w:r w:rsidRPr="00957191" w:rsidDel="000A0EC5">
            <w:delText xml:space="preserve"> samodzielnie</w:delText>
          </w:r>
        </w:del>
        <w:r w:rsidRPr="00957191">
          <w:t>, jednakże jeśli lekarz uzna to za stosowne, opiekun może podawać im wstrzyknięcia po przejściu odpowiedniego przeszkolenia.</w:t>
        </w:r>
      </w:ins>
    </w:p>
    <w:p w14:paraId="4B2453E4" w14:textId="77777777" w:rsidR="00D92C48" w:rsidRPr="00957191" w:rsidRDefault="00D92C48" w:rsidP="00D92C48">
      <w:pPr>
        <w:suppressAutoHyphens w:val="0"/>
        <w:rPr>
          <w:ins w:id="4847" w:author="만든 이"/>
          <w:color w:val="000000"/>
        </w:rPr>
      </w:pPr>
    </w:p>
    <w:p w14:paraId="4BB33D0D" w14:textId="77777777" w:rsidR="00D92C48" w:rsidRPr="001F6614" w:rsidRDefault="00D92C48" w:rsidP="00D92C48">
      <w:pPr>
        <w:pStyle w:val="1"/>
        <w:rPr>
          <w:ins w:id="4848" w:author="만든 이"/>
          <w:rFonts w:eastAsia="SimSun"/>
          <w:rPrChange w:id="4849" w:author="만든 이">
            <w:rPr>
              <w:ins w:id="4850" w:author="만든 이"/>
              <w:rFonts w:eastAsia="SimSun"/>
              <w:sz w:val="24"/>
              <w:szCs w:val="24"/>
            </w:rPr>
          </w:rPrChange>
        </w:rPr>
      </w:pPr>
      <w:ins w:id="4851" w:author="만든 이">
        <w:r w:rsidRPr="001F6614">
          <w:rPr>
            <w:color w:val="231F20"/>
            <w:rPrChange w:id="4852" w:author="만든 이">
              <w:rPr>
                <w:color w:val="231F20"/>
                <w:sz w:val="24"/>
              </w:rPr>
            </w:rPrChange>
          </w:rPr>
          <w:t>Elementy ampułko-strzykawki (patrz Rysunek A)</w:t>
        </w:r>
      </w:ins>
    </w:p>
    <w:p w14:paraId="3639F2CA" w14:textId="77777777" w:rsidR="00D92C48" w:rsidRPr="00957191" w:rsidRDefault="00D92C48" w:rsidP="00D92C48">
      <w:pPr>
        <w:rPr>
          <w:ins w:id="4853" w:author="만든 이"/>
          <w:rFonts w:eastAsia="SimSun"/>
        </w:rPr>
      </w:pPr>
    </w:p>
    <w:p w14:paraId="68240BC4" w14:textId="77777777" w:rsidR="00D92C48" w:rsidRPr="00957191" w:rsidRDefault="00D92C48" w:rsidP="00D92C48">
      <w:pPr>
        <w:keepNext/>
        <w:keepLines/>
        <w:jc w:val="center"/>
        <w:outlineLvl w:val="0"/>
        <w:rPr>
          <w:ins w:id="4854" w:author="만든 이"/>
          <w:rFonts w:eastAsia="맑은 고딕"/>
        </w:rPr>
      </w:pPr>
      <w:ins w:id="4855" w:author="만든 이">
        <w:r w:rsidRPr="00957191">
          <w:rPr>
            <w:noProof/>
            <w:lang w:eastAsia="pl-PL"/>
          </w:rPr>
          <mc:AlternateContent>
            <mc:Choice Requires="wpg">
              <w:drawing>
                <wp:inline distT="0" distB="0" distL="0" distR="0" wp14:anchorId="21CBCBDE" wp14:editId="5CE89303">
                  <wp:extent cx="3699510" cy="3230245"/>
                  <wp:effectExtent l="0" t="0" r="0" b="8255"/>
                  <wp:docPr id="519195542" name="组合 204"/>
                  <wp:cNvGraphicFramePr/>
                  <a:graphic xmlns:a="http://schemas.openxmlformats.org/drawingml/2006/main">
                    <a:graphicData uri="http://schemas.microsoft.com/office/word/2010/wordprocessingGroup">
                      <wpg:wgp>
                        <wpg:cNvGrpSpPr/>
                        <wpg:grpSpPr>
                          <a:xfrm>
                            <a:off x="0" y="0"/>
                            <a:ext cx="3699510" cy="3230245"/>
                            <a:chOff x="0" y="0"/>
                            <a:chExt cx="3699510" cy="3230245"/>
                          </a:xfrm>
                        </wpg:grpSpPr>
                        <pic:pic xmlns:pic="http://schemas.openxmlformats.org/drawingml/2006/picture">
                          <pic:nvPicPr>
                            <pic:cNvPr id="958608848" name="Picture 70"/>
                            <pic:cNvPicPr>
                              <a:picLocks noChangeAspect="1"/>
                            </pic:cNvPicPr>
                          </pic:nvPicPr>
                          <pic:blipFill>
                            <a:blip r:embed="rId55"/>
                            <a:srcRect/>
                            <a:stretch/>
                          </pic:blipFill>
                          <pic:spPr bwMode="auto">
                            <a:xfrm>
                              <a:off x="0" y="0"/>
                              <a:ext cx="3699510" cy="3230245"/>
                            </a:xfrm>
                            <a:prstGeom prst="rect">
                              <a:avLst/>
                            </a:prstGeom>
                            <a:noFill/>
                            <a:extLst>
                              <a:ext uri="{909E8E84-426E-40DD-AFC4-6F175D3DCCD1}">
                                <a14:hiddenFill xmlns:a14="http://schemas.microsoft.com/office/drawing/2010/main">
                                  <a:solidFill>
                                    <a:srgbClr val="FFFFFF"/>
                                  </a:solidFill>
                                </a14:hiddenFill>
                              </a:ext>
                            </a:extLst>
                          </pic:spPr>
                        </pic:pic>
                        <wps:wsp>
                          <wps:cNvPr id="108500715" name="Text Box 72"/>
                          <wps:cNvSpPr txBox="1">
                            <a:spLocks noChangeArrowheads="1"/>
                          </wps:cNvSpPr>
                          <wps:spPr bwMode="auto">
                            <a:xfrm>
                              <a:off x="2060812" y="113246"/>
                              <a:ext cx="1264285" cy="175260"/>
                            </a:xfrm>
                            <a:prstGeom prst="rect">
                              <a:avLst/>
                            </a:prstGeom>
                            <a:solidFill>
                              <a:schemeClr val="bg1"/>
                            </a:solidFill>
                            <a:ln>
                              <a:noFill/>
                            </a:ln>
                          </wps:spPr>
                          <wps:txbx>
                            <w:txbxContent>
                              <w:p w14:paraId="1C442873" w14:textId="77777777" w:rsidR="009152CE" w:rsidRPr="00FE7549" w:rsidRDefault="009152CE" w:rsidP="00D92C48">
                                <w:pPr>
                                  <w:pStyle w:val="Arial13C"/>
                                  <w:rPr>
                                    <w:rFonts w:ascii="Times New Roman" w:hAnsi="Times New Roman" w:cs="Times New Roman"/>
                                    <w:b/>
                                    <w:bCs/>
                                    <w:sz w:val="24"/>
                                    <w:szCs w:val="24"/>
                                  </w:rPr>
                                </w:pPr>
                                <w:r>
                                  <w:rPr>
                                    <w:rStyle w:val="a9"/>
                                    <w:sz w:val="24"/>
                                  </w:rPr>
                                  <w:t>Po użyciu</w:t>
                                </w:r>
                              </w:p>
                            </w:txbxContent>
                          </wps:txbx>
                          <wps:bodyPr rot="0" vert="horz" wrap="square" lIns="0" tIns="0" rIns="0" bIns="0" anchor="t" anchorCtr="0" upright="1">
                            <a:spAutoFit/>
                          </wps:bodyPr>
                        </wps:wsp>
                        <wps:wsp>
                          <wps:cNvPr id="610369544" name="Text Box 79"/>
                          <wps:cNvSpPr txBox="1">
                            <a:spLocks noChangeArrowheads="1"/>
                          </wps:cNvSpPr>
                          <wps:spPr bwMode="auto">
                            <a:xfrm>
                              <a:off x="3039465" y="1774208"/>
                              <a:ext cx="470408" cy="23883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DD0778D" w14:textId="77777777" w:rsidR="009152CE" w:rsidRPr="00FE7549" w:rsidRDefault="009152CE">
                                <w:pPr>
                                  <w:pStyle w:val="Arial11C"/>
                                  <w:jc w:val="left"/>
                                  <w:rPr>
                                    <w:rFonts w:ascii="Times New Roman" w:hAnsi="Times New Roman" w:cs="Times New Roman"/>
                                  </w:rPr>
                                  <w:pPrChange w:id="4856" w:author="만든 이">
                                    <w:pPr>
                                      <w:pStyle w:val="Arial11C"/>
                                    </w:pPr>
                                  </w:pPrChange>
                                </w:pPr>
                                <w:r>
                                  <w:rPr>
                                    <w:rFonts w:ascii="Times New Roman" w:hAnsi="Times New Roman"/>
                                  </w:rPr>
                                  <w:t>Igła</w:t>
                                </w:r>
                              </w:p>
                            </w:txbxContent>
                          </wps:txbx>
                          <wps:bodyPr rot="0" vert="horz" wrap="square" lIns="0" tIns="0" rIns="0" bIns="0" anchor="t" anchorCtr="0" upright="1">
                            <a:noAutofit/>
                          </wps:bodyPr>
                        </wps:wsp>
                        <wps:wsp>
                          <wps:cNvPr id="324796675" name="Text Box 71"/>
                          <wps:cNvSpPr txBox="1">
                            <a:spLocks noChangeArrowheads="1"/>
                          </wps:cNvSpPr>
                          <wps:spPr bwMode="auto">
                            <a:xfrm>
                              <a:off x="327547" y="81887"/>
                              <a:ext cx="1264285" cy="175260"/>
                            </a:xfrm>
                            <a:prstGeom prst="rect">
                              <a:avLst/>
                            </a:prstGeom>
                            <a:solidFill>
                              <a:schemeClr val="bg1"/>
                            </a:solidFill>
                            <a:ln>
                              <a:noFill/>
                            </a:ln>
                          </wps:spPr>
                          <wps:txbx>
                            <w:txbxContent>
                              <w:p w14:paraId="418749C5" w14:textId="77777777" w:rsidR="009152CE" w:rsidRPr="00FE7549" w:rsidRDefault="009152CE" w:rsidP="00D92C48">
                                <w:pPr>
                                  <w:pStyle w:val="Arial13C"/>
                                  <w:rPr>
                                    <w:rFonts w:ascii="Times New Roman" w:hAnsi="Times New Roman" w:cs="Times New Roman"/>
                                    <w:b/>
                                    <w:bCs/>
                                    <w:sz w:val="24"/>
                                    <w:szCs w:val="24"/>
                                  </w:rPr>
                                </w:pPr>
                                <w:r>
                                  <w:rPr>
                                    <w:rStyle w:val="a9"/>
                                    <w:sz w:val="24"/>
                                  </w:rPr>
                                  <w:t>Przed użyciem</w:t>
                                </w:r>
                              </w:p>
                            </w:txbxContent>
                          </wps:txbx>
                          <wps:bodyPr rot="0" vert="horz" wrap="square" lIns="0" tIns="0" rIns="0" bIns="0" anchor="t" anchorCtr="0" upright="1">
                            <a:spAutoFit/>
                          </wps:bodyPr>
                        </wps:wsp>
                        <wps:wsp>
                          <wps:cNvPr id="2066036664" name="Text Box 73"/>
                          <wps:cNvSpPr txBox="1">
                            <a:spLocks noChangeArrowheads="1"/>
                          </wps:cNvSpPr>
                          <wps:spPr bwMode="auto">
                            <a:xfrm>
                              <a:off x="81887" y="1774209"/>
                              <a:ext cx="704497"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E25D39E" w14:textId="77777777" w:rsidR="009152CE" w:rsidRPr="00FE7549" w:rsidRDefault="009152CE">
                                <w:pPr>
                                  <w:pStyle w:val="Arial11C"/>
                                  <w:jc w:val="right"/>
                                  <w:rPr>
                                    <w:rFonts w:ascii="Times New Roman" w:hAnsi="Times New Roman" w:cs="Times New Roman"/>
                                  </w:rPr>
                                  <w:pPrChange w:id="4857" w:author="만든 이">
                                    <w:pPr>
                                      <w:pStyle w:val="Arial11C"/>
                                    </w:pPr>
                                  </w:pPrChange>
                                </w:pPr>
                                <w:r>
                                  <w:rPr>
                                    <w:rFonts w:ascii="Times New Roman" w:hAnsi="Times New Roman"/>
                                  </w:rPr>
                                  <w:t>Lek</w:t>
                                </w:r>
                              </w:p>
                            </w:txbxContent>
                          </wps:txbx>
                          <wps:bodyPr rot="0" vert="horz" wrap="square" lIns="0" tIns="0" rIns="0" bIns="0" anchor="t" anchorCtr="0" upright="1">
                            <a:spAutoFit/>
                          </wps:bodyPr>
                        </wps:wsp>
                        <wps:wsp>
                          <wps:cNvPr id="1188323467" name="Text Box 75"/>
                          <wps:cNvSpPr txBox="1">
                            <a:spLocks noChangeArrowheads="1"/>
                          </wps:cNvSpPr>
                          <wps:spPr bwMode="auto">
                            <a:xfrm>
                              <a:off x="1670488" y="1254627"/>
                              <a:ext cx="553720" cy="3206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C34586D" w14:textId="77777777" w:rsidR="009152CE" w:rsidRPr="00FE7549" w:rsidRDefault="009152CE" w:rsidP="00D92C48">
                                <w:pPr>
                                  <w:pStyle w:val="Arial11C"/>
                                  <w:rPr>
                                    <w:rFonts w:ascii="Times New Roman" w:hAnsi="Times New Roman" w:cs="Times New Roman"/>
                                  </w:rPr>
                                </w:pPr>
                                <w:r>
                                  <w:rPr>
                                    <w:rFonts w:ascii="Times New Roman" w:hAnsi="Times New Roman"/>
                                  </w:rPr>
                                  <w:t>Kryza na palce</w:t>
                                </w:r>
                              </w:p>
                            </w:txbxContent>
                          </wps:txbx>
                          <wps:bodyPr rot="0" vert="horz" wrap="square" lIns="0" tIns="0" rIns="0" bIns="0" anchor="t" anchorCtr="0" upright="1">
                            <a:spAutoFit/>
                          </wps:bodyPr>
                        </wps:wsp>
                        <wps:wsp>
                          <wps:cNvPr id="730376252" name="Text Box 76"/>
                          <wps:cNvSpPr txBox="1">
                            <a:spLocks noChangeArrowheads="1"/>
                          </wps:cNvSpPr>
                          <wps:spPr bwMode="auto">
                            <a:xfrm>
                              <a:off x="1519223" y="1591726"/>
                              <a:ext cx="719455" cy="34250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F31032C" w14:textId="6835864B" w:rsidR="009152CE" w:rsidRPr="00BD6501" w:rsidRDefault="009152CE" w:rsidP="00D92C48">
                                <w:pPr>
                                  <w:pStyle w:val="Arial11C"/>
                                  <w:rPr>
                                    <w:rFonts w:ascii="Times New Roman" w:eastAsia="맑은 고딕" w:hAnsi="Times New Roman" w:cs="Times New Roman"/>
                                    <w:lang w:eastAsia="ko-KR"/>
                                    <w:rPrChange w:id="4858" w:author="만든 이">
                                      <w:rPr>
                                        <w:rFonts w:ascii="Times New Roman" w:hAnsi="Times New Roman" w:cs="Times New Roman"/>
                                      </w:rPr>
                                    </w:rPrChange>
                                  </w:rPr>
                                </w:pPr>
                                <w:r>
                                  <w:rPr>
                                    <w:rFonts w:ascii="Times New Roman" w:hAnsi="Times New Roman"/>
                                  </w:rPr>
                                  <w:t>Okienko</w:t>
                                </w:r>
                                <w:ins w:id="4859" w:author="만든 이">
                                  <w:r>
                                    <w:rPr>
                                      <w:rFonts w:ascii="Times New Roman" w:eastAsia="맑은 고딕" w:hAnsi="Times New Roman" w:hint="eastAsia"/>
                                      <w:lang w:eastAsia="ko-KR"/>
                                    </w:rPr>
                                    <w:t xml:space="preserve"> </w:t>
                                  </w:r>
                                  <w:r>
                                    <w:rPr>
                                      <w:rFonts w:ascii="Times New Roman" w:hAnsi="Times New Roman"/>
                                    </w:rPr>
                                    <w:t>kontrolne</w:t>
                                  </w:r>
                                </w:ins>
                              </w:p>
                            </w:txbxContent>
                          </wps:txbx>
                          <wps:bodyPr rot="0" vert="horz" wrap="square" lIns="0" tIns="0" rIns="0" bIns="0" anchor="t" anchorCtr="0" upright="1">
                            <a:noAutofit/>
                          </wps:bodyPr>
                        </wps:wsp>
                        <wps:wsp>
                          <wps:cNvPr id="1078350893" name="Text Box 77"/>
                          <wps:cNvSpPr txBox="1">
                            <a:spLocks noChangeArrowheads="1"/>
                          </wps:cNvSpPr>
                          <wps:spPr bwMode="auto">
                            <a:xfrm>
                              <a:off x="1409700" y="1939041"/>
                              <a:ext cx="1009650" cy="3213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65383F4" w14:textId="3C600555" w:rsidR="009152CE" w:rsidRPr="00FE7549" w:rsidRDefault="009152CE" w:rsidP="00D92C48">
                                <w:pPr>
                                  <w:pStyle w:val="Arial11C"/>
                                  <w:rPr>
                                    <w:rFonts w:ascii="Times New Roman" w:hAnsi="Times New Roman" w:cs="Times New Roman"/>
                                  </w:rPr>
                                </w:pPr>
                                <w:r>
                                  <w:rPr>
                                    <w:rFonts w:ascii="Times New Roman" w:hAnsi="Times New Roman"/>
                                  </w:rPr>
                                  <w:t xml:space="preserve">Osłona </w:t>
                                </w:r>
                                <w:ins w:id="4860" w:author="만든 이">
                                  <w:r>
                                    <w:rPr>
                                      <w:rFonts w:ascii="Times New Roman" w:hAnsi="Times New Roman"/>
                                    </w:rPr>
                                    <w:t>zabezpieczająca</w:t>
                                  </w:r>
                                </w:ins>
                                <w:del w:id="4861" w:author="만든 이">
                                  <w:r w:rsidDel="00276EAF">
                                    <w:rPr>
                                      <w:rFonts w:ascii="Times New Roman" w:hAnsi="Times New Roman"/>
                                    </w:rPr>
                                    <w:delText>igły</w:delText>
                                  </w:r>
                                </w:del>
                              </w:p>
                            </w:txbxContent>
                          </wps:txbx>
                          <wps:bodyPr rot="0" vert="horz" wrap="square" lIns="0" tIns="0" rIns="0" bIns="0" anchor="t" anchorCtr="0" upright="1">
                            <a:spAutoFit/>
                          </wps:bodyPr>
                        </wps:wsp>
                        <wps:wsp>
                          <wps:cNvPr id="982501275" name="Text Box 78"/>
                          <wps:cNvSpPr txBox="1">
                            <a:spLocks noChangeArrowheads="1"/>
                          </wps:cNvSpPr>
                          <wps:spPr bwMode="auto">
                            <a:xfrm>
                              <a:off x="1596788" y="2329127"/>
                              <a:ext cx="534552" cy="2115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CFA00BA" w14:textId="77777777" w:rsidR="009152CE" w:rsidRPr="00FE7549" w:rsidRDefault="009152CE" w:rsidP="00D92C48">
                                <w:pPr>
                                  <w:pStyle w:val="Arial11C"/>
                                  <w:rPr>
                                    <w:rFonts w:ascii="Times New Roman" w:hAnsi="Times New Roman" w:cs="Times New Roman"/>
                                  </w:rPr>
                                </w:pPr>
                                <w:r>
                                  <w:rPr>
                                    <w:rFonts w:ascii="Times New Roman" w:hAnsi="Times New Roman"/>
                                  </w:rPr>
                                  <w:t>Igła</w:t>
                                </w:r>
                              </w:p>
                            </w:txbxContent>
                          </wps:txbx>
                          <wps:bodyPr rot="0" vert="horz" wrap="square" lIns="0" tIns="0" rIns="0" bIns="0" anchor="t" anchorCtr="0" upright="1">
                            <a:noAutofit/>
                          </wps:bodyPr>
                        </wps:wsp>
                        <wps:wsp>
                          <wps:cNvPr id="1934810543" name="Text Box 80"/>
                          <wps:cNvSpPr txBox="1">
                            <a:spLocks noChangeArrowheads="1"/>
                          </wps:cNvSpPr>
                          <wps:spPr bwMode="auto">
                            <a:xfrm>
                              <a:off x="1643778" y="2787091"/>
                              <a:ext cx="553720" cy="33710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DFADEA6" w14:textId="5DA4CB79" w:rsidR="009152CE" w:rsidRPr="00BD6501" w:rsidRDefault="009152CE" w:rsidP="00D92C48">
                                <w:pPr>
                                  <w:pStyle w:val="Arial11C"/>
                                  <w:rPr>
                                    <w:rFonts w:ascii="Times New Roman" w:eastAsia="맑은 고딕" w:hAnsi="Times New Roman" w:cs="Times New Roman"/>
                                    <w:lang w:eastAsia="ko-KR"/>
                                    <w:rPrChange w:id="4862" w:author="만든 이">
                                      <w:rPr>
                                        <w:rFonts w:ascii="Times New Roman" w:hAnsi="Times New Roman" w:cs="Times New Roman"/>
                                      </w:rPr>
                                    </w:rPrChange>
                                  </w:rPr>
                                </w:pPr>
                                <w:r>
                                  <w:rPr>
                                    <w:rFonts w:ascii="Times New Roman" w:hAnsi="Times New Roman"/>
                                  </w:rPr>
                                  <w:t>Osłon</w:t>
                                </w:r>
                                <w:del w:id="4863" w:author="만든 이">
                                  <w:r w:rsidDel="00276EAF">
                                    <w:rPr>
                                      <w:rFonts w:ascii="Times New Roman" w:hAnsi="Times New Roman"/>
                                    </w:rPr>
                                    <w:delText>k</w:delText>
                                  </w:r>
                                </w:del>
                                <w:r>
                                  <w:rPr>
                                    <w:rFonts w:ascii="Times New Roman" w:hAnsi="Times New Roman"/>
                                  </w:rPr>
                                  <w:t>a</w:t>
                                </w:r>
                                <w:ins w:id="4864" w:author="만든 이">
                                  <w:r>
                                    <w:rPr>
                                      <w:rFonts w:ascii="Times New Roman" w:eastAsia="맑은 고딕" w:hAnsi="Times New Roman" w:hint="eastAsia"/>
                                      <w:lang w:eastAsia="ko-KR"/>
                                    </w:rPr>
                                    <w:t xml:space="preserve"> </w:t>
                                  </w:r>
                                  <w:r w:rsidRPr="00626F98">
                                    <w:rPr>
                                      <w:rFonts w:ascii="Times New Roman" w:eastAsia="맑은 고딕" w:hAnsi="Times New Roman"/>
                                      <w:lang w:eastAsia="ko-KR"/>
                                    </w:rPr>
                                    <w:t>igły</w:t>
                                  </w:r>
                                </w:ins>
                              </w:p>
                            </w:txbxContent>
                          </wps:txbx>
                          <wps:bodyPr rot="0" vert="horz" wrap="square" lIns="0" tIns="0" rIns="0" bIns="0" anchor="t" anchorCtr="0" upright="1">
                            <a:noAutofit/>
                          </wps:bodyPr>
                        </wps:wsp>
                        <wps:wsp>
                          <wps:cNvPr id="401523548" name="Text Box 75"/>
                          <wps:cNvSpPr txBox="1">
                            <a:spLocks noChangeArrowheads="1"/>
                          </wps:cNvSpPr>
                          <wps:spPr bwMode="auto">
                            <a:xfrm>
                              <a:off x="1643778" y="795129"/>
                              <a:ext cx="553720" cy="35318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C3C628B" w14:textId="77777777" w:rsidR="009152CE" w:rsidRPr="00FE7549" w:rsidRDefault="009152CE" w:rsidP="00D92C48">
                                <w:pPr>
                                  <w:pStyle w:val="Arial11C"/>
                                  <w:rPr>
                                    <w:rFonts w:ascii="Times New Roman" w:hAnsi="Times New Roman" w:cs="Times New Roman"/>
                                  </w:rPr>
                                </w:pPr>
                                <w:r>
                                  <w:rPr>
                                    <w:rFonts w:ascii="Times New Roman" w:hAnsi="Times New Roman"/>
                                  </w:rPr>
                                  <w:t>Tłok</w:t>
                                </w:r>
                              </w:p>
                            </w:txbxContent>
                          </wps:txbx>
                          <wps:bodyPr rot="0" vert="horz" wrap="square" lIns="0" tIns="0" rIns="0" bIns="0" anchor="t" anchorCtr="0" upright="1">
                            <a:noAutofit/>
                          </wps:bodyPr>
                        </wps:wsp>
                      </wpg:wgp>
                    </a:graphicData>
                  </a:graphic>
                </wp:inline>
              </w:drawing>
            </mc:Choice>
            <mc:Fallback>
              <w:pict>
                <v:group w14:anchorId="21CBCBDE" id="_x0000_s1255" style="width:291.3pt;height:254.35pt;mso-position-horizontal-relative:char;mso-position-vertical-relative:line" coordsize="36995,32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">
                  <v:shape id="Picture 70" o:spid="_x0000_s1256" type="#_x0000_t75" style="position:absolute;width:36995;height:32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">
                    <v:imagedata r:id="rId56" o:title=""/>
                  </v:shape>
                  <v:shape id="Text Box 72" o:spid="_x0000_s1257" type="#_x0000_t202" style="position:absolute;left:20608;top:1132;width:1264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" fillcolor="white [3212]" stroked="f">
                    <v:textbox style="mso-fit-shape-to-text:t" inset="0,0,0,0">
                      <w:txbxContent>
                        <w:p w14:paraId="1C442873" w14:textId="77777777" w:rsidR="009152CE" w:rsidRPr="00FE7549" w:rsidRDefault="009152CE" w:rsidP="00D92C48">
                          <w:pPr>
                            <w:pStyle w:val="Arial13C"/>
                            <w:rPr>
                              <w:rFonts w:ascii="Times New Roman" w:hAnsi="Times New Roman" w:cs="Times New Roman"/>
                              <w:b/>
                              <w:bCs/>
                              <w:sz w:val="24"/>
                              <w:szCs w:val="24"/>
                            </w:rPr>
                          </w:pPr>
                          <w:r>
                            <w:rPr>
                              <w:rStyle w:val="a9"/>
                              <w:sz w:val="24"/>
                            </w:rPr>
                            <w:t>Po użyciu</w:t>
                          </w:r>
                        </w:p>
                      </w:txbxContent>
                    </v:textbox>
                  </v:shape>
                  <v:shape id="Text Box 79" o:spid="_x0000_s1258" type="#_x0000_t202" style="position:absolute;left:30394;top:17742;width:4704;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" stroked="f" strokeweight=".5pt">
                    <v:textbox inset="0,0,0,0">
                      <w:txbxContent>
                        <w:p w14:paraId="7DD0778D" w14:textId="77777777" w:rsidR="009152CE" w:rsidRPr="00FE7549" w:rsidRDefault="009152CE">
                          <w:pPr>
                            <w:pStyle w:val="Arial11C"/>
                            <w:jc w:val="left"/>
                            <w:rPr>
                              <w:rFonts w:ascii="Times New Roman" w:hAnsi="Times New Roman" w:cs="Times New Roman"/>
                            </w:rPr>
                            <w:pPrChange w:id="4961" w:author="만든 이">
                              <w:pPr>
                                <w:pStyle w:val="Arial11C"/>
                              </w:pPr>
                            </w:pPrChange>
                          </w:pPr>
                          <w:r>
                            <w:rPr>
                              <w:rFonts w:ascii="Times New Roman" w:hAnsi="Times New Roman"/>
                            </w:rPr>
                            <w:t>Igła</w:t>
                          </w:r>
                        </w:p>
                      </w:txbxContent>
                    </v:textbox>
                  </v:shape>
                  <v:shape id="Text Box 71" o:spid="_x0000_s1259" type="#_x0000_t202" style="position:absolute;left:3275;top:818;width:12643;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" fillcolor="white [3212]" stroked="f">
                    <v:textbox style="mso-fit-shape-to-text:t" inset="0,0,0,0">
                      <w:txbxContent>
                        <w:p w14:paraId="418749C5" w14:textId="77777777" w:rsidR="009152CE" w:rsidRPr="00FE7549" w:rsidRDefault="009152CE" w:rsidP="00D92C48">
                          <w:pPr>
                            <w:pStyle w:val="Arial13C"/>
                            <w:rPr>
                              <w:rFonts w:ascii="Times New Roman" w:hAnsi="Times New Roman" w:cs="Times New Roman"/>
                              <w:b/>
                              <w:bCs/>
                              <w:sz w:val="24"/>
                              <w:szCs w:val="24"/>
                            </w:rPr>
                          </w:pPr>
                          <w:r>
                            <w:rPr>
                              <w:rStyle w:val="a9"/>
                              <w:sz w:val="24"/>
                            </w:rPr>
                            <w:t>Przed użyciem</w:t>
                          </w:r>
                        </w:p>
                      </w:txbxContent>
                    </v:textbox>
                  </v:shape>
                  <v:shape id="Text Box 73" o:spid="_x0000_s1260" type="#_x0000_t202" style="position:absolute;left:818;top:17742;width:7045;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" stroked="f" strokeweight=".5pt">
                    <v:textbox style="mso-fit-shape-to-text:t" inset="0,0,0,0">
                      <w:txbxContent>
                        <w:p w14:paraId="7E25D39E" w14:textId="77777777" w:rsidR="009152CE" w:rsidRPr="00FE7549" w:rsidRDefault="009152CE">
                          <w:pPr>
                            <w:pStyle w:val="Arial11C"/>
                            <w:jc w:val="right"/>
                            <w:rPr>
                              <w:rFonts w:ascii="Times New Roman" w:hAnsi="Times New Roman" w:cs="Times New Roman"/>
                            </w:rPr>
                            <w:pPrChange w:id="4962" w:author="만든 이">
                              <w:pPr>
                                <w:pStyle w:val="Arial11C"/>
                              </w:pPr>
                            </w:pPrChange>
                          </w:pPr>
                          <w:r>
                            <w:rPr>
                              <w:rFonts w:ascii="Times New Roman" w:hAnsi="Times New Roman"/>
                            </w:rPr>
                            <w:t>Lek</w:t>
                          </w:r>
                        </w:p>
                      </w:txbxContent>
                    </v:textbox>
                  </v:shape>
                  <v:shape id="Text Box 75" o:spid="_x0000_s1261" type="#_x0000_t202" style="position:absolute;left:16704;top:12546;width:5538;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" stroked="f" strokeweight=".5pt">
                    <v:textbox style="mso-fit-shape-to-text:t" inset="0,0,0,0">
                      <w:txbxContent>
                        <w:p w14:paraId="0C34586D" w14:textId="77777777" w:rsidR="009152CE" w:rsidRPr="00FE7549" w:rsidRDefault="009152CE" w:rsidP="00D92C48">
                          <w:pPr>
                            <w:pStyle w:val="Arial11C"/>
                            <w:rPr>
                              <w:rFonts w:ascii="Times New Roman" w:hAnsi="Times New Roman" w:cs="Times New Roman"/>
                            </w:rPr>
                          </w:pPr>
                          <w:r>
                            <w:rPr>
                              <w:rFonts w:ascii="Times New Roman" w:hAnsi="Times New Roman"/>
                            </w:rPr>
                            <w:t>Kryza na palce</w:t>
                          </w:r>
                        </w:p>
                      </w:txbxContent>
                    </v:textbox>
                  </v:shape>
                  <v:shape id="Text Box 76" o:spid="_x0000_s1262" type="#_x0000_t202" style="position:absolute;left:15192;top:15917;width:7194;height:3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" stroked="f" strokeweight=".5pt">
                    <v:textbox inset="0,0,0,0">
                      <w:txbxContent>
                        <w:p w14:paraId="4F31032C" w14:textId="6835864B" w:rsidR="009152CE" w:rsidRPr="00BD6501" w:rsidRDefault="009152CE" w:rsidP="00D92C48">
                          <w:pPr>
                            <w:pStyle w:val="Arial11C"/>
                            <w:rPr>
                              <w:rFonts w:ascii="Times New Roman" w:eastAsia="맑은 고딕" w:hAnsi="Times New Roman" w:cs="Times New Roman"/>
                              <w:lang w:eastAsia="ko-KR"/>
                              <w:rPrChange w:id="4963" w:author="만든 이">
                                <w:rPr>
                                  <w:rFonts w:ascii="Times New Roman" w:hAnsi="Times New Roman" w:cs="Times New Roman"/>
                                </w:rPr>
                              </w:rPrChange>
                            </w:rPr>
                          </w:pPr>
                          <w:r>
                            <w:rPr>
                              <w:rFonts w:ascii="Times New Roman" w:hAnsi="Times New Roman"/>
                            </w:rPr>
                            <w:t>Okienko</w:t>
                          </w:r>
                          <w:ins w:id="4964" w:author="만든 이">
                            <w:r>
                              <w:rPr>
                                <w:rFonts w:ascii="Times New Roman" w:eastAsia="맑은 고딕" w:hAnsi="Times New Roman" w:hint="eastAsia"/>
                                <w:lang w:eastAsia="ko-KR"/>
                              </w:rPr>
                              <w:t xml:space="preserve"> </w:t>
                            </w:r>
                            <w:r>
                              <w:rPr>
                                <w:rFonts w:ascii="Times New Roman" w:hAnsi="Times New Roman"/>
                              </w:rPr>
                              <w:t>kontrolne</w:t>
                            </w:r>
                          </w:ins>
                        </w:p>
                      </w:txbxContent>
                    </v:textbox>
                  </v:shape>
                  <v:shape id="Text Box 77" o:spid="_x0000_s1263" type="#_x0000_t202" style="position:absolute;left:14097;top:19390;width:10096;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" stroked="f" strokeweight=".5pt">
                    <v:textbox style="mso-fit-shape-to-text:t" inset="0,0,0,0">
                      <w:txbxContent>
                        <w:p w14:paraId="265383F4" w14:textId="3C600555" w:rsidR="009152CE" w:rsidRPr="00FE7549" w:rsidRDefault="009152CE" w:rsidP="00D92C48">
                          <w:pPr>
                            <w:pStyle w:val="Arial11C"/>
                            <w:rPr>
                              <w:rFonts w:ascii="Times New Roman" w:hAnsi="Times New Roman" w:cs="Times New Roman"/>
                            </w:rPr>
                          </w:pPr>
                          <w:r>
                            <w:rPr>
                              <w:rFonts w:ascii="Times New Roman" w:hAnsi="Times New Roman"/>
                            </w:rPr>
                            <w:t xml:space="preserve">Osłona </w:t>
                          </w:r>
                          <w:ins w:id="4965" w:author="만든 이">
                            <w:r>
                              <w:rPr>
                                <w:rFonts w:ascii="Times New Roman" w:hAnsi="Times New Roman"/>
                              </w:rPr>
                              <w:t>zabezpieczająca</w:t>
                            </w:r>
                          </w:ins>
                          <w:del w:id="4966" w:author="만든 이">
                            <w:r w:rsidDel="00276EAF">
                              <w:rPr>
                                <w:rFonts w:ascii="Times New Roman" w:hAnsi="Times New Roman"/>
                              </w:rPr>
                              <w:delText>igły</w:delText>
                            </w:r>
                          </w:del>
                        </w:p>
                      </w:txbxContent>
                    </v:textbox>
                  </v:shape>
                  <v:shape id="Text Box 78" o:spid="_x0000_s1264" type="#_x0000_t202" style="position:absolute;left:15967;top:23291;width:5346;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" stroked="f" strokeweight=".5pt">
                    <v:textbox inset="0,0,0,0">
                      <w:txbxContent>
                        <w:p w14:paraId="6CFA00BA" w14:textId="77777777" w:rsidR="009152CE" w:rsidRPr="00FE7549" w:rsidRDefault="009152CE" w:rsidP="00D92C48">
                          <w:pPr>
                            <w:pStyle w:val="Arial11C"/>
                            <w:rPr>
                              <w:rFonts w:ascii="Times New Roman" w:hAnsi="Times New Roman" w:cs="Times New Roman"/>
                            </w:rPr>
                          </w:pPr>
                          <w:r>
                            <w:rPr>
                              <w:rFonts w:ascii="Times New Roman" w:hAnsi="Times New Roman"/>
                            </w:rPr>
                            <w:t>Igła</w:t>
                          </w:r>
                        </w:p>
                      </w:txbxContent>
                    </v:textbox>
                  </v:shape>
                  <v:shape id="Text Box 80" o:spid="_x0000_s1265" type="#_x0000_t202" style="position:absolute;left:16437;top:27870;width:5537;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" stroked="f" strokeweight=".5pt">
                    <v:textbox inset="0,0,0,0">
                      <w:txbxContent>
                        <w:p w14:paraId="4DFADEA6" w14:textId="5DA4CB79" w:rsidR="009152CE" w:rsidRPr="00BD6501" w:rsidRDefault="009152CE" w:rsidP="00D92C48">
                          <w:pPr>
                            <w:pStyle w:val="Arial11C"/>
                            <w:rPr>
                              <w:rFonts w:ascii="Times New Roman" w:eastAsia="맑은 고딕" w:hAnsi="Times New Roman" w:cs="Times New Roman"/>
                              <w:lang w:eastAsia="ko-KR"/>
                              <w:rPrChange w:id="4967" w:author="만든 이">
                                <w:rPr>
                                  <w:rFonts w:ascii="Times New Roman" w:hAnsi="Times New Roman" w:cs="Times New Roman"/>
                                </w:rPr>
                              </w:rPrChange>
                            </w:rPr>
                          </w:pPr>
                          <w:r>
                            <w:rPr>
                              <w:rFonts w:ascii="Times New Roman" w:hAnsi="Times New Roman"/>
                            </w:rPr>
                            <w:t>Osłon</w:t>
                          </w:r>
                          <w:del w:id="4968" w:author="만든 이">
                            <w:r w:rsidDel="00276EAF">
                              <w:rPr>
                                <w:rFonts w:ascii="Times New Roman" w:hAnsi="Times New Roman"/>
                              </w:rPr>
                              <w:delText>k</w:delText>
                            </w:r>
                          </w:del>
                          <w:r>
                            <w:rPr>
                              <w:rFonts w:ascii="Times New Roman" w:hAnsi="Times New Roman"/>
                            </w:rPr>
                            <w:t>a</w:t>
                          </w:r>
                          <w:ins w:id="4969" w:author="만든 이">
                            <w:r>
                              <w:rPr>
                                <w:rFonts w:ascii="Times New Roman" w:eastAsia="맑은 고딕" w:hAnsi="Times New Roman" w:hint="eastAsia"/>
                                <w:lang w:eastAsia="ko-KR"/>
                              </w:rPr>
                              <w:t xml:space="preserve"> </w:t>
                            </w:r>
                            <w:r w:rsidRPr="00626F98">
                              <w:rPr>
                                <w:rFonts w:ascii="Times New Roman" w:eastAsia="맑은 고딕" w:hAnsi="Times New Roman"/>
                                <w:lang w:eastAsia="ko-KR"/>
                              </w:rPr>
                              <w:t>igły</w:t>
                            </w:r>
                          </w:ins>
                        </w:p>
                      </w:txbxContent>
                    </v:textbox>
                  </v:shape>
                  <v:shape id="Text Box 75" o:spid="_x0000_s1266" type="#_x0000_t202" style="position:absolute;left:16437;top:7951;width:5537;height:3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" stroked="f" strokeweight=".5pt">
                    <v:textbox inset="0,0,0,0">
                      <w:txbxContent>
                        <w:p w14:paraId="2C3C628B" w14:textId="77777777" w:rsidR="009152CE" w:rsidRPr="00FE7549" w:rsidRDefault="009152CE" w:rsidP="00D92C48">
                          <w:pPr>
                            <w:pStyle w:val="Arial11C"/>
                            <w:rPr>
                              <w:rFonts w:ascii="Times New Roman" w:hAnsi="Times New Roman" w:cs="Times New Roman"/>
                            </w:rPr>
                          </w:pPr>
                          <w:r>
                            <w:rPr>
                              <w:rFonts w:ascii="Times New Roman" w:hAnsi="Times New Roman"/>
                            </w:rPr>
                            <w:t>Tłok</w:t>
                          </w:r>
                        </w:p>
                      </w:txbxContent>
                    </v:textbox>
                  </v:shape>
                  <w10:anchorlock/>
                </v:group>
              </w:pict>
            </mc:Fallback>
          </mc:AlternateContent>
        </w:r>
      </w:ins>
    </w:p>
    <w:p w14:paraId="49E45CFB" w14:textId="77777777" w:rsidR="00D92C48" w:rsidRPr="00957191" w:rsidRDefault="00D92C48" w:rsidP="00D92C48">
      <w:pPr>
        <w:keepNext/>
        <w:keepLines/>
        <w:ind w:leftChars="1700" w:left="3740"/>
        <w:jc w:val="center"/>
        <w:outlineLvl w:val="0"/>
        <w:rPr>
          <w:ins w:id="4865" w:author="만든 이"/>
          <w:rFonts w:eastAsia="SimSun"/>
          <w:b/>
          <w:bCs/>
        </w:rPr>
      </w:pPr>
      <w:ins w:id="4866" w:author="만든 이">
        <w:r w:rsidRPr="00957191">
          <w:rPr>
            <w:b/>
            <w:bCs/>
          </w:rPr>
          <w:t>Rysunek A</w:t>
        </w:r>
      </w:ins>
    </w:p>
    <w:p w14:paraId="58CFEFE9" w14:textId="77777777" w:rsidR="00D92C48" w:rsidRPr="00957191" w:rsidRDefault="00D92C48" w:rsidP="00D92C48">
      <w:pPr>
        <w:keepNext/>
        <w:keepLines/>
        <w:ind w:left="567" w:hanging="567"/>
        <w:outlineLvl w:val="0"/>
        <w:rPr>
          <w:ins w:id="4867" w:author="만든 이"/>
          <w:rFonts w:eastAsia="맑은 고딕"/>
          <w:b/>
          <w:bCs/>
          <w:color w:val="000000"/>
          <w:lang w:eastAsia="ko-KR"/>
        </w:rPr>
      </w:pPr>
    </w:p>
    <w:p w14:paraId="3C33989C" w14:textId="77777777" w:rsidR="00D92C48" w:rsidRPr="001F6614" w:rsidRDefault="00D92C48" w:rsidP="00D92C48">
      <w:pPr>
        <w:keepNext/>
        <w:keepLines/>
        <w:ind w:left="567" w:hanging="567"/>
        <w:outlineLvl w:val="0"/>
        <w:rPr>
          <w:ins w:id="4868" w:author="만든 이"/>
          <w:rFonts w:eastAsia="맑은 고딕"/>
          <w:b/>
          <w:bCs/>
          <w:color w:val="000000"/>
          <w:rPrChange w:id="4869" w:author="만든 이">
            <w:rPr>
              <w:ins w:id="4870" w:author="만든 이"/>
              <w:rFonts w:eastAsia="맑은 고딕"/>
              <w:b/>
              <w:bCs/>
              <w:color w:val="000000"/>
              <w:sz w:val="24"/>
              <w:szCs w:val="24"/>
            </w:rPr>
          </w:rPrChange>
        </w:rPr>
      </w:pPr>
      <w:ins w:id="4871" w:author="만든 이">
        <w:r w:rsidRPr="001F6614">
          <w:rPr>
            <w:b/>
            <w:rPrChange w:id="4872" w:author="만든 이">
              <w:rPr>
                <w:b/>
                <w:sz w:val="24"/>
              </w:rPr>
            </w:rPrChange>
          </w:rPr>
          <w:t>Wybrać odpowiednią ampułko-strzykawkę lub kombinację ampułko-strzykawek</w:t>
        </w:r>
      </w:ins>
    </w:p>
    <w:p w14:paraId="22725FC8" w14:textId="77777777" w:rsidR="00D92C48" w:rsidRPr="00957191" w:rsidRDefault="00D92C48" w:rsidP="00D92C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4873" w:author="만든 이"/>
          <w:rFonts w:eastAsia="맑은 고딕"/>
          <w:color w:val="231F20"/>
          <w:lang w:eastAsia="ko-KR"/>
        </w:rPr>
      </w:pPr>
    </w:p>
    <w:p w14:paraId="18D13D99" w14:textId="272D4344" w:rsidR="00D92C48" w:rsidRPr="00957191" w:rsidRDefault="00D92C48" w:rsidP="00D92C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4874" w:author="만든 이"/>
          <w:rFonts w:eastAsia="SimSun"/>
          <w:b/>
          <w:bCs/>
          <w:color w:val="231F20"/>
        </w:rPr>
      </w:pPr>
      <w:ins w:id="4875" w:author="만든 이">
        <w:r w:rsidRPr="00957191">
          <w:rPr>
            <w:color w:val="231F20"/>
          </w:rPr>
          <w:t>Ampułko-strzykawki z lekiem Omlyclo są dostępne w </w:t>
        </w:r>
        <w:r w:rsidRPr="00957191">
          <w:rPr>
            <w:b/>
            <w:color w:val="231F20"/>
          </w:rPr>
          <w:t>3 dawk</w:t>
        </w:r>
        <w:r w:rsidR="00564706">
          <w:rPr>
            <w:b/>
            <w:color w:val="231F20"/>
          </w:rPr>
          <w:t>ach</w:t>
        </w:r>
        <w:r w:rsidRPr="00957191">
          <w:rPr>
            <w:color w:val="231F20"/>
          </w:rPr>
          <w:t xml:space="preserve"> (patrz </w:t>
        </w:r>
        <w:r w:rsidRPr="00957191">
          <w:rPr>
            <w:b/>
            <w:color w:val="231F20"/>
          </w:rPr>
          <w:t>Rysunek B</w:t>
        </w:r>
        <w:r w:rsidRPr="00957191">
          <w:rPr>
            <w:color w:val="231F20"/>
          </w:rPr>
          <w:t xml:space="preserve">). </w:t>
        </w:r>
        <w:r w:rsidRPr="00957191">
          <w:rPr>
            <w:b/>
            <w:color w:val="231F20"/>
          </w:rPr>
          <w:t>Niniejszą instrukcję należy stosować dla wszystkich daw</w:t>
        </w:r>
        <w:r w:rsidR="00564706">
          <w:rPr>
            <w:b/>
            <w:color w:val="231F20"/>
          </w:rPr>
          <w:t>ek</w:t>
        </w:r>
        <w:r w:rsidRPr="00957191">
          <w:rPr>
            <w:b/>
            <w:color w:val="231F20"/>
          </w:rPr>
          <w:t>.</w:t>
        </w:r>
      </w:ins>
    </w:p>
    <w:p w14:paraId="2E34C411" w14:textId="77777777" w:rsidR="00D92C48" w:rsidRPr="001F6614" w:rsidRDefault="00D92C48" w:rsidP="00D92C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4876" w:author="만든 이"/>
          <w:rFonts w:eastAsia="맑은 고딕"/>
          <w:color w:val="000000"/>
          <w:lang w:eastAsia="ko-KR"/>
          <w:rPrChange w:id="4877" w:author="만든 이">
            <w:rPr>
              <w:ins w:id="4878" w:author="만든 이"/>
              <w:rFonts w:eastAsia="맑은 고딕"/>
              <w:color w:val="000000"/>
              <w:lang w:val="en-GB" w:eastAsia="ko-KR"/>
            </w:rPr>
          </w:rPrChange>
        </w:rPr>
      </w:pPr>
    </w:p>
    <w:p w14:paraId="39527D78" w14:textId="77777777" w:rsidR="00D92C48" w:rsidRPr="00957191" w:rsidRDefault="00D92C48" w:rsidP="00D92C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200" w:left="440"/>
        <w:jc w:val="center"/>
        <w:rPr>
          <w:ins w:id="4879" w:author="만든 이"/>
          <w:rFonts w:eastAsia="맑은 고딕"/>
          <w:color w:val="000000"/>
        </w:rPr>
      </w:pPr>
      <w:ins w:id="4880" w:author="만든 이">
        <w:r w:rsidRPr="001F6614">
          <w:rPr>
            <w:noProof/>
            <w:color w:val="000000"/>
            <w:lang w:eastAsia="pl-PL"/>
            <w:rPrChange w:id="4881" w:author="만든 이">
              <w:rPr>
                <w:rFonts w:ascii="Arial" w:hAnsi="Arial"/>
                <w:noProof/>
                <w:color w:val="000000"/>
                <w:lang w:eastAsia="pl-PL"/>
              </w:rPr>
            </w:rPrChange>
          </w:rPr>
          <mc:AlternateContent>
            <mc:Choice Requires="wpg">
              <w:drawing>
                <wp:inline distT="0" distB="0" distL="0" distR="0" wp14:anchorId="40E35362" wp14:editId="6C02ACD7">
                  <wp:extent cx="3827780" cy="3550285"/>
                  <wp:effectExtent l="0" t="0" r="1270" b="0"/>
                  <wp:docPr id="488820724" name="组合 156"/>
                  <wp:cNvGraphicFramePr/>
                  <a:graphic xmlns:a="http://schemas.openxmlformats.org/drawingml/2006/main">
                    <a:graphicData uri="http://schemas.microsoft.com/office/word/2010/wordprocessingGroup">
                      <wpg:wgp>
                        <wpg:cNvGrpSpPr/>
                        <wpg:grpSpPr>
                          <a:xfrm>
                            <a:off x="0" y="0"/>
                            <a:ext cx="3827780" cy="3550285"/>
                            <a:chOff x="1103587" y="0"/>
                            <a:chExt cx="3827780" cy="3550285"/>
                          </a:xfrm>
                        </wpg:grpSpPr>
                        <pic:pic xmlns:pic="http://schemas.openxmlformats.org/drawingml/2006/picture">
                          <pic:nvPicPr>
                            <pic:cNvPr id="1365899784" name="그림 3" descr="텍스트, 스크린샷, 가전용품, 디자인이(가) 표시된 사진&#10;&#10;자동 생성된 설명"/>
                            <pic:cNvPicPr>
                              <a:picLocks noChangeAspect="1"/>
                            </pic:cNvPicPr>
                          </pic:nvPicPr>
                          <pic:blipFill rotWithShape="1">
                            <a:blip r:embed="rId57">
                              <a:extLst>
                                <a:ext uri="{28A0092B-C50C-407E-A947-70E740481C1C}">
                                  <a14:useLocalDpi xmlns:a14="http://schemas.microsoft.com/office/drawing/2010/main" val="0"/>
                                </a:ext>
                              </a:extLst>
                            </a:blip>
                            <a:srcRect/>
                            <a:stretch/>
                          </pic:blipFill>
                          <pic:spPr bwMode="auto">
                            <a:xfrm>
                              <a:off x="1103587" y="0"/>
                              <a:ext cx="3827780" cy="3550285"/>
                            </a:xfrm>
                            <a:prstGeom prst="rect">
                              <a:avLst/>
                            </a:prstGeom>
                            <a:noFill/>
                            <a:ln>
                              <a:noFill/>
                            </a:ln>
                            <a:extLst>
                              <a:ext uri="{53640926-AAD7-44D8-BBD7-CCE9431645EC}">
                                <a14:shadowObscured xmlns:a14="http://schemas.microsoft.com/office/drawing/2010/main"/>
                              </a:ext>
                            </a:extLst>
                          </pic:spPr>
                        </pic:pic>
                        <wps:wsp>
                          <wps:cNvPr id="1583038108" name="Text Box 80"/>
                          <wps:cNvSpPr txBox="1">
                            <a:spLocks noChangeArrowheads="1"/>
                          </wps:cNvSpPr>
                          <wps:spPr bwMode="auto">
                            <a:xfrm>
                              <a:off x="1495423" y="400050"/>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39D38FA" w14:textId="77777777" w:rsidR="009152CE" w:rsidRPr="00A6707B" w:rsidRDefault="009152CE" w:rsidP="00D92C48">
                                <w:pPr>
                                  <w:pStyle w:val="Arial11C"/>
                                  <w:rPr>
                                    <w:b/>
                                    <w:bCs/>
                                    <w:sz w:val="28"/>
                                    <w:szCs w:val="28"/>
                                  </w:rPr>
                                </w:pPr>
                                <w:r>
                                  <w:rPr>
                                    <w:b/>
                                    <w:sz w:val="28"/>
                                  </w:rPr>
                                  <w:t>75 mg/0,5 ml</w:t>
                                </w:r>
                              </w:p>
                              <w:p w14:paraId="619F976D" w14:textId="77777777" w:rsidR="009152CE" w:rsidRPr="00A6707B" w:rsidRDefault="009152CE" w:rsidP="00D92C48">
                                <w:pPr>
                                  <w:pStyle w:val="Arial11C"/>
                                </w:pPr>
                                <w:r>
                                  <w:t>Żółty tłok</w:t>
                                </w:r>
                              </w:p>
                            </w:txbxContent>
                          </wps:txbx>
                          <wps:bodyPr rot="0" vert="horz" wrap="square" lIns="0" tIns="0" rIns="0" bIns="0" anchor="t" anchorCtr="0" upright="1">
                            <a:noAutofit/>
                          </wps:bodyPr>
                        </wps:wsp>
                        <wps:wsp>
                          <wps:cNvPr id="1644802905" name="Text Box 80"/>
                          <wps:cNvSpPr txBox="1">
                            <a:spLocks noChangeArrowheads="1"/>
                          </wps:cNvSpPr>
                          <wps:spPr bwMode="auto">
                            <a:xfrm>
                              <a:off x="1495423" y="1514475"/>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2810AD0" w14:textId="77777777" w:rsidR="009152CE" w:rsidRPr="00A6707B" w:rsidRDefault="009152CE" w:rsidP="00D92C48">
                                <w:pPr>
                                  <w:pStyle w:val="Arial11C"/>
                                  <w:rPr>
                                    <w:b/>
                                    <w:bCs/>
                                    <w:sz w:val="28"/>
                                    <w:szCs w:val="28"/>
                                  </w:rPr>
                                </w:pPr>
                                <w:r>
                                  <w:rPr>
                                    <w:b/>
                                    <w:sz w:val="28"/>
                                  </w:rPr>
                                  <w:t>150 mg/1 ml</w:t>
                                </w:r>
                              </w:p>
                              <w:p w14:paraId="6B889BB6" w14:textId="77777777" w:rsidR="009152CE" w:rsidRPr="00A6707B" w:rsidRDefault="009152CE" w:rsidP="00D92C48">
                                <w:pPr>
                                  <w:pStyle w:val="Arial11C"/>
                                </w:pPr>
                                <w:r>
                                  <w:t>Niebieski tłok</w:t>
                                </w:r>
                              </w:p>
                            </w:txbxContent>
                          </wps:txbx>
                          <wps:bodyPr rot="0" vert="horz" wrap="square" lIns="0" tIns="0" rIns="0" bIns="0" anchor="t" anchorCtr="0" upright="1">
                            <a:noAutofit/>
                          </wps:bodyPr>
                        </wps:wsp>
                        <wps:wsp>
                          <wps:cNvPr id="2028369377" name="Text Box 80"/>
                          <wps:cNvSpPr txBox="1">
                            <a:spLocks noChangeArrowheads="1"/>
                          </wps:cNvSpPr>
                          <wps:spPr bwMode="auto">
                            <a:xfrm>
                              <a:off x="1495423" y="2628900"/>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2CA8043" w14:textId="77777777" w:rsidR="009152CE" w:rsidRPr="00A6707B" w:rsidRDefault="009152CE" w:rsidP="00D92C48">
                                <w:pPr>
                                  <w:pStyle w:val="Arial11C"/>
                                  <w:rPr>
                                    <w:b/>
                                    <w:bCs/>
                                    <w:sz w:val="28"/>
                                    <w:szCs w:val="28"/>
                                  </w:rPr>
                                </w:pPr>
                                <w:r>
                                  <w:rPr>
                                    <w:b/>
                                    <w:sz w:val="28"/>
                                  </w:rPr>
                                  <w:t>300 mg/2 ml</w:t>
                                </w:r>
                              </w:p>
                              <w:p w14:paraId="5DA780F3" w14:textId="77777777" w:rsidR="009152CE" w:rsidRPr="00A6707B" w:rsidRDefault="009152CE" w:rsidP="00D92C48">
                                <w:pPr>
                                  <w:pStyle w:val="Arial11C"/>
                                </w:pPr>
                                <w:r>
                                  <w:t>Biały tłok</w:t>
                                </w:r>
                              </w:p>
                            </w:txbxContent>
                          </wps:txbx>
                          <wps:bodyPr rot="0" vert="horz" wrap="square" lIns="0" tIns="0" rIns="0" bIns="0" anchor="t" anchorCtr="0" upright="1">
                            <a:noAutofit/>
                          </wps:bodyPr>
                        </wps:wsp>
                      </wpg:wgp>
                    </a:graphicData>
                  </a:graphic>
                </wp:inline>
              </w:drawing>
            </mc:Choice>
            <mc:Fallback>
              <w:pict>
                <v:group w14:anchorId="40E35362" id="_x0000_s1267" style="width:301.4pt;height:279.55pt;mso-position-horizontal-relative:char;mso-position-vertical-relative:line" coordorigin="11035" coordsize="38277,355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&#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">
                  <v:shape id="그림 3" o:spid="_x0000_s1268" type="#_x0000_t75" alt="텍스트, 스크린샷, 가전용품, 디자인이(가) 표시된 사진&#10;&#10;자동 생성된 설명" style="position:absolute;left:11035;width:38278;height:3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">
                    <v:imagedata r:id="rId58" o:title="텍스트, 스크린샷, 가전용품, 디자인이(가) 표시된 사진&#10;&#10;자동 생성된 설명"/>
                  </v:shape>
                  <v:shape id="Text Box 80" o:spid="_x0000_s1269" type="#_x0000_t202" style="position:absolute;left:14954;top:4000;width:14560;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" stroked="f" strokeweight=".5pt">
                    <v:textbox inset="0,0,0,0">
                      <w:txbxContent>
                        <w:p w14:paraId="239D38FA" w14:textId="77777777" w:rsidR="009152CE" w:rsidRPr="00A6707B" w:rsidRDefault="009152CE" w:rsidP="00D92C48">
                          <w:pPr>
                            <w:pStyle w:val="Arial11C"/>
                            <w:rPr>
                              <w:b/>
                              <w:bCs/>
                              <w:sz w:val="28"/>
                              <w:szCs w:val="28"/>
                            </w:rPr>
                          </w:pPr>
                          <w:r>
                            <w:rPr>
                              <w:b/>
                              <w:sz w:val="28"/>
                            </w:rPr>
                            <w:t>75 mg/0,5 ml</w:t>
                          </w:r>
                        </w:p>
                        <w:p w14:paraId="619F976D" w14:textId="77777777" w:rsidR="009152CE" w:rsidRPr="00A6707B" w:rsidRDefault="009152CE" w:rsidP="00D92C48">
                          <w:pPr>
                            <w:pStyle w:val="Arial11C"/>
                          </w:pPr>
                          <w:r>
                            <w:t>Żółty tłok</w:t>
                          </w:r>
                        </w:p>
                      </w:txbxContent>
                    </v:textbox>
                  </v:shape>
                  <v:shape id="Text Box 80" o:spid="_x0000_s1270" type="#_x0000_t202" style="position:absolute;left:14954;top:15144;width:14560;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" stroked="f" strokeweight=".5pt">
                    <v:textbox inset="0,0,0,0">
                      <w:txbxContent>
                        <w:p w14:paraId="42810AD0" w14:textId="77777777" w:rsidR="009152CE" w:rsidRPr="00A6707B" w:rsidRDefault="009152CE" w:rsidP="00D92C48">
                          <w:pPr>
                            <w:pStyle w:val="Arial11C"/>
                            <w:rPr>
                              <w:b/>
                              <w:bCs/>
                              <w:sz w:val="28"/>
                              <w:szCs w:val="28"/>
                            </w:rPr>
                          </w:pPr>
                          <w:r>
                            <w:rPr>
                              <w:b/>
                              <w:sz w:val="28"/>
                            </w:rPr>
                            <w:t>150 mg/1 ml</w:t>
                          </w:r>
                        </w:p>
                        <w:p w14:paraId="6B889BB6" w14:textId="77777777" w:rsidR="009152CE" w:rsidRPr="00A6707B" w:rsidRDefault="009152CE" w:rsidP="00D92C48">
                          <w:pPr>
                            <w:pStyle w:val="Arial11C"/>
                          </w:pPr>
                          <w:r>
                            <w:t>Niebieski tłok</w:t>
                          </w:r>
                        </w:p>
                      </w:txbxContent>
                    </v:textbox>
                  </v:shape>
                  <v:shape id="Text Box 80" o:spid="_x0000_s1271" type="#_x0000_t202" style="position:absolute;left:14954;top:26289;width:14560;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" stroked="f" strokeweight=".5pt">
                    <v:textbox inset="0,0,0,0">
                      <w:txbxContent>
                        <w:p w14:paraId="72CA8043" w14:textId="77777777" w:rsidR="009152CE" w:rsidRPr="00A6707B" w:rsidRDefault="009152CE" w:rsidP="00D92C48">
                          <w:pPr>
                            <w:pStyle w:val="Arial11C"/>
                            <w:rPr>
                              <w:b/>
                              <w:bCs/>
                              <w:sz w:val="28"/>
                              <w:szCs w:val="28"/>
                            </w:rPr>
                          </w:pPr>
                          <w:r>
                            <w:rPr>
                              <w:b/>
                              <w:sz w:val="28"/>
                            </w:rPr>
                            <w:t>300 mg/2 ml</w:t>
                          </w:r>
                        </w:p>
                        <w:p w14:paraId="5DA780F3" w14:textId="77777777" w:rsidR="009152CE" w:rsidRPr="00A6707B" w:rsidRDefault="009152CE" w:rsidP="00D92C48">
                          <w:pPr>
                            <w:pStyle w:val="Arial11C"/>
                          </w:pPr>
                          <w:r>
                            <w:t>Biały tłok</w:t>
                          </w:r>
                        </w:p>
                      </w:txbxContent>
                    </v:textbox>
                  </v:shape>
                  <w10:anchorlock/>
                </v:group>
              </w:pict>
            </mc:Fallback>
          </mc:AlternateContent>
        </w:r>
      </w:ins>
    </w:p>
    <w:p w14:paraId="2CA42E66" w14:textId="77777777" w:rsidR="00D92C48" w:rsidRPr="00957191" w:rsidRDefault="00D92C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2900" w:left="6381" w:hanging="1"/>
        <w:rPr>
          <w:ins w:id="4882" w:author="만든 이"/>
          <w:rFonts w:eastAsia="SimSun"/>
          <w:color w:val="000000"/>
        </w:rPr>
        <w:pPrChange w:id="4883" w:author="만든 이">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2900" w:left="6380" w:firstLineChars="50" w:firstLine="110"/>
          </w:pPr>
        </w:pPrChange>
      </w:pPr>
      <w:ins w:id="4884" w:author="만든 이">
        <w:r w:rsidRPr="00957191">
          <w:rPr>
            <w:b/>
            <w:color w:val="000000"/>
          </w:rPr>
          <w:t>Rysunek B</w:t>
        </w:r>
      </w:ins>
    </w:p>
    <w:p w14:paraId="3194D5AC" w14:textId="77777777" w:rsidR="00D92C48" w:rsidRPr="00957191" w:rsidRDefault="00D92C48" w:rsidP="00D92C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4885" w:author="만든 이"/>
          <w:rFonts w:eastAsia="SimSun"/>
          <w:color w:val="000000"/>
        </w:rPr>
      </w:pPr>
    </w:p>
    <w:p w14:paraId="35D6006D" w14:textId="2E581B84" w:rsidR="00D92C48" w:rsidRPr="00957191" w:rsidRDefault="002D6533" w:rsidP="00D92C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4886" w:author="만든 이"/>
          <w:rFonts w:eastAsia="맑은 고딕"/>
          <w:color w:val="000000"/>
        </w:rPr>
      </w:pPr>
      <w:ins w:id="4887" w:author="만든 이">
        <w:r>
          <w:rPr>
            <w:color w:val="231F20"/>
          </w:rPr>
          <w:t>W celu podania p</w:t>
        </w:r>
        <w:del w:id="4888" w:author="만든 이">
          <w:r w:rsidR="00D92C48" w:rsidRPr="00957191" w:rsidDel="002D6533">
            <w:rPr>
              <w:color w:val="231F20"/>
            </w:rPr>
            <w:delText>P</w:delText>
          </w:r>
        </w:del>
        <w:r w:rsidR="00D92C48" w:rsidRPr="00957191">
          <w:rPr>
            <w:color w:val="231F20"/>
          </w:rPr>
          <w:t>rzepisan</w:t>
        </w:r>
        <w:r>
          <w:rPr>
            <w:rFonts w:eastAsia="맑은 고딕" w:hint="eastAsia"/>
            <w:color w:val="231F20"/>
            <w:lang w:eastAsia="ko-KR"/>
          </w:rPr>
          <w:t>ej</w:t>
        </w:r>
        <w:del w:id="4889" w:author="만든 이">
          <w:r w:rsidR="00D92C48" w:rsidRPr="00957191" w:rsidDel="002D6533">
            <w:rPr>
              <w:color w:val="231F20"/>
            </w:rPr>
            <w:delText>a</w:delText>
          </w:r>
        </w:del>
        <w:r w:rsidR="00D92C48" w:rsidRPr="00957191">
          <w:rPr>
            <w:color w:val="231F20"/>
          </w:rPr>
          <w:t xml:space="preserve"> dawk</w:t>
        </w:r>
        <w:r>
          <w:rPr>
            <w:rFonts w:eastAsia="맑은 고딕" w:hint="eastAsia"/>
            <w:color w:val="231F20"/>
            <w:lang w:eastAsia="ko-KR"/>
          </w:rPr>
          <w:t>i</w:t>
        </w:r>
        <w:del w:id="4890" w:author="만든 이">
          <w:r w:rsidR="00D92C48" w:rsidRPr="00957191" w:rsidDel="002D6533">
            <w:rPr>
              <w:color w:val="231F20"/>
            </w:rPr>
            <w:delText>a</w:delText>
          </w:r>
        </w:del>
        <w:r w:rsidR="00D92C48" w:rsidRPr="00957191">
          <w:rPr>
            <w:color w:val="231F20"/>
          </w:rPr>
          <w:t xml:space="preserve"> może </w:t>
        </w:r>
        <w:r>
          <w:rPr>
            <w:color w:val="231F20"/>
          </w:rPr>
          <w:t>być konieczne podanie</w:t>
        </w:r>
        <w:r w:rsidRPr="00957191" w:rsidDel="002D6533">
          <w:rPr>
            <w:color w:val="231F20"/>
          </w:rPr>
          <w:t xml:space="preserve"> </w:t>
        </w:r>
        <w:del w:id="4891" w:author="만든 이">
          <w:r w:rsidR="00D92C48" w:rsidRPr="00957191" w:rsidDel="002D6533">
            <w:rPr>
              <w:color w:val="231F20"/>
            </w:rPr>
            <w:delText xml:space="preserve">wymagać </w:delText>
          </w:r>
        </w:del>
        <w:r w:rsidR="00D92C48" w:rsidRPr="00957191">
          <w:rPr>
            <w:color w:val="231F20"/>
          </w:rPr>
          <w:t>więcej niż 1 wstrzyknięcia.</w:t>
        </w:r>
        <w:r w:rsidR="00C54A25" w:rsidRPr="001F6614">
          <w:rPr>
            <w:color w:val="231F20"/>
            <w:rPrChange w:id="4892" w:author="만든 이">
              <w:rPr>
                <w:color w:val="231F20"/>
                <w:lang w:val="en-US"/>
              </w:rPr>
            </w:rPrChange>
          </w:rPr>
          <w:t xml:space="preserve"> </w:t>
        </w:r>
        <w:r w:rsidR="00D92C48" w:rsidRPr="00957191">
          <w:rPr>
            <w:b/>
            <w:color w:val="231F20"/>
          </w:rPr>
          <w:t xml:space="preserve">Tabela dawkowania </w:t>
        </w:r>
        <w:r w:rsidR="00D92C48" w:rsidRPr="00957191">
          <w:rPr>
            <w:color w:val="231F20"/>
          </w:rPr>
          <w:t>(</w:t>
        </w:r>
        <w:r w:rsidR="00D92C48" w:rsidRPr="00957191">
          <w:rPr>
            <w:b/>
            <w:color w:val="231F20"/>
          </w:rPr>
          <w:t>Rysunek C</w:t>
        </w:r>
        <w:r w:rsidR="00D92C48" w:rsidRPr="00957191">
          <w:rPr>
            <w:color w:val="231F20"/>
          </w:rPr>
          <w:t>) przedstawia kombinację ampułko-strzykawek konieczną do podania pełnej dawki.</w:t>
        </w:r>
        <w:r w:rsidR="00564706">
          <w:rPr>
            <w:color w:val="231F20"/>
          </w:rPr>
          <w:t xml:space="preserve"> </w:t>
        </w:r>
        <w:r w:rsidR="00D92C48" w:rsidRPr="00957191">
          <w:rPr>
            <w:color w:val="231F20"/>
          </w:rPr>
          <w:t xml:space="preserve">Należy sprawdzić opakowanie leku Omlyclo, aby upewnić się, że pacjent otrzymał właściwą ampułko-strzykawkę lub kombinację ampułko-strzykawek odpowiednie do przepisanej dawki. Jeśli przepisana dawka wymaga więcej niż 1 wstrzyknięcia, należy podać wszystkie wstrzyknięcia bezpośrednio jedno po drugim. </w:t>
        </w:r>
        <w:r w:rsidR="00D92C48" w:rsidRPr="00957191">
          <w:rPr>
            <w:color w:val="000000"/>
          </w:rPr>
          <w:t xml:space="preserve">W razie jakichkolwiek pytań należy zwrócić się do </w:t>
        </w:r>
        <w:del w:id="4893" w:author="만든 이">
          <w:r w:rsidR="00D92C48" w:rsidRPr="00957191" w:rsidDel="002D6533">
            <w:rPr>
              <w:color w:val="000000"/>
            </w:rPr>
            <w:delText xml:space="preserve">swojego </w:delText>
          </w:r>
        </w:del>
        <w:r w:rsidR="00D92C48" w:rsidRPr="00957191">
          <w:rPr>
            <w:color w:val="000000"/>
          </w:rPr>
          <w:t>lekarza</w:t>
        </w:r>
        <w:r w:rsidRPr="002D6533">
          <w:rPr>
            <w:color w:val="000000"/>
          </w:rPr>
          <w:t xml:space="preserve"> </w:t>
        </w:r>
        <w:r>
          <w:rPr>
            <w:color w:val="000000"/>
          </w:rPr>
          <w:t>prowadzącego</w:t>
        </w:r>
        <w:r w:rsidR="00D92C48" w:rsidRPr="00957191">
          <w:rPr>
            <w:color w:val="000000"/>
          </w:rPr>
          <w:t>.</w:t>
        </w:r>
      </w:ins>
    </w:p>
    <w:p w14:paraId="6DDB2060" w14:textId="77777777" w:rsidR="00D92C48" w:rsidRPr="00957191" w:rsidRDefault="00D92C48" w:rsidP="00D92C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4894" w:author="만든 이"/>
          <w:color w:val="000000"/>
        </w:rPr>
      </w:pPr>
    </w:p>
    <w:p w14:paraId="0A75E75C" w14:textId="77777777" w:rsidR="00D92C48" w:rsidRPr="00957191" w:rsidRDefault="00D92C48" w:rsidP="00D92C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4895" w:author="만든 이"/>
          <w:color w:val="000000"/>
        </w:rPr>
      </w:pPr>
    </w:p>
    <w:tbl>
      <w:tblPr>
        <w:tblStyle w:val="TableGrid1"/>
        <w:tblW w:w="0" w:type="auto"/>
        <w:tblInd w:w="-5" w:type="dxa"/>
        <w:tblLook w:val="04A0" w:firstRow="1" w:lastRow="0" w:firstColumn="1" w:lastColumn="0" w:noHBand="0" w:noVBand="1"/>
        <w:tblPrChange w:id="4896" w:author="만든 이">
          <w:tblPr>
            <w:tblStyle w:val="TableGrid1"/>
            <w:tblW w:w="0" w:type="auto"/>
            <w:tblInd w:w="-5" w:type="dxa"/>
            <w:tblLook w:val="04A0" w:firstRow="1" w:lastRow="0" w:firstColumn="1" w:lastColumn="0" w:noHBand="0" w:noVBand="1"/>
          </w:tblPr>
        </w:tblPrChange>
      </w:tblPr>
      <w:tblGrid>
        <w:gridCol w:w="567"/>
        <w:gridCol w:w="8501"/>
        <w:tblGridChange w:id="4897">
          <w:tblGrid>
            <w:gridCol w:w="25"/>
            <w:gridCol w:w="542"/>
            <w:gridCol w:w="25"/>
            <w:gridCol w:w="8476"/>
            <w:gridCol w:w="25"/>
          </w:tblGrid>
        </w:tblGridChange>
      </w:tblGrid>
      <w:tr w:rsidR="00D92C48" w:rsidRPr="00957191" w14:paraId="605969DB" w14:textId="77777777" w:rsidTr="001F6614">
        <w:trPr>
          <w:ins w:id="4898" w:author="만든 이"/>
          <w:trPrChange w:id="4899" w:author="만든 이">
            <w:trPr>
              <w:gridBefore w:val="1"/>
            </w:trPr>
          </w:trPrChange>
        </w:trPr>
        <w:tc>
          <w:tcPr>
            <w:tcW w:w="567" w:type="dxa"/>
            <w:vAlign w:val="center"/>
            <w:tcPrChange w:id="4900" w:author="만든 이">
              <w:tcPr>
                <w:tcW w:w="567" w:type="dxa"/>
                <w:gridSpan w:val="2"/>
              </w:tcPr>
            </w:tcPrChange>
          </w:tcPr>
          <w:p w14:paraId="683957DC" w14:textId="77777777" w:rsidR="00D92C48" w:rsidRPr="001F6614" w:rsidRDefault="00D92C48">
            <w:pPr>
              <w:keepNext/>
              <w:keepLines/>
              <w:jc w:val="center"/>
              <w:outlineLvl w:val="0"/>
              <w:rPr>
                <w:ins w:id="4901" w:author="만든 이"/>
                <w:rFonts w:eastAsia="맑은 고딕"/>
                <w:b/>
                <w:bCs/>
                <w:color w:val="000000"/>
                <w:sz w:val="48"/>
                <w:szCs w:val="48"/>
                <w:rPrChange w:id="4902" w:author="만든 이">
                  <w:rPr>
                    <w:ins w:id="4903" w:author="만든 이"/>
                    <w:rFonts w:eastAsia="맑은 고딕"/>
                    <w:b/>
                    <w:bCs/>
                    <w:color w:val="000000"/>
                    <w:sz w:val="24"/>
                    <w:szCs w:val="24"/>
                  </w:rPr>
                </w:rPrChange>
              </w:rPr>
              <w:pPrChange w:id="4904" w:author="만든 이">
                <w:pPr>
                  <w:keepNext/>
                  <w:keepLines/>
                  <w:outlineLvl w:val="0"/>
                </w:pPr>
              </w:pPrChange>
            </w:pPr>
            <w:ins w:id="4905" w:author="만든 이">
              <w:r w:rsidRPr="001F6614">
                <w:rPr>
                  <w:b/>
                  <w:color w:val="000000"/>
                  <w:sz w:val="48"/>
                  <w:szCs w:val="48"/>
                  <w:rPrChange w:id="4906" w:author="만든 이">
                    <w:rPr>
                      <w:rFonts w:ascii="맑은 고딕" w:hAnsi="맑은 고딕"/>
                      <w:b/>
                      <w:color w:val="000000"/>
                      <w:sz w:val="48"/>
                    </w:rPr>
                  </w:rPrChange>
                </w:rPr>
                <w:t>!</w:t>
              </w:r>
            </w:ins>
          </w:p>
        </w:tc>
        <w:tc>
          <w:tcPr>
            <w:tcW w:w="8501" w:type="dxa"/>
            <w:tcPrChange w:id="4907" w:author="만든 이">
              <w:tcPr>
                <w:tcW w:w="8501" w:type="dxa"/>
                <w:gridSpan w:val="2"/>
              </w:tcPr>
            </w:tcPrChange>
          </w:tcPr>
          <w:p w14:paraId="7AEC8FE6" w14:textId="51DE86D8" w:rsidR="00D92C48" w:rsidRPr="00957191" w:rsidRDefault="00D92C48" w:rsidP="003F47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4908" w:author="만든 이"/>
                <w:color w:val="000000"/>
              </w:rPr>
            </w:pPr>
            <w:ins w:id="4909" w:author="만든 이">
              <w:r w:rsidRPr="001F6614">
                <w:rPr>
                  <w:b/>
                  <w:color w:val="000000"/>
                  <w:rPrChange w:id="4910" w:author="만든 이">
                    <w:rPr>
                      <w:b/>
                      <w:color w:val="000000"/>
                      <w:sz w:val="24"/>
                    </w:rPr>
                  </w:rPrChange>
                </w:rPr>
                <w:t>Ważne:</w:t>
              </w:r>
              <w:r w:rsidR="00C54A25" w:rsidRPr="001F6614">
                <w:rPr>
                  <w:b/>
                  <w:color w:val="000000"/>
                  <w:rPrChange w:id="4911" w:author="만든 이">
                    <w:rPr>
                      <w:b/>
                      <w:color w:val="000000"/>
                      <w:sz w:val="24"/>
                    </w:rPr>
                  </w:rPrChange>
                </w:rPr>
                <w:t xml:space="preserve"> </w:t>
              </w:r>
              <w:r w:rsidRPr="00957191">
                <w:rPr>
                  <w:color w:val="000000"/>
                </w:rPr>
                <w:t>Jeśli dawka jest przeznaczona dla dziecka w wieku poniżej 12 lat, zaleca się stosowanie tylko żółtych (75 mg) i niebieskich (150 mg) ampułko-strzykawek, ponieważ biała (300 mg) ampułko-strzykawka nie jest przeznaczona do stosowania u pacjentów w wieku poniżej 12 lat</w:t>
              </w:r>
              <w:r w:rsidRPr="00957191">
                <w:rPr>
                  <w:i/>
                  <w:color w:val="C00000"/>
                </w:rPr>
                <w:t xml:space="preserve">. </w:t>
              </w:r>
              <w:r w:rsidRPr="00957191">
                <w:rPr>
                  <w:color w:val="000000"/>
                </w:rPr>
                <w:t xml:space="preserve">Informacje na temat zalecanej kombinacji ampułko-strzykawek dla dzieci w wieku poniżej 12 lat można znaleźć w poniższej </w:t>
              </w:r>
              <w:r w:rsidRPr="00957191">
                <w:rPr>
                  <w:b/>
                  <w:color w:val="000000"/>
                </w:rPr>
                <w:t>tabeli dawkowania (Rysunek C)</w:t>
              </w:r>
              <w:r w:rsidRPr="00957191">
                <w:rPr>
                  <w:color w:val="000000"/>
                </w:rPr>
                <w:t xml:space="preserve">. </w:t>
              </w:r>
            </w:ins>
          </w:p>
        </w:tc>
      </w:tr>
    </w:tbl>
    <w:p w14:paraId="613EE7C6" w14:textId="77777777" w:rsidR="00D92C48" w:rsidRPr="00957191" w:rsidRDefault="00D92C48" w:rsidP="00D92C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4912" w:author="만든 이"/>
          <w:color w:val="000000"/>
        </w:rPr>
      </w:pPr>
    </w:p>
    <w:p w14:paraId="454E8260" w14:textId="6746B529" w:rsidR="00D92C48" w:rsidRDefault="00D92C48" w:rsidP="00D92C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4913" w:author="만든 이"/>
          <w:rFonts w:eastAsia="맑은 고딕"/>
          <w:color w:val="000000"/>
          <w:lang w:eastAsia="ko-KR"/>
        </w:rPr>
      </w:pPr>
      <w:ins w:id="4914" w:author="만든 이">
        <w:r w:rsidRPr="00957191">
          <w:rPr>
            <w:color w:val="000000"/>
          </w:rPr>
          <w:t xml:space="preserve">W razie jakichkolwiek pytań dotyczących </w:t>
        </w:r>
        <w:r w:rsidRPr="00957191">
          <w:rPr>
            <w:b/>
            <w:color w:val="000000"/>
          </w:rPr>
          <w:t>tabeli dawkowania</w:t>
        </w:r>
        <w:r w:rsidRPr="00957191">
          <w:rPr>
            <w:color w:val="000000"/>
          </w:rPr>
          <w:t xml:space="preserve"> należy zwrócić się do </w:t>
        </w:r>
        <w:del w:id="4915" w:author="만든 이">
          <w:r w:rsidRPr="00957191" w:rsidDel="002D6533">
            <w:rPr>
              <w:color w:val="000000"/>
            </w:rPr>
            <w:delText xml:space="preserve">swojego </w:delText>
          </w:r>
        </w:del>
        <w:r w:rsidRPr="00957191">
          <w:rPr>
            <w:color w:val="000000"/>
          </w:rPr>
          <w:t>lekarza</w:t>
        </w:r>
        <w:r w:rsidR="002D6533">
          <w:rPr>
            <w:rFonts w:eastAsia="맑은 고딕" w:hint="eastAsia"/>
            <w:color w:val="000000"/>
            <w:lang w:eastAsia="ko-KR"/>
          </w:rPr>
          <w:t xml:space="preserve"> </w:t>
        </w:r>
        <w:r w:rsidR="002D6533">
          <w:rPr>
            <w:color w:val="000000"/>
          </w:rPr>
          <w:t>prowadzącego</w:t>
        </w:r>
        <w:r w:rsidRPr="00957191">
          <w:rPr>
            <w:color w:val="000000"/>
          </w:rPr>
          <w:t>.</w:t>
        </w:r>
      </w:ins>
    </w:p>
    <w:p w14:paraId="21AFC96C" w14:textId="77777777" w:rsidR="002D6533" w:rsidRPr="00BD6501" w:rsidRDefault="002D6533" w:rsidP="00D92C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4916" w:author="만든 이"/>
          <w:rFonts w:eastAsia="맑은 고딕"/>
          <w:color w:val="000000"/>
          <w:lang w:eastAsia="ko-KR"/>
          <w:rPrChange w:id="4917" w:author="만든 이">
            <w:rPr>
              <w:ins w:id="4918" w:author="만든 이"/>
              <w:rFonts w:eastAsia="맑은 고딕"/>
              <w:color w:val="000000"/>
            </w:rPr>
          </w:rPrChange>
        </w:rPr>
      </w:pPr>
    </w:p>
    <w:p w14:paraId="6FEC88D8" w14:textId="77777777" w:rsidR="00D92C48" w:rsidRDefault="00D92C48" w:rsidP="00D92C48">
      <w:pPr>
        <w:keepNext/>
        <w:keepLines/>
        <w:ind w:left="567" w:hanging="567"/>
        <w:outlineLvl w:val="0"/>
        <w:rPr>
          <w:ins w:id="4919" w:author="만든 이"/>
          <w:rFonts w:eastAsia="맑은 고딕"/>
          <w:b/>
          <w:bCs/>
          <w:lang w:eastAsia="ko-KR"/>
        </w:rPr>
      </w:pPr>
      <w:ins w:id="4920" w:author="만든 이">
        <w:r w:rsidRPr="001F6614">
          <w:rPr>
            <w:b/>
            <w:bCs/>
            <w:rPrChange w:id="4921" w:author="만든 이">
              <w:rPr>
                <w:b/>
                <w:bCs/>
                <w:sz w:val="24"/>
              </w:rPr>
            </w:rPrChange>
          </w:rPr>
          <w:t>Tabela dawkowania</w:t>
        </w:r>
      </w:ins>
    </w:p>
    <w:p w14:paraId="28D9D9A9" w14:textId="77777777" w:rsidR="00247E5D" w:rsidRPr="00BD6501" w:rsidRDefault="00247E5D" w:rsidP="00D92C48">
      <w:pPr>
        <w:keepNext/>
        <w:keepLines/>
        <w:ind w:left="567" w:hanging="567"/>
        <w:outlineLvl w:val="0"/>
        <w:rPr>
          <w:ins w:id="4922" w:author="만든 이"/>
          <w:rFonts w:eastAsia="맑은 고딕"/>
          <w:b/>
          <w:bCs/>
          <w:lang w:eastAsia="ko-KR"/>
          <w:rPrChange w:id="4923" w:author="만든 이">
            <w:rPr>
              <w:ins w:id="4924" w:author="만든 이"/>
              <w:rFonts w:eastAsia="SimSun"/>
              <w:b/>
              <w:bCs/>
              <w:sz w:val="24"/>
              <w:szCs w:val="24"/>
            </w:rPr>
          </w:rPrChange>
        </w:rPr>
      </w:pPr>
    </w:p>
    <w:tbl>
      <w:tblPr>
        <w:tblW w:w="6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Change w:id="4925" w:author="만든 이">
          <w:tblPr>
            <w:tblW w:w="7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PrChange>
      </w:tblPr>
      <w:tblGrid>
        <w:gridCol w:w="2040"/>
        <w:gridCol w:w="1581"/>
        <w:gridCol w:w="270"/>
        <w:gridCol w:w="1419"/>
        <w:gridCol w:w="119"/>
        <w:gridCol w:w="273"/>
        <w:gridCol w:w="1196"/>
        <w:tblGridChange w:id="4926">
          <w:tblGrid>
            <w:gridCol w:w="2040"/>
            <w:gridCol w:w="38"/>
            <w:gridCol w:w="279"/>
            <w:gridCol w:w="931"/>
            <w:gridCol w:w="333"/>
            <w:gridCol w:w="270"/>
            <w:gridCol w:w="8"/>
            <w:gridCol w:w="270"/>
            <w:gridCol w:w="9"/>
            <w:gridCol w:w="270"/>
            <w:gridCol w:w="962"/>
            <w:gridCol w:w="19"/>
            <w:gridCol w:w="254"/>
            <w:gridCol w:w="6"/>
            <w:gridCol w:w="13"/>
            <w:gridCol w:w="105"/>
            <w:gridCol w:w="155"/>
            <w:gridCol w:w="936"/>
            <w:gridCol w:w="279"/>
          </w:tblGrid>
        </w:tblGridChange>
      </w:tblGrid>
      <w:tr w:rsidR="00A53DF5" w:rsidRPr="00957191" w14:paraId="3A817FC8" w14:textId="77777777" w:rsidTr="00BD6501">
        <w:trPr>
          <w:cantSplit/>
          <w:jc w:val="center"/>
          <w:ins w:id="4927" w:author="만든 이"/>
          <w:trPrChange w:id="4928" w:author="만든 이">
            <w:trPr>
              <w:cantSplit/>
              <w:jc w:val="center"/>
            </w:trPr>
          </w:trPrChange>
        </w:trPr>
        <w:tc>
          <w:tcPr>
            <w:tcW w:w="2078" w:type="dxa"/>
            <w:vMerge w:val="restart"/>
            <w:vAlign w:val="center"/>
            <w:tcPrChange w:id="4929" w:author="만든 이">
              <w:tcPr>
                <w:tcW w:w="3288" w:type="dxa"/>
                <w:gridSpan w:val="4"/>
                <w:vMerge w:val="restart"/>
                <w:vAlign w:val="center"/>
              </w:tcPr>
            </w:tcPrChange>
          </w:tcPr>
          <w:p w14:paraId="4D83563E" w14:textId="7D30131A" w:rsidR="00D92C48" w:rsidRPr="001F6614" w:rsidRDefault="00D92C48" w:rsidP="00A53DF5">
            <w:pPr>
              <w:keepNext/>
              <w:keepLines/>
              <w:jc w:val="center"/>
              <w:rPr>
                <w:ins w:id="4930" w:author="만든 이"/>
                <w:b/>
                <w:rPrChange w:id="4931" w:author="만든 이">
                  <w:rPr>
                    <w:ins w:id="4932" w:author="만든 이"/>
                    <w:rFonts w:ascii="Arial" w:hAnsi="Arial"/>
                    <w:b/>
                    <w:sz w:val="20"/>
                  </w:rPr>
                </w:rPrChange>
              </w:rPr>
            </w:pPr>
            <w:ins w:id="4933" w:author="만든 이">
              <w:r w:rsidRPr="001F6614">
                <w:rPr>
                  <w:b/>
                  <w:rPrChange w:id="4934" w:author="만든 이">
                    <w:rPr>
                      <w:rFonts w:ascii="Arial" w:hAnsi="Arial"/>
                      <w:b/>
                      <w:sz w:val="20"/>
                    </w:rPr>
                  </w:rPrChange>
                </w:rPr>
                <w:t>Dawka</w:t>
              </w:r>
            </w:ins>
            <w:r w:rsidR="00B834A2" w:rsidRPr="001F6614">
              <w:rPr>
                <w:rFonts w:eastAsia="맑은 고딕"/>
                <w:b/>
                <w:lang w:eastAsia="ko-KR"/>
                <w:rPrChange w:id="4935" w:author="만든 이">
                  <w:rPr>
                    <w:rFonts w:ascii="Arial" w:eastAsia="맑은 고딕" w:hAnsi="Arial"/>
                    <w:b/>
                    <w:sz w:val="20"/>
                    <w:lang w:eastAsia="ko-KR"/>
                  </w:rPr>
                </w:rPrChange>
              </w:rPr>
              <w:t xml:space="preserve"> </w:t>
            </w:r>
            <w:ins w:id="4936" w:author="만든 이">
              <w:r w:rsidRPr="001F6614">
                <w:rPr>
                  <w:b/>
                  <w:rPrChange w:id="4937" w:author="만든 이">
                    <w:rPr>
                      <w:rFonts w:ascii="Arial" w:hAnsi="Arial"/>
                      <w:b/>
                      <w:sz w:val="20"/>
                    </w:rPr>
                  </w:rPrChange>
                </w:rPr>
                <w:t>(mg)</w:t>
              </w:r>
            </w:ins>
          </w:p>
        </w:tc>
        <w:tc>
          <w:tcPr>
            <w:tcW w:w="4820" w:type="dxa"/>
            <w:gridSpan w:val="6"/>
            <w:tcBorders>
              <w:bottom w:val="single" w:sz="4" w:space="0" w:color="auto"/>
            </w:tcBorders>
            <w:tcPrChange w:id="4938" w:author="만든 이">
              <w:tcPr>
                <w:tcW w:w="3889" w:type="dxa"/>
                <w:gridSpan w:val="15"/>
                <w:tcBorders>
                  <w:bottom w:val="single" w:sz="4" w:space="0" w:color="auto"/>
                </w:tcBorders>
              </w:tcPr>
            </w:tcPrChange>
          </w:tcPr>
          <w:p w14:paraId="42907266" w14:textId="77777777" w:rsidR="00D92C48" w:rsidRPr="001F6614" w:rsidRDefault="00D92C48" w:rsidP="003F470E">
            <w:pPr>
              <w:keepNext/>
              <w:keepLines/>
              <w:jc w:val="center"/>
              <w:rPr>
                <w:ins w:id="4939" w:author="만든 이"/>
                <w:rFonts w:eastAsia="SimHei"/>
                <w:b/>
                <w:bCs/>
                <w:rPrChange w:id="4940" w:author="만든 이">
                  <w:rPr>
                    <w:ins w:id="4941" w:author="만든 이"/>
                    <w:rFonts w:ascii="Arial" w:eastAsia="SimHei" w:hAnsi="Arial" w:cs="Arial"/>
                    <w:b/>
                    <w:bCs/>
                    <w:sz w:val="20"/>
                    <w:szCs w:val="20"/>
                  </w:rPr>
                </w:rPrChange>
              </w:rPr>
            </w:pPr>
            <w:ins w:id="4942" w:author="만든 이">
              <w:r w:rsidRPr="001F6614">
                <w:rPr>
                  <w:b/>
                  <w:rPrChange w:id="4943" w:author="만든 이">
                    <w:rPr>
                      <w:rFonts w:ascii="Arial" w:hAnsi="Arial"/>
                      <w:b/>
                      <w:sz w:val="20"/>
                    </w:rPr>
                  </w:rPrChange>
                </w:rPr>
                <w:t>Niezbędne ampułko-strzykawki</w:t>
              </w:r>
            </w:ins>
          </w:p>
        </w:tc>
      </w:tr>
      <w:tr w:rsidR="00247E5D" w:rsidRPr="00957191" w14:paraId="1AF3FA20" w14:textId="77777777" w:rsidTr="00BD6501">
        <w:trPr>
          <w:cantSplit/>
          <w:jc w:val="center"/>
          <w:ins w:id="4944" w:author="만든 이"/>
          <w:trPrChange w:id="4945" w:author="만든 이">
            <w:trPr>
              <w:cantSplit/>
              <w:jc w:val="center"/>
            </w:trPr>
          </w:trPrChange>
        </w:trPr>
        <w:tc>
          <w:tcPr>
            <w:tcW w:w="2078" w:type="dxa"/>
            <w:vMerge/>
            <w:tcBorders>
              <w:bottom w:val="single" w:sz="4" w:space="0" w:color="auto"/>
            </w:tcBorders>
            <w:vAlign w:val="center"/>
            <w:tcPrChange w:id="4946" w:author="만든 이">
              <w:tcPr>
                <w:tcW w:w="2357" w:type="dxa"/>
                <w:gridSpan w:val="3"/>
                <w:vMerge/>
                <w:tcBorders>
                  <w:bottom w:val="single" w:sz="4" w:space="0" w:color="auto"/>
                </w:tcBorders>
                <w:vAlign w:val="center"/>
              </w:tcPr>
            </w:tcPrChange>
          </w:tcPr>
          <w:p w14:paraId="150FF580" w14:textId="77777777" w:rsidR="00D92C48" w:rsidRPr="001F6614" w:rsidRDefault="00D92C48" w:rsidP="00A53DF5">
            <w:pPr>
              <w:keepNext/>
              <w:keepLines/>
              <w:jc w:val="center"/>
              <w:rPr>
                <w:ins w:id="4947" w:author="만든 이"/>
                <w:b/>
                <w:lang w:val="en-GB"/>
                <w:rPrChange w:id="4948" w:author="만든 이">
                  <w:rPr>
                    <w:ins w:id="4949" w:author="만든 이"/>
                    <w:rFonts w:ascii="Arial" w:hAnsi="Arial"/>
                    <w:b/>
                    <w:sz w:val="20"/>
                    <w:lang w:val="en-GB"/>
                  </w:rPr>
                </w:rPrChange>
              </w:rPr>
            </w:pPr>
          </w:p>
        </w:tc>
        <w:tc>
          <w:tcPr>
            <w:tcW w:w="1605" w:type="dxa"/>
            <w:tcBorders>
              <w:bottom w:val="nil"/>
              <w:right w:val="nil"/>
            </w:tcBorders>
            <w:shd w:val="clear" w:color="auto" w:fill="FFDC55"/>
            <w:tcPrChange w:id="4950" w:author="만든 이">
              <w:tcPr>
                <w:tcW w:w="1821" w:type="dxa"/>
                <w:gridSpan w:val="6"/>
                <w:tcBorders>
                  <w:bottom w:val="nil"/>
                  <w:right w:val="nil"/>
                </w:tcBorders>
                <w:shd w:val="clear" w:color="auto" w:fill="FFDC55"/>
              </w:tcPr>
            </w:tcPrChange>
          </w:tcPr>
          <w:p w14:paraId="2049DAD0" w14:textId="77777777" w:rsidR="00D92C48" w:rsidRPr="001F6614" w:rsidRDefault="00D92C48" w:rsidP="003F470E">
            <w:pPr>
              <w:keepNext/>
              <w:keepLines/>
              <w:jc w:val="center"/>
              <w:rPr>
                <w:ins w:id="4951" w:author="만든 이"/>
                <w:rFonts w:eastAsia="SimHei"/>
                <w:b/>
                <w:bCs/>
                <w:rPrChange w:id="4952" w:author="만든 이">
                  <w:rPr>
                    <w:ins w:id="4953" w:author="만든 이"/>
                    <w:rFonts w:ascii="Arial" w:eastAsia="SimHei" w:hAnsi="Arial" w:cs="Arial"/>
                    <w:b/>
                    <w:bCs/>
                    <w:sz w:val="20"/>
                    <w:szCs w:val="20"/>
                  </w:rPr>
                </w:rPrChange>
              </w:rPr>
            </w:pPr>
            <w:ins w:id="4954" w:author="만든 이">
              <w:r w:rsidRPr="001F6614">
                <w:rPr>
                  <w:b/>
                  <w:rPrChange w:id="4955" w:author="만든 이">
                    <w:rPr>
                      <w:rFonts w:ascii="Arial" w:hAnsi="Arial"/>
                      <w:b/>
                      <w:sz w:val="20"/>
                    </w:rPr>
                  </w:rPrChange>
                </w:rPr>
                <w:t>Żółta</w:t>
              </w:r>
            </w:ins>
          </w:p>
          <w:p w14:paraId="4C5C1097" w14:textId="77777777" w:rsidR="00D92C48" w:rsidRPr="001F6614" w:rsidRDefault="00D92C48" w:rsidP="003F470E">
            <w:pPr>
              <w:keepNext/>
              <w:keepLines/>
              <w:jc w:val="center"/>
              <w:rPr>
                <w:ins w:id="4956" w:author="만든 이"/>
                <w:rFonts w:eastAsia="SimHei"/>
                <w:b/>
                <w:bCs/>
                <w:rPrChange w:id="4957" w:author="만든 이">
                  <w:rPr>
                    <w:ins w:id="4958" w:author="만든 이"/>
                    <w:rFonts w:ascii="Arial" w:eastAsia="SimHei" w:hAnsi="Arial" w:cs="Arial"/>
                    <w:b/>
                    <w:bCs/>
                    <w:sz w:val="20"/>
                    <w:szCs w:val="20"/>
                  </w:rPr>
                </w:rPrChange>
              </w:rPr>
            </w:pPr>
            <w:ins w:id="4959" w:author="만든 이">
              <w:r w:rsidRPr="001F6614">
                <w:rPr>
                  <w:b/>
                  <w:rPrChange w:id="4960" w:author="만든 이">
                    <w:rPr>
                      <w:rFonts w:ascii="Arial" w:hAnsi="Arial"/>
                      <w:b/>
                      <w:sz w:val="20"/>
                    </w:rPr>
                  </w:rPrChange>
                </w:rPr>
                <w:t>(75 mg)</w:t>
              </w:r>
            </w:ins>
          </w:p>
        </w:tc>
        <w:tc>
          <w:tcPr>
            <w:tcW w:w="1606" w:type="dxa"/>
            <w:gridSpan w:val="2"/>
            <w:tcBorders>
              <w:left w:val="nil"/>
              <w:bottom w:val="nil"/>
              <w:right w:val="nil"/>
            </w:tcBorders>
            <w:shd w:val="clear" w:color="auto" w:fill="009BFF"/>
            <w:tcPrChange w:id="4961" w:author="만든 이">
              <w:tcPr>
                <w:tcW w:w="1629" w:type="dxa"/>
                <w:gridSpan w:val="7"/>
                <w:tcBorders>
                  <w:left w:val="nil"/>
                  <w:bottom w:val="nil"/>
                  <w:right w:val="nil"/>
                </w:tcBorders>
                <w:shd w:val="clear" w:color="auto" w:fill="009BFF"/>
              </w:tcPr>
            </w:tcPrChange>
          </w:tcPr>
          <w:p w14:paraId="02F53F16" w14:textId="77777777" w:rsidR="00D92C48" w:rsidRPr="001F6614" w:rsidRDefault="00D92C48" w:rsidP="003F470E">
            <w:pPr>
              <w:keepNext/>
              <w:keepLines/>
              <w:jc w:val="center"/>
              <w:rPr>
                <w:ins w:id="4962" w:author="만든 이"/>
                <w:rFonts w:eastAsia="SimHei"/>
                <w:b/>
                <w:bCs/>
                <w:rPrChange w:id="4963" w:author="만든 이">
                  <w:rPr>
                    <w:ins w:id="4964" w:author="만든 이"/>
                    <w:rFonts w:ascii="Arial" w:eastAsia="SimHei" w:hAnsi="Arial" w:cs="Arial"/>
                    <w:b/>
                    <w:bCs/>
                    <w:sz w:val="20"/>
                    <w:szCs w:val="20"/>
                  </w:rPr>
                </w:rPrChange>
              </w:rPr>
            </w:pPr>
            <w:ins w:id="4965" w:author="만든 이">
              <w:r w:rsidRPr="001F6614">
                <w:rPr>
                  <w:b/>
                  <w:rPrChange w:id="4966" w:author="만든 이">
                    <w:rPr>
                      <w:rFonts w:ascii="Arial" w:hAnsi="Arial"/>
                      <w:b/>
                      <w:sz w:val="20"/>
                    </w:rPr>
                  </w:rPrChange>
                </w:rPr>
                <w:t>Niebieska</w:t>
              </w:r>
            </w:ins>
          </w:p>
          <w:p w14:paraId="1581D462" w14:textId="77777777" w:rsidR="00D92C48" w:rsidRPr="001F6614" w:rsidRDefault="00D92C48" w:rsidP="003F470E">
            <w:pPr>
              <w:keepNext/>
              <w:keepLines/>
              <w:jc w:val="center"/>
              <w:rPr>
                <w:ins w:id="4967" w:author="만든 이"/>
                <w:rFonts w:eastAsia="SimHei"/>
                <w:b/>
                <w:bCs/>
                <w:rPrChange w:id="4968" w:author="만든 이">
                  <w:rPr>
                    <w:ins w:id="4969" w:author="만든 이"/>
                    <w:rFonts w:ascii="Arial" w:eastAsia="SimHei" w:hAnsi="Arial" w:cs="Arial"/>
                    <w:b/>
                    <w:bCs/>
                    <w:sz w:val="20"/>
                    <w:szCs w:val="20"/>
                  </w:rPr>
                </w:rPrChange>
              </w:rPr>
            </w:pPr>
            <w:ins w:id="4970" w:author="만든 이">
              <w:r w:rsidRPr="001F6614">
                <w:rPr>
                  <w:b/>
                  <w:rPrChange w:id="4971" w:author="만든 이">
                    <w:rPr>
                      <w:rFonts w:ascii="Arial" w:hAnsi="Arial"/>
                      <w:b/>
                      <w:sz w:val="20"/>
                    </w:rPr>
                  </w:rPrChange>
                </w:rPr>
                <w:t>(150 mg)</w:t>
              </w:r>
            </w:ins>
          </w:p>
        </w:tc>
        <w:tc>
          <w:tcPr>
            <w:tcW w:w="1609" w:type="dxa"/>
            <w:gridSpan w:val="3"/>
            <w:tcBorders>
              <w:left w:val="nil"/>
              <w:bottom w:val="nil"/>
            </w:tcBorders>
            <w:shd w:val="clear" w:color="auto" w:fill="FFFFFF"/>
            <w:tcPrChange w:id="4972" w:author="만든 이">
              <w:tcPr>
                <w:tcW w:w="1370" w:type="dxa"/>
                <w:gridSpan w:val="3"/>
                <w:tcBorders>
                  <w:left w:val="nil"/>
                  <w:bottom w:val="nil"/>
                </w:tcBorders>
                <w:shd w:val="clear" w:color="auto" w:fill="FFFFFF"/>
              </w:tcPr>
            </w:tcPrChange>
          </w:tcPr>
          <w:p w14:paraId="30BD7F95" w14:textId="77777777" w:rsidR="00D92C48" w:rsidRPr="001F6614" w:rsidRDefault="00D92C48" w:rsidP="003F470E">
            <w:pPr>
              <w:keepNext/>
              <w:keepLines/>
              <w:jc w:val="center"/>
              <w:rPr>
                <w:ins w:id="4973" w:author="만든 이"/>
                <w:rFonts w:eastAsia="SimHei"/>
                <w:b/>
                <w:bCs/>
                <w:rPrChange w:id="4974" w:author="만든 이">
                  <w:rPr>
                    <w:ins w:id="4975" w:author="만든 이"/>
                    <w:rFonts w:ascii="Arial" w:eastAsia="SimHei" w:hAnsi="Arial" w:cs="Arial"/>
                    <w:b/>
                    <w:bCs/>
                    <w:sz w:val="20"/>
                    <w:szCs w:val="20"/>
                  </w:rPr>
                </w:rPrChange>
              </w:rPr>
            </w:pPr>
            <w:ins w:id="4976" w:author="만든 이">
              <w:r w:rsidRPr="001F6614">
                <w:rPr>
                  <w:b/>
                  <w:rPrChange w:id="4977" w:author="만든 이">
                    <w:rPr>
                      <w:rFonts w:ascii="Arial" w:hAnsi="Arial"/>
                      <w:b/>
                      <w:sz w:val="20"/>
                    </w:rPr>
                  </w:rPrChange>
                </w:rPr>
                <w:t>Biała</w:t>
              </w:r>
            </w:ins>
          </w:p>
          <w:p w14:paraId="70D448A6" w14:textId="77777777" w:rsidR="00D92C48" w:rsidRPr="001F6614" w:rsidRDefault="00D92C48" w:rsidP="003F470E">
            <w:pPr>
              <w:keepNext/>
              <w:keepLines/>
              <w:jc w:val="center"/>
              <w:rPr>
                <w:ins w:id="4978" w:author="만든 이"/>
                <w:rFonts w:eastAsia="SimHei"/>
                <w:b/>
                <w:bCs/>
                <w:rPrChange w:id="4979" w:author="만든 이">
                  <w:rPr>
                    <w:ins w:id="4980" w:author="만든 이"/>
                    <w:rFonts w:ascii="Arial" w:eastAsia="SimHei" w:hAnsi="Arial" w:cs="Arial"/>
                    <w:b/>
                    <w:bCs/>
                    <w:sz w:val="20"/>
                    <w:szCs w:val="20"/>
                  </w:rPr>
                </w:rPrChange>
              </w:rPr>
            </w:pPr>
            <w:ins w:id="4981" w:author="만든 이">
              <w:r w:rsidRPr="001F6614">
                <w:rPr>
                  <w:b/>
                  <w:rPrChange w:id="4982" w:author="만든 이">
                    <w:rPr>
                      <w:rFonts w:ascii="Arial" w:hAnsi="Arial"/>
                      <w:b/>
                      <w:sz w:val="20"/>
                    </w:rPr>
                  </w:rPrChange>
                </w:rPr>
                <w:t>(300 mg)</w:t>
              </w:r>
            </w:ins>
          </w:p>
        </w:tc>
      </w:tr>
      <w:tr w:rsidR="00247E5D" w:rsidRPr="00957191" w14:paraId="2AC397F0" w14:textId="77777777" w:rsidTr="00247E5D">
        <w:trPr>
          <w:cantSplit/>
          <w:jc w:val="center"/>
          <w:ins w:id="4983" w:author="만든 이"/>
        </w:trPr>
        <w:tc>
          <w:tcPr>
            <w:tcW w:w="2078" w:type="dxa"/>
            <w:tcBorders>
              <w:bottom w:val="nil"/>
            </w:tcBorders>
            <w:shd w:val="clear" w:color="auto" w:fill="E6E6E6"/>
            <w:vAlign w:val="center"/>
          </w:tcPr>
          <w:p w14:paraId="1CCF4DCE" w14:textId="77777777" w:rsidR="00D92C48" w:rsidRPr="001F6614" w:rsidRDefault="00D92C48" w:rsidP="00A53DF5">
            <w:pPr>
              <w:keepNext/>
              <w:keepLines/>
              <w:jc w:val="center"/>
              <w:rPr>
                <w:ins w:id="4984" w:author="만든 이"/>
                <w:rFonts w:eastAsia="SimHei"/>
                <w:b/>
                <w:bCs/>
                <w:rPrChange w:id="4985" w:author="만든 이">
                  <w:rPr>
                    <w:ins w:id="4986" w:author="만든 이"/>
                    <w:rFonts w:ascii="Arial" w:eastAsia="SimHei" w:hAnsi="Arial" w:cs="Arial"/>
                    <w:b/>
                    <w:bCs/>
                    <w:sz w:val="20"/>
                    <w:szCs w:val="20"/>
                  </w:rPr>
                </w:rPrChange>
              </w:rPr>
            </w:pPr>
            <w:ins w:id="4987" w:author="만든 이">
              <w:r w:rsidRPr="001F6614">
                <w:rPr>
                  <w:b/>
                  <w:rPrChange w:id="4988" w:author="만든 이">
                    <w:rPr>
                      <w:rFonts w:ascii="Arial" w:hAnsi="Arial"/>
                      <w:b/>
                      <w:sz w:val="20"/>
                    </w:rPr>
                  </w:rPrChange>
                </w:rPr>
                <w:t>75</w:t>
              </w:r>
            </w:ins>
          </w:p>
        </w:tc>
        <w:tc>
          <w:tcPr>
            <w:tcW w:w="1605" w:type="dxa"/>
            <w:tcBorders>
              <w:top w:val="nil"/>
              <w:bottom w:val="nil"/>
              <w:right w:val="nil"/>
            </w:tcBorders>
            <w:shd w:val="clear" w:color="auto" w:fill="E6E6E6"/>
            <w:vAlign w:val="center"/>
          </w:tcPr>
          <w:p w14:paraId="57E8A9CE" w14:textId="77777777" w:rsidR="00D92C48" w:rsidRPr="001F6614" w:rsidRDefault="00D92C48" w:rsidP="003F470E">
            <w:pPr>
              <w:keepNext/>
              <w:keepLines/>
              <w:jc w:val="center"/>
              <w:rPr>
                <w:ins w:id="4989" w:author="만든 이"/>
                <w:rFonts w:eastAsia="SimHei"/>
                <w:noProof/>
                <w:rPrChange w:id="4990" w:author="만든 이">
                  <w:rPr>
                    <w:ins w:id="4991" w:author="만든 이"/>
                    <w:rFonts w:ascii="Arial" w:eastAsia="SimHei" w:hAnsi="Arial" w:cs="Arial"/>
                    <w:noProof/>
                    <w:sz w:val="20"/>
                    <w:szCs w:val="20"/>
                  </w:rPr>
                </w:rPrChange>
              </w:rPr>
            </w:pPr>
            <w:ins w:id="4992" w:author="만든 이">
              <w:r w:rsidRPr="001F6614">
                <w:rPr>
                  <w:noProof/>
                  <w:lang w:eastAsia="pl-PL"/>
                  <w:rPrChange w:id="4993" w:author="만든 이">
                    <w:rPr>
                      <w:rFonts w:ascii="Arial" w:hAnsi="Arial"/>
                      <w:noProof/>
                      <w:sz w:val="20"/>
                      <w:lang w:eastAsia="pl-PL"/>
                    </w:rPr>
                  </w:rPrChange>
                </w:rPr>
                <w:drawing>
                  <wp:inline distT="0" distB="0" distL="0" distR="0" wp14:anchorId="3DADB6EE" wp14:editId="2CF324E5">
                    <wp:extent cx="254635" cy="254635"/>
                    <wp:effectExtent l="0" t="0" r="0" b="0"/>
                    <wp:docPr id="714880879" name="그림 27"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880879" name="그림 27" descr="A yellow sword with a black background&#10;&#10;AI-generated content may be incorrec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166" w:type="dxa"/>
            <w:tcBorders>
              <w:top w:val="nil"/>
              <w:left w:val="nil"/>
              <w:bottom w:val="nil"/>
              <w:right w:val="nil"/>
            </w:tcBorders>
            <w:shd w:val="clear" w:color="auto" w:fill="E6E6E6"/>
            <w:vAlign w:val="center"/>
          </w:tcPr>
          <w:p w14:paraId="13C7391A" w14:textId="77777777" w:rsidR="00D92C48" w:rsidRPr="001F6614" w:rsidRDefault="00D92C48" w:rsidP="003F470E">
            <w:pPr>
              <w:keepNext/>
              <w:keepLines/>
              <w:jc w:val="center"/>
              <w:rPr>
                <w:ins w:id="4994" w:author="만든 이"/>
                <w:rFonts w:eastAsia="SimHei"/>
                <w:noProof/>
                <w:lang w:val="en-US"/>
                <w:rPrChange w:id="4995" w:author="만든 이">
                  <w:rPr>
                    <w:ins w:id="4996" w:author="만든 이"/>
                    <w:rFonts w:ascii="Arial" w:eastAsia="SimHei" w:hAnsi="Arial" w:cs="Arial"/>
                    <w:noProof/>
                    <w:sz w:val="20"/>
                    <w:szCs w:val="20"/>
                    <w:lang w:val="en-US"/>
                  </w:rPr>
                </w:rPrChange>
              </w:rPr>
            </w:pPr>
          </w:p>
        </w:tc>
        <w:tc>
          <w:tcPr>
            <w:tcW w:w="1562" w:type="dxa"/>
            <w:gridSpan w:val="2"/>
            <w:tcBorders>
              <w:top w:val="nil"/>
              <w:left w:val="nil"/>
              <w:bottom w:val="nil"/>
              <w:right w:val="nil"/>
            </w:tcBorders>
            <w:shd w:val="clear" w:color="auto" w:fill="E6E6E6"/>
            <w:vAlign w:val="center"/>
          </w:tcPr>
          <w:p w14:paraId="5CE6582F" w14:textId="77777777" w:rsidR="00D92C48" w:rsidRPr="001F6614" w:rsidRDefault="00D92C48" w:rsidP="003F470E">
            <w:pPr>
              <w:keepNext/>
              <w:keepLines/>
              <w:jc w:val="center"/>
              <w:rPr>
                <w:ins w:id="4997" w:author="만든 이"/>
                <w:rFonts w:eastAsia="SimHei"/>
                <w:noProof/>
                <w:lang w:val="en-US"/>
                <w:rPrChange w:id="4998" w:author="만든 이">
                  <w:rPr>
                    <w:ins w:id="4999" w:author="만든 이"/>
                    <w:rFonts w:ascii="Arial" w:eastAsia="SimHei" w:hAnsi="Arial" w:cs="Arial"/>
                    <w:noProof/>
                    <w:sz w:val="20"/>
                    <w:szCs w:val="20"/>
                    <w:lang w:val="en-US"/>
                  </w:rPr>
                </w:rPrChange>
              </w:rPr>
            </w:pPr>
          </w:p>
        </w:tc>
        <w:tc>
          <w:tcPr>
            <w:tcW w:w="273" w:type="dxa"/>
            <w:tcBorders>
              <w:top w:val="nil"/>
              <w:left w:val="nil"/>
              <w:bottom w:val="nil"/>
              <w:right w:val="nil"/>
            </w:tcBorders>
            <w:shd w:val="clear" w:color="auto" w:fill="E6E6E6"/>
            <w:vAlign w:val="center"/>
          </w:tcPr>
          <w:p w14:paraId="0BD1F6B1" w14:textId="77777777" w:rsidR="00D92C48" w:rsidRPr="001F6614" w:rsidRDefault="00D92C48" w:rsidP="003F470E">
            <w:pPr>
              <w:keepNext/>
              <w:keepLines/>
              <w:jc w:val="center"/>
              <w:rPr>
                <w:ins w:id="5000" w:author="만든 이"/>
                <w:rFonts w:eastAsia="SimHei"/>
                <w:noProof/>
                <w:lang w:val="en-US"/>
                <w:rPrChange w:id="5001" w:author="만든 이">
                  <w:rPr>
                    <w:ins w:id="5002" w:author="만든 이"/>
                    <w:rFonts w:ascii="Arial" w:eastAsia="SimHei" w:hAnsi="Arial" w:cs="Arial"/>
                    <w:noProof/>
                    <w:sz w:val="20"/>
                    <w:szCs w:val="20"/>
                    <w:lang w:val="en-US"/>
                  </w:rPr>
                </w:rPrChange>
              </w:rPr>
            </w:pPr>
          </w:p>
        </w:tc>
        <w:tc>
          <w:tcPr>
            <w:tcW w:w="1214" w:type="dxa"/>
            <w:tcBorders>
              <w:top w:val="nil"/>
              <w:left w:val="nil"/>
              <w:bottom w:val="nil"/>
            </w:tcBorders>
            <w:shd w:val="clear" w:color="auto" w:fill="E6E6E6"/>
            <w:vAlign w:val="center"/>
          </w:tcPr>
          <w:p w14:paraId="10F1A232" w14:textId="77777777" w:rsidR="00D92C48" w:rsidRPr="001F6614" w:rsidRDefault="00D92C48" w:rsidP="003F470E">
            <w:pPr>
              <w:keepNext/>
              <w:keepLines/>
              <w:jc w:val="center"/>
              <w:rPr>
                <w:ins w:id="5003" w:author="만든 이"/>
                <w:rFonts w:eastAsia="SimHei"/>
                <w:noProof/>
                <w:lang w:val="en-US"/>
                <w:rPrChange w:id="5004" w:author="만든 이">
                  <w:rPr>
                    <w:ins w:id="5005" w:author="만든 이"/>
                    <w:rFonts w:ascii="Arial" w:eastAsia="SimHei" w:hAnsi="Arial" w:cs="Arial"/>
                    <w:noProof/>
                    <w:sz w:val="20"/>
                    <w:szCs w:val="20"/>
                    <w:lang w:val="en-US"/>
                  </w:rPr>
                </w:rPrChange>
              </w:rPr>
            </w:pPr>
          </w:p>
        </w:tc>
      </w:tr>
      <w:tr w:rsidR="00247E5D" w:rsidRPr="00957191" w14:paraId="127EC8F1" w14:textId="77777777" w:rsidTr="00BD6501">
        <w:tblPrEx>
          <w:tblPrExChange w:id="5006" w:author="만든 이">
            <w:tblPrEx>
              <w:tblW w:w="6898" w:type="dxa"/>
            </w:tblPrEx>
          </w:tblPrExChange>
        </w:tblPrEx>
        <w:trPr>
          <w:cantSplit/>
          <w:jc w:val="center"/>
          <w:ins w:id="5007" w:author="만든 이"/>
          <w:trPrChange w:id="5008" w:author="만든 이">
            <w:trPr>
              <w:gridAfter w:val="0"/>
              <w:cantSplit/>
              <w:jc w:val="center"/>
            </w:trPr>
          </w:trPrChange>
        </w:trPr>
        <w:tc>
          <w:tcPr>
            <w:tcW w:w="2078" w:type="dxa"/>
            <w:tcBorders>
              <w:top w:val="nil"/>
              <w:bottom w:val="nil"/>
            </w:tcBorders>
            <w:vAlign w:val="center"/>
            <w:tcPrChange w:id="5009" w:author="만든 이">
              <w:tcPr>
                <w:tcW w:w="2078" w:type="dxa"/>
                <w:gridSpan w:val="2"/>
                <w:tcBorders>
                  <w:top w:val="nil"/>
                  <w:bottom w:val="nil"/>
                </w:tcBorders>
                <w:vAlign w:val="center"/>
              </w:tcPr>
            </w:tcPrChange>
          </w:tcPr>
          <w:p w14:paraId="014721ED" w14:textId="77777777" w:rsidR="00D92C48" w:rsidRPr="001F6614" w:rsidRDefault="00D92C48" w:rsidP="00A53DF5">
            <w:pPr>
              <w:keepNext/>
              <w:keepLines/>
              <w:jc w:val="center"/>
              <w:rPr>
                <w:ins w:id="5010" w:author="만든 이"/>
                <w:rFonts w:eastAsia="SimHei"/>
                <w:b/>
                <w:bCs/>
                <w:rPrChange w:id="5011" w:author="만든 이">
                  <w:rPr>
                    <w:ins w:id="5012" w:author="만든 이"/>
                    <w:rFonts w:ascii="Arial" w:eastAsia="SimHei" w:hAnsi="Arial" w:cs="Arial"/>
                    <w:b/>
                    <w:bCs/>
                    <w:sz w:val="20"/>
                    <w:szCs w:val="20"/>
                  </w:rPr>
                </w:rPrChange>
              </w:rPr>
            </w:pPr>
            <w:ins w:id="5013" w:author="만든 이">
              <w:r w:rsidRPr="001F6614">
                <w:rPr>
                  <w:b/>
                  <w:rPrChange w:id="5014" w:author="만든 이">
                    <w:rPr>
                      <w:rFonts w:ascii="Arial" w:hAnsi="Arial"/>
                      <w:b/>
                      <w:sz w:val="20"/>
                    </w:rPr>
                  </w:rPrChange>
                </w:rPr>
                <w:t>150</w:t>
              </w:r>
            </w:ins>
          </w:p>
        </w:tc>
        <w:tc>
          <w:tcPr>
            <w:tcW w:w="1605" w:type="dxa"/>
            <w:tcBorders>
              <w:top w:val="nil"/>
              <w:bottom w:val="nil"/>
              <w:right w:val="nil"/>
            </w:tcBorders>
            <w:vAlign w:val="center"/>
            <w:tcPrChange w:id="5015" w:author="만든 이">
              <w:tcPr>
                <w:tcW w:w="1821" w:type="dxa"/>
                <w:gridSpan w:val="5"/>
                <w:tcBorders>
                  <w:top w:val="nil"/>
                  <w:bottom w:val="nil"/>
                  <w:right w:val="nil"/>
                </w:tcBorders>
                <w:vAlign w:val="center"/>
              </w:tcPr>
            </w:tcPrChange>
          </w:tcPr>
          <w:p w14:paraId="20ED36AC" w14:textId="77777777" w:rsidR="00D92C48" w:rsidRPr="001F6614" w:rsidRDefault="00D92C48" w:rsidP="003F470E">
            <w:pPr>
              <w:keepNext/>
              <w:keepLines/>
              <w:jc w:val="center"/>
              <w:rPr>
                <w:ins w:id="5016" w:author="만든 이"/>
                <w:rFonts w:eastAsia="SimHei"/>
                <w:noProof/>
                <w:lang w:val="en-US"/>
                <w:rPrChange w:id="5017" w:author="만든 이">
                  <w:rPr>
                    <w:ins w:id="5018" w:author="만든 이"/>
                    <w:rFonts w:ascii="Arial" w:eastAsia="SimHei" w:hAnsi="Arial" w:cs="Arial"/>
                    <w:noProof/>
                    <w:sz w:val="20"/>
                    <w:szCs w:val="20"/>
                    <w:lang w:val="en-US"/>
                  </w:rPr>
                </w:rPrChange>
              </w:rPr>
            </w:pPr>
          </w:p>
        </w:tc>
        <w:tc>
          <w:tcPr>
            <w:tcW w:w="166" w:type="dxa"/>
            <w:tcBorders>
              <w:top w:val="nil"/>
              <w:left w:val="nil"/>
              <w:bottom w:val="nil"/>
              <w:right w:val="nil"/>
            </w:tcBorders>
            <w:vAlign w:val="center"/>
            <w:tcPrChange w:id="5019" w:author="만든 이">
              <w:tcPr>
                <w:tcW w:w="270" w:type="dxa"/>
                <w:tcBorders>
                  <w:top w:val="nil"/>
                  <w:left w:val="nil"/>
                  <w:bottom w:val="nil"/>
                  <w:right w:val="nil"/>
                </w:tcBorders>
                <w:vAlign w:val="center"/>
              </w:tcPr>
            </w:tcPrChange>
          </w:tcPr>
          <w:p w14:paraId="47573974" w14:textId="77777777" w:rsidR="00D92C48" w:rsidRPr="001F6614" w:rsidRDefault="00D92C48" w:rsidP="003F470E">
            <w:pPr>
              <w:keepNext/>
              <w:keepLines/>
              <w:jc w:val="center"/>
              <w:rPr>
                <w:ins w:id="5020" w:author="만든 이"/>
                <w:rFonts w:eastAsia="SimHei"/>
                <w:noProof/>
                <w:lang w:val="en-US"/>
                <w:rPrChange w:id="5021" w:author="만든 이">
                  <w:rPr>
                    <w:ins w:id="5022" w:author="만든 이"/>
                    <w:rFonts w:ascii="Arial" w:eastAsia="SimHei" w:hAnsi="Arial" w:cs="Arial"/>
                    <w:noProof/>
                    <w:sz w:val="20"/>
                    <w:szCs w:val="20"/>
                    <w:lang w:val="en-US"/>
                  </w:rPr>
                </w:rPrChange>
              </w:rPr>
            </w:pPr>
          </w:p>
        </w:tc>
        <w:tc>
          <w:tcPr>
            <w:tcW w:w="1562" w:type="dxa"/>
            <w:gridSpan w:val="2"/>
            <w:tcBorders>
              <w:top w:val="nil"/>
              <w:left w:val="nil"/>
              <w:bottom w:val="nil"/>
              <w:right w:val="nil"/>
            </w:tcBorders>
            <w:vAlign w:val="center"/>
            <w:tcPrChange w:id="5023" w:author="만든 이">
              <w:tcPr>
                <w:tcW w:w="1241" w:type="dxa"/>
                <w:gridSpan w:val="3"/>
                <w:tcBorders>
                  <w:top w:val="nil"/>
                  <w:left w:val="nil"/>
                  <w:bottom w:val="nil"/>
                  <w:right w:val="nil"/>
                </w:tcBorders>
                <w:vAlign w:val="center"/>
              </w:tcPr>
            </w:tcPrChange>
          </w:tcPr>
          <w:p w14:paraId="7843FBBB" w14:textId="77777777" w:rsidR="00D92C48" w:rsidRPr="001F6614" w:rsidRDefault="00D92C48" w:rsidP="003F470E">
            <w:pPr>
              <w:keepNext/>
              <w:keepLines/>
              <w:jc w:val="center"/>
              <w:rPr>
                <w:ins w:id="5024" w:author="만든 이"/>
                <w:rFonts w:eastAsia="SimHei"/>
                <w:noProof/>
                <w:rPrChange w:id="5025" w:author="만든 이">
                  <w:rPr>
                    <w:ins w:id="5026" w:author="만든 이"/>
                    <w:rFonts w:ascii="Arial" w:eastAsia="SimHei" w:hAnsi="Arial" w:cs="Arial"/>
                    <w:noProof/>
                    <w:sz w:val="20"/>
                    <w:szCs w:val="20"/>
                  </w:rPr>
                </w:rPrChange>
              </w:rPr>
            </w:pPr>
            <w:ins w:id="5027" w:author="만든 이">
              <w:r w:rsidRPr="001F6614">
                <w:rPr>
                  <w:noProof/>
                  <w:lang w:eastAsia="pl-PL"/>
                  <w:rPrChange w:id="5028" w:author="만든 이">
                    <w:rPr>
                      <w:rFonts w:ascii="Arial" w:hAnsi="Arial"/>
                      <w:noProof/>
                      <w:sz w:val="20"/>
                      <w:lang w:eastAsia="pl-PL"/>
                    </w:rPr>
                  </w:rPrChange>
                </w:rPr>
                <w:drawing>
                  <wp:inline distT="0" distB="0" distL="0" distR="0" wp14:anchorId="26ECABD1" wp14:editId="06DB2350">
                    <wp:extent cx="254635" cy="254635"/>
                    <wp:effectExtent l="0" t="0" r="0" b="0"/>
                    <wp:docPr id="1972254503" name="그림 2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254503" name="그림 26" descr="A blue and black sword&#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73" w:type="dxa"/>
            <w:tcBorders>
              <w:top w:val="nil"/>
              <w:left w:val="nil"/>
              <w:bottom w:val="nil"/>
              <w:right w:val="nil"/>
            </w:tcBorders>
            <w:vAlign w:val="center"/>
            <w:tcPrChange w:id="5029" w:author="만든 이">
              <w:tcPr>
                <w:tcW w:w="273" w:type="dxa"/>
                <w:gridSpan w:val="2"/>
                <w:tcBorders>
                  <w:top w:val="nil"/>
                  <w:left w:val="nil"/>
                  <w:bottom w:val="nil"/>
                  <w:right w:val="nil"/>
                </w:tcBorders>
                <w:vAlign w:val="center"/>
              </w:tcPr>
            </w:tcPrChange>
          </w:tcPr>
          <w:p w14:paraId="631D1C55" w14:textId="77777777" w:rsidR="00D92C48" w:rsidRPr="001F6614" w:rsidRDefault="00D92C48" w:rsidP="003F470E">
            <w:pPr>
              <w:keepNext/>
              <w:keepLines/>
              <w:jc w:val="center"/>
              <w:rPr>
                <w:ins w:id="5030" w:author="만든 이"/>
                <w:rFonts w:eastAsia="SimHei"/>
                <w:noProof/>
                <w:lang w:val="en-US"/>
                <w:rPrChange w:id="5031" w:author="만든 이">
                  <w:rPr>
                    <w:ins w:id="5032" w:author="만든 이"/>
                    <w:rFonts w:ascii="Arial" w:eastAsia="SimHei" w:hAnsi="Arial" w:cs="Arial"/>
                    <w:noProof/>
                    <w:sz w:val="20"/>
                    <w:szCs w:val="20"/>
                    <w:lang w:val="en-US"/>
                  </w:rPr>
                </w:rPrChange>
              </w:rPr>
            </w:pPr>
          </w:p>
        </w:tc>
        <w:tc>
          <w:tcPr>
            <w:tcW w:w="1214" w:type="dxa"/>
            <w:tcBorders>
              <w:top w:val="nil"/>
              <w:left w:val="nil"/>
              <w:bottom w:val="nil"/>
            </w:tcBorders>
            <w:vAlign w:val="center"/>
            <w:tcPrChange w:id="5033" w:author="만든 이">
              <w:tcPr>
                <w:tcW w:w="1215" w:type="dxa"/>
                <w:gridSpan w:val="5"/>
                <w:tcBorders>
                  <w:top w:val="nil"/>
                  <w:left w:val="nil"/>
                  <w:bottom w:val="nil"/>
                </w:tcBorders>
                <w:vAlign w:val="center"/>
              </w:tcPr>
            </w:tcPrChange>
          </w:tcPr>
          <w:p w14:paraId="6ED4DC31" w14:textId="77777777" w:rsidR="00D92C48" w:rsidRPr="001F6614" w:rsidRDefault="00D92C48" w:rsidP="003F470E">
            <w:pPr>
              <w:keepNext/>
              <w:keepLines/>
              <w:jc w:val="center"/>
              <w:rPr>
                <w:ins w:id="5034" w:author="만든 이"/>
                <w:rFonts w:eastAsia="SimHei"/>
                <w:noProof/>
                <w:lang w:val="en-US" w:eastAsia="ko-KR"/>
                <w:rPrChange w:id="5035" w:author="만든 이">
                  <w:rPr>
                    <w:ins w:id="5036" w:author="만든 이"/>
                    <w:rFonts w:ascii="Arial" w:eastAsia="SimHei" w:hAnsi="Arial" w:cs="Arial"/>
                    <w:noProof/>
                    <w:sz w:val="20"/>
                    <w:szCs w:val="20"/>
                    <w:lang w:val="en-US" w:eastAsia="ko-KR"/>
                  </w:rPr>
                </w:rPrChange>
              </w:rPr>
            </w:pPr>
          </w:p>
        </w:tc>
      </w:tr>
      <w:tr w:rsidR="00247E5D" w:rsidRPr="00957191" w14:paraId="00B4873F" w14:textId="77777777" w:rsidTr="00BD6501">
        <w:trPr>
          <w:cantSplit/>
          <w:jc w:val="center"/>
          <w:ins w:id="5037" w:author="만든 이"/>
          <w:trPrChange w:id="5038" w:author="만든 이">
            <w:trPr>
              <w:cantSplit/>
              <w:jc w:val="center"/>
            </w:trPr>
          </w:trPrChange>
        </w:trPr>
        <w:tc>
          <w:tcPr>
            <w:tcW w:w="2078" w:type="dxa"/>
            <w:tcBorders>
              <w:top w:val="nil"/>
              <w:bottom w:val="nil"/>
            </w:tcBorders>
            <w:shd w:val="clear" w:color="auto" w:fill="E6E6E6"/>
            <w:vAlign w:val="center"/>
            <w:tcPrChange w:id="5039" w:author="만든 이">
              <w:tcPr>
                <w:tcW w:w="2405" w:type="dxa"/>
                <w:gridSpan w:val="3"/>
                <w:tcBorders>
                  <w:top w:val="nil"/>
                  <w:bottom w:val="nil"/>
                </w:tcBorders>
                <w:shd w:val="clear" w:color="auto" w:fill="E6E6E6"/>
                <w:vAlign w:val="center"/>
              </w:tcPr>
            </w:tcPrChange>
          </w:tcPr>
          <w:p w14:paraId="436FEA51" w14:textId="77777777" w:rsidR="00D92C48" w:rsidRPr="001F6614" w:rsidRDefault="00D92C48" w:rsidP="00A53DF5">
            <w:pPr>
              <w:keepNext/>
              <w:keepLines/>
              <w:jc w:val="center"/>
              <w:rPr>
                <w:ins w:id="5040" w:author="만든 이"/>
                <w:rFonts w:eastAsia="SimHei"/>
                <w:b/>
                <w:bCs/>
                <w:rPrChange w:id="5041" w:author="만든 이">
                  <w:rPr>
                    <w:ins w:id="5042" w:author="만든 이"/>
                    <w:rFonts w:ascii="Arial" w:eastAsia="SimHei" w:hAnsi="Arial" w:cs="Arial"/>
                    <w:b/>
                    <w:bCs/>
                    <w:sz w:val="20"/>
                    <w:szCs w:val="20"/>
                  </w:rPr>
                </w:rPrChange>
              </w:rPr>
            </w:pPr>
            <w:ins w:id="5043" w:author="만든 이">
              <w:r w:rsidRPr="001F6614">
                <w:rPr>
                  <w:b/>
                  <w:rPrChange w:id="5044" w:author="만든 이">
                    <w:rPr>
                      <w:rFonts w:ascii="Arial" w:hAnsi="Arial"/>
                      <w:b/>
                      <w:sz w:val="20"/>
                    </w:rPr>
                  </w:rPrChange>
                </w:rPr>
                <w:t>225</w:t>
              </w:r>
            </w:ins>
          </w:p>
        </w:tc>
        <w:tc>
          <w:tcPr>
            <w:tcW w:w="1605" w:type="dxa"/>
            <w:tcBorders>
              <w:top w:val="nil"/>
              <w:bottom w:val="nil"/>
              <w:right w:val="nil"/>
            </w:tcBorders>
            <w:shd w:val="clear" w:color="auto" w:fill="E6E6E6"/>
            <w:vAlign w:val="center"/>
            <w:tcPrChange w:id="5045" w:author="만든 이">
              <w:tcPr>
                <w:tcW w:w="1854" w:type="dxa"/>
                <w:gridSpan w:val="6"/>
                <w:tcBorders>
                  <w:top w:val="nil"/>
                  <w:bottom w:val="nil"/>
                  <w:right w:val="nil"/>
                </w:tcBorders>
                <w:shd w:val="clear" w:color="auto" w:fill="E6E6E6"/>
                <w:vAlign w:val="center"/>
              </w:tcPr>
            </w:tcPrChange>
          </w:tcPr>
          <w:p w14:paraId="377D0DF4" w14:textId="77777777" w:rsidR="00D92C48" w:rsidRPr="001F6614" w:rsidRDefault="00D92C48" w:rsidP="003F470E">
            <w:pPr>
              <w:keepNext/>
              <w:keepLines/>
              <w:jc w:val="center"/>
              <w:rPr>
                <w:ins w:id="5046" w:author="만든 이"/>
                <w:rFonts w:eastAsia="SimHei"/>
                <w:b/>
                <w:bCs/>
                <w:rPrChange w:id="5047" w:author="만든 이">
                  <w:rPr>
                    <w:ins w:id="5048" w:author="만든 이"/>
                    <w:rFonts w:ascii="Arial" w:eastAsia="SimHei" w:hAnsi="Arial" w:cs="Arial"/>
                    <w:b/>
                    <w:bCs/>
                    <w:sz w:val="20"/>
                    <w:szCs w:val="20"/>
                  </w:rPr>
                </w:rPrChange>
              </w:rPr>
            </w:pPr>
            <w:ins w:id="5049" w:author="만든 이">
              <w:r w:rsidRPr="001F6614">
                <w:rPr>
                  <w:b/>
                  <w:noProof/>
                  <w:lang w:eastAsia="pl-PL"/>
                  <w:rPrChange w:id="5050" w:author="만든 이">
                    <w:rPr>
                      <w:rFonts w:ascii="Arial" w:hAnsi="Arial"/>
                      <w:b/>
                      <w:noProof/>
                      <w:sz w:val="20"/>
                      <w:lang w:eastAsia="pl-PL"/>
                    </w:rPr>
                  </w:rPrChange>
                </w:rPr>
                <w:drawing>
                  <wp:inline distT="0" distB="0" distL="0" distR="0" wp14:anchorId="66A65E83" wp14:editId="1FE6576E">
                    <wp:extent cx="254635" cy="254635"/>
                    <wp:effectExtent l="0" t="0" r="0" b="0"/>
                    <wp:docPr id="1553268471" name="그림 2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68471" name="그림 25" descr="A yellow sword with a black background&#10;&#10;AI-generated content may be incorrec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166" w:type="dxa"/>
            <w:tcBorders>
              <w:top w:val="nil"/>
              <w:left w:val="nil"/>
              <w:bottom w:val="nil"/>
              <w:right w:val="nil"/>
            </w:tcBorders>
            <w:shd w:val="clear" w:color="auto" w:fill="E6E6E6"/>
            <w:vAlign w:val="center"/>
            <w:tcPrChange w:id="5051" w:author="만든 이">
              <w:tcPr>
                <w:tcW w:w="164" w:type="dxa"/>
                <w:tcBorders>
                  <w:top w:val="nil"/>
                  <w:left w:val="nil"/>
                  <w:bottom w:val="nil"/>
                  <w:right w:val="nil"/>
                </w:tcBorders>
                <w:shd w:val="clear" w:color="auto" w:fill="E6E6E6"/>
                <w:vAlign w:val="center"/>
              </w:tcPr>
            </w:tcPrChange>
          </w:tcPr>
          <w:p w14:paraId="538D0C07" w14:textId="77777777" w:rsidR="00D92C48" w:rsidRPr="001F6614" w:rsidRDefault="00D92C48" w:rsidP="003F470E">
            <w:pPr>
              <w:keepNext/>
              <w:keepLines/>
              <w:jc w:val="center"/>
              <w:rPr>
                <w:ins w:id="5052" w:author="만든 이"/>
                <w:rFonts w:eastAsia="SimHei"/>
                <w:b/>
                <w:bCs/>
                <w:rPrChange w:id="5053" w:author="만든 이">
                  <w:rPr>
                    <w:ins w:id="5054" w:author="만든 이"/>
                    <w:rFonts w:ascii="Arial" w:eastAsia="SimHei" w:hAnsi="Arial" w:cs="Arial"/>
                    <w:b/>
                    <w:bCs/>
                    <w:sz w:val="20"/>
                    <w:szCs w:val="20"/>
                  </w:rPr>
                </w:rPrChange>
              </w:rPr>
            </w:pPr>
            <w:ins w:id="5055" w:author="만든 이">
              <w:r w:rsidRPr="001F6614">
                <w:rPr>
                  <w:b/>
                  <w:rPrChange w:id="5056" w:author="만든 이">
                    <w:rPr>
                      <w:rFonts w:ascii="Arial" w:hAnsi="Arial"/>
                      <w:b/>
                      <w:sz w:val="20"/>
                    </w:rPr>
                  </w:rPrChange>
                </w:rPr>
                <w:t>+</w:t>
              </w:r>
            </w:ins>
          </w:p>
        </w:tc>
        <w:tc>
          <w:tcPr>
            <w:tcW w:w="1562" w:type="dxa"/>
            <w:gridSpan w:val="2"/>
            <w:tcBorders>
              <w:top w:val="nil"/>
              <w:left w:val="nil"/>
              <w:bottom w:val="nil"/>
              <w:right w:val="nil"/>
            </w:tcBorders>
            <w:shd w:val="clear" w:color="auto" w:fill="E6E6E6"/>
            <w:vAlign w:val="center"/>
            <w:tcPrChange w:id="5057" w:author="만든 이">
              <w:tcPr>
                <w:tcW w:w="1257" w:type="dxa"/>
                <w:gridSpan w:val="4"/>
                <w:tcBorders>
                  <w:top w:val="nil"/>
                  <w:left w:val="nil"/>
                  <w:bottom w:val="nil"/>
                  <w:right w:val="nil"/>
                </w:tcBorders>
                <w:shd w:val="clear" w:color="auto" w:fill="E6E6E6"/>
                <w:vAlign w:val="center"/>
              </w:tcPr>
            </w:tcPrChange>
          </w:tcPr>
          <w:p w14:paraId="65133FD5" w14:textId="77777777" w:rsidR="00D92C48" w:rsidRPr="001F6614" w:rsidRDefault="00D92C48" w:rsidP="003F470E">
            <w:pPr>
              <w:keepNext/>
              <w:keepLines/>
              <w:jc w:val="center"/>
              <w:rPr>
                <w:ins w:id="5058" w:author="만든 이"/>
                <w:rFonts w:eastAsia="SimHei"/>
                <w:b/>
                <w:bCs/>
                <w:rPrChange w:id="5059" w:author="만든 이">
                  <w:rPr>
                    <w:ins w:id="5060" w:author="만든 이"/>
                    <w:rFonts w:ascii="Arial" w:eastAsia="SimHei" w:hAnsi="Arial" w:cs="Arial"/>
                    <w:b/>
                    <w:bCs/>
                    <w:sz w:val="20"/>
                    <w:szCs w:val="20"/>
                  </w:rPr>
                </w:rPrChange>
              </w:rPr>
            </w:pPr>
            <w:ins w:id="5061" w:author="만든 이">
              <w:r w:rsidRPr="001F6614">
                <w:rPr>
                  <w:b/>
                  <w:noProof/>
                  <w:lang w:eastAsia="pl-PL"/>
                  <w:rPrChange w:id="5062" w:author="만든 이">
                    <w:rPr>
                      <w:rFonts w:ascii="Arial" w:hAnsi="Arial"/>
                      <w:b/>
                      <w:noProof/>
                      <w:sz w:val="20"/>
                      <w:lang w:eastAsia="pl-PL"/>
                    </w:rPr>
                  </w:rPrChange>
                </w:rPr>
                <w:drawing>
                  <wp:inline distT="0" distB="0" distL="0" distR="0" wp14:anchorId="59F79F2E" wp14:editId="62B4E69C">
                    <wp:extent cx="254635" cy="254635"/>
                    <wp:effectExtent l="0" t="0" r="0" b="0"/>
                    <wp:docPr id="1891059501" name="그림 2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059501" name="그림 24" descr="A blue and black sword&#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73" w:type="dxa"/>
            <w:tcBorders>
              <w:top w:val="nil"/>
              <w:left w:val="nil"/>
              <w:bottom w:val="nil"/>
              <w:right w:val="nil"/>
            </w:tcBorders>
            <w:shd w:val="clear" w:color="auto" w:fill="E6E6E6"/>
            <w:vAlign w:val="center"/>
            <w:tcPrChange w:id="5063" w:author="만든 이">
              <w:tcPr>
                <w:tcW w:w="273" w:type="dxa"/>
                <w:gridSpan w:val="3"/>
                <w:tcBorders>
                  <w:top w:val="nil"/>
                  <w:left w:val="nil"/>
                  <w:bottom w:val="nil"/>
                  <w:right w:val="nil"/>
                </w:tcBorders>
                <w:shd w:val="clear" w:color="auto" w:fill="E6E6E6"/>
                <w:vAlign w:val="center"/>
              </w:tcPr>
            </w:tcPrChange>
          </w:tcPr>
          <w:p w14:paraId="2E84BFAC" w14:textId="77777777" w:rsidR="00D92C48" w:rsidRPr="001F6614" w:rsidRDefault="00D92C48" w:rsidP="003F470E">
            <w:pPr>
              <w:keepNext/>
              <w:keepLines/>
              <w:jc w:val="center"/>
              <w:rPr>
                <w:ins w:id="5064" w:author="만든 이"/>
                <w:rFonts w:eastAsia="SimHei"/>
                <w:b/>
                <w:bCs/>
                <w:lang w:val="en-GB"/>
                <w:rPrChange w:id="5065" w:author="만든 이">
                  <w:rPr>
                    <w:ins w:id="5066" w:author="만든 이"/>
                    <w:rFonts w:ascii="Arial" w:eastAsia="SimHei" w:hAnsi="Arial" w:cs="Arial"/>
                    <w:b/>
                    <w:bCs/>
                    <w:sz w:val="20"/>
                    <w:szCs w:val="20"/>
                    <w:lang w:val="en-GB"/>
                  </w:rPr>
                </w:rPrChange>
              </w:rPr>
            </w:pPr>
          </w:p>
        </w:tc>
        <w:tc>
          <w:tcPr>
            <w:tcW w:w="1214" w:type="dxa"/>
            <w:tcBorders>
              <w:top w:val="nil"/>
              <w:left w:val="nil"/>
              <w:bottom w:val="nil"/>
            </w:tcBorders>
            <w:shd w:val="clear" w:color="auto" w:fill="E6E6E6"/>
            <w:vAlign w:val="center"/>
            <w:tcPrChange w:id="5067" w:author="만든 이">
              <w:tcPr>
                <w:tcW w:w="1224" w:type="dxa"/>
                <w:gridSpan w:val="2"/>
                <w:tcBorders>
                  <w:top w:val="nil"/>
                  <w:left w:val="nil"/>
                  <w:bottom w:val="nil"/>
                </w:tcBorders>
                <w:shd w:val="clear" w:color="auto" w:fill="E6E6E6"/>
                <w:vAlign w:val="center"/>
              </w:tcPr>
            </w:tcPrChange>
          </w:tcPr>
          <w:p w14:paraId="35B9F58A" w14:textId="77777777" w:rsidR="00D92C48" w:rsidRPr="001F6614" w:rsidRDefault="00D92C48" w:rsidP="003F470E">
            <w:pPr>
              <w:keepNext/>
              <w:keepLines/>
              <w:jc w:val="center"/>
              <w:rPr>
                <w:ins w:id="5068" w:author="만든 이"/>
                <w:rFonts w:eastAsia="SimHei"/>
                <w:b/>
                <w:noProof/>
                <w:lang w:val="en-US" w:eastAsia="ko-KR"/>
                <w:rPrChange w:id="5069" w:author="만든 이">
                  <w:rPr>
                    <w:ins w:id="5070" w:author="만든 이"/>
                    <w:rFonts w:ascii="Arial" w:eastAsia="SimHei" w:hAnsi="Arial" w:cs="Arial"/>
                    <w:b/>
                    <w:noProof/>
                    <w:sz w:val="20"/>
                    <w:szCs w:val="20"/>
                    <w:lang w:val="en-US" w:eastAsia="ko-KR"/>
                  </w:rPr>
                </w:rPrChange>
              </w:rPr>
            </w:pPr>
          </w:p>
        </w:tc>
      </w:tr>
      <w:tr w:rsidR="00247E5D" w:rsidRPr="00957191" w14:paraId="205147F8" w14:textId="77777777" w:rsidTr="00BD6501">
        <w:tblPrEx>
          <w:tblPrExChange w:id="5071" w:author="만든 이">
            <w:tblPrEx>
              <w:tblW w:w="6898" w:type="dxa"/>
            </w:tblPrEx>
          </w:tblPrExChange>
        </w:tblPrEx>
        <w:trPr>
          <w:cantSplit/>
          <w:jc w:val="center"/>
          <w:ins w:id="5072" w:author="만든 이"/>
          <w:trPrChange w:id="5073" w:author="만든 이">
            <w:trPr>
              <w:gridAfter w:val="0"/>
              <w:cantSplit/>
              <w:jc w:val="center"/>
            </w:trPr>
          </w:trPrChange>
        </w:trPr>
        <w:tc>
          <w:tcPr>
            <w:tcW w:w="2078" w:type="dxa"/>
            <w:tcBorders>
              <w:top w:val="nil"/>
              <w:bottom w:val="nil"/>
            </w:tcBorders>
            <w:vAlign w:val="center"/>
            <w:tcPrChange w:id="5074" w:author="만든 이">
              <w:tcPr>
                <w:tcW w:w="2078" w:type="dxa"/>
                <w:gridSpan w:val="2"/>
                <w:tcBorders>
                  <w:top w:val="nil"/>
                  <w:bottom w:val="nil"/>
                </w:tcBorders>
                <w:vAlign w:val="center"/>
              </w:tcPr>
            </w:tcPrChange>
          </w:tcPr>
          <w:p w14:paraId="3B61844D" w14:textId="63FE8427" w:rsidR="00A53DF5" w:rsidRPr="001F6614" w:rsidRDefault="00D92C48" w:rsidP="00A53DF5">
            <w:pPr>
              <w:keepNext/>
              <w:keepLines/>
              <w:jc w:val="center"/>
              <w:rPr>
                <w:ins w:id="5075" w:author="만든 이"/>
                <w:rFonts w:eastAsia="맑은 고딕"/>
                <w:b/>
                <w:lang w:eastAsia="ko-KR"/>
                <w:rPrChange w:id="5076" w:author="만든 이">
                  <w:rPr>
                    <w:ins w:id="5077" w:author="만든 이"/>
                    <w:rFonts w:ascii="Arial" w:eastAsia="맑은 고딕" w:hAnsi="Arial"/>
                    <w:b/>
                    <w:lang w:eastAsia="ko-KR"/>
                  </w:rPr>
                </w:rPrChange>
              </w:rPr>
            </w:pPr>
            <w:ins w:id="5078" w:author="만든 이">
              <w:r w:rsidRPr="001F6614">
                <w:rPr>
                  <w:b/>
                  <w:rPrChange w:id="5079" w:author="만든 이">
                    <w:rPr>
                      <w:rFonts w:ascii="Arial" w:hAnsi="Arial"/>
                      <w:b/>
                      <w:sz w:val="20"/>
                    </w:rPr>
                  </w:rPrChange>
                </w:rPr>
                <w:t>300</w:t>
              </w:r>
            </w:ins>
          </w:p>
          <w:p w14:paraId="30A65429" w14:textId="3C419798" w:rsidR="00D92C48" w:rsidRPr="001F6614" w:rsidRDefault="00D92C48" w:rsidP="00A53DF5">
            <w:pPr>
              <w:keepNext/>
              <w:keepLines/>
              <w:jc w:val="center"/>
              <w:rPr>
                <w:ins w:id="5080" w:author="만든 이"/>
                <w:rFonts w:eastAsia="SimHei"/>
                <w:b/>
                <w:bCs/>
                <w:rPrChange w:id="5081" w:author="만든 이">
                  <w:rPr>
                    <w:ins w:id="5082" w:author="만든 이"/>
                    <w:rFonts w:ascii="Arial" w:eastAsia="SimHei" w:hAnsi="Arial" w:cs="Arial"/>
                    <w:b/>
                    <w:bCs/>
                    <w:sz w:val="20"/>
                    <w:szCs w:val="20"/>
                  </w:rPr>
                </w:rPrChange>
              </w:rPr>
            </w:pPr>
            <w:ins w:id="5083" w:author="만든 이">
              <w:r w:rsidRPr="001F6614">
                <w:rPr>
                  <w:b/>
                  <w:rPrChange w:id="5084" w:author="만든 이">
                    <w:rPr>
                      <w:rFonts w:ascii="Arial" w:hAnsi="Arial"/>
                      <w:b/>
                      <w:sz w:val="20"/>
                    </w:rPr>
                  </w:rPrChange>
                </w:rPr>
                <w:t>(wiek od 12 lat)</w:t>
              </w:r>
            </w:ins>
          </w:p>
        </w:tc>
        <w:tc>
          <w:tcPr>
            <w:tcW w:w="1605" w:type="dxa"/>
            <w:tcBorders>
              <w:top w:val="nil"/>
              <w:bottom w:val="nil"/>
              <w:right w:val="nil"/>
            </w:tcBorders>
            <w:vAlign w:val="center"/>
            <w:tcPrChange w:id="5085" w:author="만든 이">
              <w:tcPr>
                <w:tcW w:w="1821" w:type="dxa"/>
                <w:gridSpan w:val="5"/>
                <w:tcBorders>
                  <w:top w:val="nil"/>
                  <w:bottom w:val="nil"/>
                  <w:right w:val="nil"/>
                </w:tcBorders>
                <w:vAlign w:val="center"/>
              </w:tcPr>
            </w:tcPrChange>
          </w:tcPr>
          <w:p w14:paraId="77F77EE9" w14:textId="77777777" w:rsidR="00D92C48" w:rsidRPr="001F6614" w:rsidRDefault="00D92C48" w:rsidP="003F470E">
            <w:pPr>
              <w:keepNext/>
              <w:keepLines/>
              <w:jc w:val="center"/>
              <w:rPr>
                <w:ins w:id="5086" w:author="만든 이"/>
                <w:rFonts w:eastAsia="SimHei"/>
                <w:noProof/>
                <w:lang w:val="en-US"/>
                <w:rPrChange w:id="5087" w:author="만든 이">
                  <w:rPr>
                    <w:ins w:id="5088" w:author="만든 이"/>
                    <w:rFonts w:ascii="Arial" w:eastAsia="SimHei" w:hAnsi="Arial" w:cs="Arial"/>
                    <w:noProof/>
                    <w:sz w:val="20"/>
                    <w:szCs w:val="20"/>
                    <w:lang w:val="en-US"/>
                  </w:rPr>
                </w:rPrChange>
              </w:rPr>
            </w:pPr>
          </w:p>
        </w:tc>
        <w:tc>
          <w:tcPr>
            <w:tcW w:w="166" w:type="dxa"/>
            <w:tcBorders>
              <w:top w:val="nil"/>
              <w:left w:val="nil"/>
              <w:bottom w:val="nil"/>
              <w:right w:val="nil"/>
            </w:tcBorders>
            <w:vAlign w:val="center"/>
            <w:tcPrChange w:id="5089" w:author="만든 이">
              <w:tcPr>
                <w:tcW w:w="270" w:type="dxa"/>
                <w:tcBorders>
                  <w:top w:val="nil"/>
                  <w:left w:val="nil"/>
                  <w:bottom w:val="nil"/>
                  <w:right w:val="nil"/>
                </w:tcBorders>
                <w:vAlign w:val="center"/>
              </w:tcPr>
            </w:tcPrChange>
          </w:tcPr>
          <w:p w14:paraId="6CCC9E90" w14:textId="77777777" w:rsidR="00D92C48" w:rsidRPr="001F6614" w:rsidRDefault="00D92C48" w:rsidP="003F470E">
            <w:pPr>
              <w:keepNext/>
              <w:keepLines/>
              <w:jc w:val="center"/>
              <w:rPr>
                <w:ins w:id="5090" w:author="만든 이"/>
                <w:rFonts w:eastAsia="SimHei"/>
                <w:noProof/>
                <w:lang w:val="en-US"/>
                <w:rPrChange w:id="5091" w:author="만든 이">
                  <w:rPr>
                    <w:ins w:id="5092" w:author="만든 이"/>
                    <w:rFonts w:ascii="Arial" w:eastAsia="SimHei" w:hAnsi="Arial" w:cs="Arial"/>
                    <w:noProof/>
                    <w:sz w:val="20"/>
                    <w:szCs w:val="20"/>
                    <w:lang w:val="en-US"/>
                  </w:rPr>
                </w:rPrChange>
              </w:rPr>
            </w:pPr>
          </w:p>
        </w:tc>
        <w:tc>
          <w:tcPr>
            <w:tcW w:w="1562" w:type="dxa"/>
            <w:gridSpan w:val="2"/>
            <w:tcBorders>
              <w:top w:val="nil"/>
              <w:left w:val="nil"/>
              <w:bottom w:val="nil"/>
              <w:right w:val="nil"/>
            </w:tcBorders>
            <w:vAlign w:val="center"/>
            <w:tcPrChange w:id="5093" w:author="만든 이">
              <w:tcPr>
                <w:tcW w:w="1241" w:type="dxa"/>
                <w:gridSpan w:val="3"/>
                <w:tcBorders>
                  <w:top w:val="nil"/>
                  <w:left w:val="nil"/>
                  <w:bottom w:val="nil"/>
                  <w:right w:val="nil"/>
                </w:tcBorders>
                <w:vAlign w:val="center"/>
              </w:tcPr>
            </w:tcPrChange>
          </w:tcPr>
          <w:p w14:paraId="00EBE623" w14:textId="77777777" w:rsidR="00D92C48" w:rsidRPr="001F6614" w:rsidRDefault="00D92C48" w:rsidP="003F470E">
            <w:pPr>
              <w:keepNext/>
              <w:keepLines/>
              <w:jc w:val="center"/>
              <w:rPr>
                <w:ins w:id="5094" w:author="만든 이"/>
                <w:rFonts w:eastAsia="SimHei"/>
                <w:noProof/>
                <w:lang w:val="en-US"/>
                <w:rPrChange w:id="5095" w:author="만든 이">
                  <w:rPr>
                    <w:ins w:id="5096" w:author="만든 이"/>
                    <w:rFonts w:ascii="Arial" w:eastAsia="SimHei" w:hAnsi="Arial" w:cs="Arial"/>
                    <w:noProof/>
                    <w:sz w:val="20"/>
                    <w:szCs w:val="20"/>
                    <w:lang w:val="en-US"/>
                  </w:rPr>
                </w:rPrChange>
              </w:rPr>
            </w:pPr>
          </w:p>
        </w:tc>
        <w:tc>
          <w:tcPr>
            <w:tcW w:w="273" w:type="dxa"/>
            <w:tcBorders>
              <w:top w:val="nil"/>
              <w:left w:val="nil"/>
              <w:bottom w:val="nil"/>
              <w:right w:val="nil"/>
            </w:tcBorders>
            <w:vAlign w:val="center"/>
            <w:tcPrChange w:id="5097" w:author="만든 이">
              <w:tcPr>
                <w:tcW w:w="273" w:type="dxa"/>
                <w:gridSpan w:val="2"/>
                <w:tcBorders>
                  <w:top w:val="nil"/>
                  <w:left w:val="nil"/>
                  <w:bottom w:val="nil"/>
                  <w:right w:val="nil"/>
                </w:tcBorders>
                <w:vAlign w:val="center"/>
              </w:tcPr>
            </w:tcPrChange>
          </w:tcPr>
          <w:p w14:paraId="74E88EE0" w14:textId="77777777" w:rsidR="00D92C48" w:rsidRPr="001F6614" w:rsidRDefault="00D92C48" w:rsidP="003F470E">
            <w:pPr>
              <w:keepNext/>
              <w:keepLines/>
              <w:jc w:val="center"/>
              <w:rPr>
                <w:ins w:id="5098" w:author="만든 이"/>
                <w:rFonts w:eastAsia="SimHei"/>
                <w:noProof/>
                <w:lang w:val="en-US"/>
                <w:rPrChange w:id="5099" w:author="만든 이">
                  <w:rPr>
                    <w:ins w:id="5100" w:author="만든 이"/>
                    <w:rFonts w:ascii="Arial" w:eastAsia="SimHei" w:hAnsi="Arial" w:cs="Arial"/>
                    <w:noProof/>
                    <w:sz w:val="20"/>
                    <w:szCs w:val="20"/>
                    <w:lang w:val="en-US"/>
                  </w:rPr>
                </w:rPrChange>
              </w:rPr>
            </w:pPr>
          </w:p>
        </w:tc>
        <w:tc>
          <w:tcPr>
            <w:tcW w:w="1214" w:type="dxa"/>
            <w:tcBorders>
              <w:top w:val="nil"/>
              <w:left w:val="nil"/>
              <w:bottom w:val="nil"/>
            </w:tcBorders>
            <w:vAlign w:val="center"/>
            <w:tcPrChange w:id="5101" w:author="만든 이">
              <w:tcPr>
                <w:tcW w:w="1215" w:type="dxa"/>
                <w:gridSpan w:val="5"/>
                <w:tcBorders>
                  <w:top w:val="nil"/>
                  <w:left w:val="nil"/>
                  <w:bottom w:val="nil"/>
                </w:tcBorders>
                <w:vAlign w:val="center"/>
              </w:tcPr>
            </w:tcPrChange>
          </w:tcPr>
          <w:p w14:paraId="18BE1021" w14:textId="77777777" w:rsidR="00D92C48" w:rsidRPr="001F6614" w:rsidRDefault="00D92C48" w:rsidP="003F470E">
            <w:pPr>
              <w:keepNext/>
              <w:keepLines/>
              <w:jc w:val="center"/>
              <w:rPr>
                <w:ins w:id="5102" w:author="만든 이"/>
                <w:rFonts w:eastAsia="SimHei"/>
                <w:noProof/>
                <w:rPrChange w:id="5103" w:author="만든 이">
                  <w:rPr>
                    <w:ins w:id="5104" w:author="만든 이"/>
                    <w:rFonts w:ascii="Arial" w:eastAsia="SimHei" w:hAnsi="Arial" w:cs="Arial"/>
                    <w:noProof/>
                    <w:sz w:val="20"/>
                    <w:szCs w:val="20"/>
                  </w:rPr>
                </w:rPrChange>
              </w:rPr>
            </w:pPr>
            <w:ins w:id="5105" w:author="만든 이">
              <w:r w:rsidRPr="001F6614">
                <w:rPr>
                  <w:b/>
                  <w:noProof/>
                  <w:lang w:eastAsia="pl-PL"/>
                  <w:rPrChange w:id="5106" w:author="만든 이">
                    <w:rPr>
                      <w:rFonts w:ascii="Arial" w:hAnsi="Arial"/>
                      <w:b/>
                      <w:noProof/>
                      <w:sz w:val="20"/>
                      <w:lang w:eastAsia="pl-PL"/>
                    </w:rPr>
                  </w:rPrChange>
                </w:rPr>
                <w:drawing>
                  <wp:inline distT="0" distB="0" distL="0" distR="0" wp14:anchorId="73B596E0" wp14:editId="186A077D">
                    <wp:extent cx="254635" cy="242509"/>
                    <wp:effectExtent l="0" t="0" r="0" b="5715"/>
                    <wp:docPr id="303373790"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61"/>
                            <a:stretch>
                              <a:fillRect/>
                            </a:stretch>
                          </pic:blipFill>
                          <pic:spPr bwMode="auto">
                            <a:xfrm>
                              <a:off x="0" y="0"/>
                              <a:ext cx="254635" cy="242509"/>
                            </a:xfrm>
                            <a:prstGeom prst="rect">
                              <a:avLst/>
                            </a:prstGeom>
                            <a:noFill/>
                            <a:ln>
                              <a:noFill/>
                            </a:ln>
                          </pic:spPr>
                        </pic:pic>
                      </a:graphicData>
                    </a:graphic>
                  </wp:inline>
                </w:drawing>
              </w:r>
            </w:ins>
          </w:p>
        </w:tc>
      </w:tr>
      <w:tr w:rsidR="00247E5D" w:rsidRPr="00957191" w14:paraId="7546C294" w14:textId="77777777" w:rsidTr="00BD6501">
        <w:trPr>
          <w:cantSplit/>
          <w:jc w:val="center"/>
          <w:ins w:id="5107" w:author="만든 이"/>
          <w:trPrChange w:id="5108" w:author="만든 이">
            <w:trPr>
              <w:cantSplit/>
              <w:jc w:val="center"/>
            </w:trPr>
          </w:trPrChange>
        </w:trPr>
        <w:tc>
          <w:tcPr>
            <w:tcW w:w="2078" w:type="dxa"/>
            <w:tcBorders>
              <w:top w:val="nil"/>
              <w:bottom w:val="nil"/>
            </w:tcBorders>
            <w:shd w:val="clear" w:color="auto" w:fill="E6E6E6"/>
            <w:vAlign w:val="center"/>
            <w:tcPrChange w:id="5109" w:author="만든 이">
              <w:tcPr>
                <w:tcW w:w="2405" w:type="dxa"/>
                <w:gridSpan w:val="3"/>
                <w:tcBorders>
                  <w:top w:val="nil"/>
                  <w:bottom w:val="nil"/>
                </w:tcBorders>
                <w:shd w:val="clear" w:color="auto" w:fill="E6E6E6"/>
                <w:vAlign w:val="center"/>
              </w:tcPr>
            </w:tcPrChange>
          </w:tcPr>
          <w:p w14:paraId="59660A36" w14:textId="3620C5B4" w:rsidR="00A53DF5" w:rsidRPr="001F6614" w:rsidRDefault="00D92C48" w:rsidP="00A53DF5">
            <w:pPr>
              <w:keepNext/>
              <w:keepLines/>
              <w:jc w:val="center"/>
              <w:rPr>
                <w:ins w:id="5110" w:author="만든 이"/>
                <w:rFonts w:eastAsia="맑은 고딕"/>
                <w:b/>
                <w:lang w:eastAsia="ko-KR"/>
                <w:rPrChange w:id="5111" w:author="만든 이">
                  <w:rPr>
                    <w:ins w:id="5112" w:author="만든 이"/>
                    <w:rFonts w:ascii="Arial" w:eastAsia="맑은 고딕" w:hAnsi="Arial"/>
                    <w:b/>
                    <w:lang w:eastAsia="ko-KR"/>
                  </w:rPr>
                </w:rPrChange>
              </w:rPr>
            </w:pPr>
            <w:ins w:id="5113" w:author="만든 이">
              <w:r w:rsidRPr="001F6614">
                <w:rPr>
                  <w:b/>
                  <w:rPrChange w:id="5114" w:author="만든 이">
                    <w:rPr>
                      <w:rFonts w:ascii="Arial" w:hAnsi="Arial"/>
                      <w:b/>
                      <w:sz w:val="20"/>
                    </w:rPr>
                  </w:rPrChange>
                </w:rPr>
                <w:t>300</w:t>
              </w:r>
            </w:ins>
          </w:p>
          <w:p w14:paraId="1C848E43" w14:textId="77777777" w:rsidR="00247E5D" w:rsidRDefault="00D92C48" w:rsidP="00A53DF5">
            <w:pPr>
              <w:keepNext/>
              <w:keepLines/>
              <w:jc w:val="center"/>
              <w:rPr>
                <w:ins w:id="5115" w:author="만든 이"/>
                <w:rFonts w:eastAsia="맑은 고딕"/>
                <w:b/>
                <w:lang w:eastAsia="ko-KR"/>
              </w:rPr>
            </w:pPr>
            <w:ins w:id="5116" w:author="만든 이">
              <w:r w:rsidRPr="001F6614">
                <w:rPr>
                  <w:b/>
                  <w:rPrChange w:id="5117" w:author="만든 이">
                    <w:rPr>
                      <w:rFonts w:ascii="Arial" w:hAnsi="Arial"/>
                      <w:b/>
                      <w:sz w:val="20"/>
                    </w:rPr>
                  </w:rPrChange>
                </w:rPr>
                <w:t xml:space="preserve">(dzieci w wieku </w:t>
              </w:r>
            </w:ins>
          </w:p>
          <w:p w14:paraId="3F691862" w14:textId="1EBB8FB3" w:rsidR="00D92C48" w:rsidRPr="001F6614" w:rsidRDefault="00D92C48" w:rsidP="00A53DF5">
            <w:pPr>
              <w:keepNext/>
              <w:keepLines/>
              <w:jc w:val="center"/>
              <w:rPr>
                <w:ins w:id="5118" w:author="만든 이"/>
                <w:rFonts w:eastAsia="SimHei"/>
                <w:b/>
                <w:bCs/>
                <w:rPrChange w:id="5119" w:author="만든 이">
                  <w:rPr>
                    <w:ins w:id="5120" w:author="만든 이"/>
                    <w:rFonts w:ascii="Arial" w:eastAsia="SimHei" w:hAnsi="Arial" w:cs="Arial"/>
                    <w:b/>
                    <w:bCs/>
                    <w:sz w:val="20"/>
                    <w:szCs w:val="20"/>
                  </w:rPr>
                </w:rPrChange>
              </w:rPr>
            </w:pPr>
            <w:ins w:id="5121" w:author="만든 이">
              <w:r w:rsidRPr="001F6614">
                <w:rPr>
                  <w:b/>
                  <w:rPrChange w:id="5122" w:author="만든 이">
                    <w:rPr>
                      <w:rFonts w:ascii="Arial" w:hAnsi="Arial"/>
                      <w:b/>
                      <w:sz w:val="20"/>
                    </w:rPr>
                  </w:rPrChange>
                </w:rPr>
                <w:t>poniżej 12 lat)</w:t>
              </w:r>
            </w:ins>
          </w:p>
        </w:tc>
        <w:tc>
          <w:tcPr>
            <w:tcW w:w="1605" w:type="dxa"/>
            <w:tcBorders>
              <w:top w:val="nil"/>
              <w:bottom w:val="nil"/>
              <w:right w:val="nil"/>
            </w:tcBorders>
            <w:shd w:val="clear" w:color="auto" w:fill="E6E6E6"/>
            <w:vAlign w:val="center"/>
            <w:tcPrChange w:id="5123" w:author="만든 이">
              <w:tcPr>
                <w:tcW w:w="1854" w:type="dxa"/>
                <w:gridSpan w:val="6"/>
                <w:tcBorders>
                  <w:top w:val="nil"/>
                  <w:bottom w:val="nil"/>
                  <w:right w:val="nil"/>
                </w:tcBorders>
                <w:shd w:val="clear" w:color="auto" w:fill="E6E6E6"/>
                <w:vAlign w:val="center"/>
              </w:tcPr>
            </w:tcPrChange>
          </w:tcPr>
          <w:p w14:paraId="3DD94530" w14:textId="77777777" w:rsidR="00D92C48" w:rsidRPr="001F6614" w:rsidRDefault="00D92C48" w:rsidP="003F470E">
            <w:pPr>
              <w:keepNext/>
              <w:keepLines/>
              <w:jc w:val="center"/>
              <w:rPr>
                <w:ins w:id="5124" w:author="만든 이"/>
                <w:rFonts w:eastAsia="SimHei"/>
                <w:b/>
                <w:bCs/>
                <w:rPrChange w:id="5125" w:author="만든 이">
                  <w:rPr>
                    <w:ins w:id="5126" w:author="만든 이"/>
                    <w:rFonts w:ascii="Arial" w:eastAsia="SimHei" w:hAnsi="Arial" w:cs="Arial"/>
                    <w:b/>
                    <w:bCs/>
                    <w:sz w:val="20"/>
                    <w:szCs w:val="20"/>
                  </w:rPr>
                </w:rPrChange>
              </w:rPr>
            </w:pPr>
          </w:p>
        </w:tc>
        <w:tc>
          <w:tcPr>
            <w:tcW w:w="166" w:type="dxa"/>
            <w:tcBorders>
              <w:top w:val="nil"/>
              <w:left w:val="nil"/>
              <w:bottom w:val="nil"/>
              <w:right w:val="nil"/>
            </w:tcBorders>
            <w:shd w:val="clear" w:color="auto" w:fill="E6E6E6"/>
            <w:vAlign w:val="center"/>
            <w:tcPrChange w:id="5127" w:author="만든 이">
              <w:tcPr>
                <w:tcW w:w="164" w:type="dxa"/>
                <w:tcBorders>
                  <w:top w:val="nil"/>
                  <w:left w:val="nil"/>
                  <w:bottom w:val="nil"/>
                  <w:right w:val="nil"/>
                </w:tcBorders>
                <w:shd w:val="clear" w:color="auto" w:fill="E6E6E6"/>
                <w:vAlign w:val="center"/>
              </w:tcPr>
            </w:tcPrChange>
          </w:tcPr>
          <w:p w14:paraId="53401741" w14:textId="77777777" w:rsidR="00D92C48" w:rsidRPr="001F6614" w:rsidRDefault="00D92C48" w:rsidP="003F470E">
            <w:pPr>
              <w:keepNext/>
              <w:keepLines/>
              <w:jc w:val="center"/>
              <w:rPr>
                <w:ins w:id="5128" w:author="만든 이"/>
                <w:rFonts w:eastAsia="SimHei"/>
                <w:b/>
                <w:bCs/>
                <w:rPrChange w:id="5129" w:author="만든 이">
                  <w:rPr>
                    <w:ins w:id="5130" w:author="만든 이"/>
                    <w:rFonts w:ascii="Arial" w:eastAsia="SimHei" w:hAnsi="Arial" w:cs="Arial"/>
                    <w:b/>
                    <w:bCs/>
                    <w:sz w:val="20"/>
                    <w:szCs w:val="20"/>
                  </w:rPr>
                </w:rPrChange>
              </w:rPr>
            </w:pPr>
          </w:p>
        </w:tc>
        <w:tc>
          <w:tcPr>
            <w:tcW w:w="1562" w:type="dxa"/>
            <w:gridSpan w:val="2"/>
            <w:tcBorders>
              <w:top w:val="nil"/>
              <w:left w:val="nil"/>
              <w:bottom w:val="nil"/>
              <w:right w:val="nil"/>
            </w:tcBorders>
            <w:shd w:val="clear" w:color="auto" w:fill="E6E6E6"/>
            <w:vAlign w:val="center"/>
            <w:tcPrChange w:id="5131" w:author="만든 이">
              <w:tcPr>
                <w:tcW w:w="1257" w:type="dxa"/>
                <w:gridSpan w:val="4"/>
                <w:tcBorders>
                  <w:top w:val="nil"/>
                  <w:left w:val="nil"/>
                  <w:bottom w:val="nil"/>
                  <w:right w:val="nil"/>
                </w:tcBorders>
                <w:shd w:val="clear" w:color="auto" w:fill="E6E6E6"/>
                <w:vAlign w:val="center"/>
              </w:tcPr>
            </w:tcPrChange>
          </w:tcPr>
          <w:p w14:paraId="5CC90A21" w14:textId="77777777" w:rsidR="00D92C48" w:rsidRPr="001F6614" w:rsidRDefault="00D92C48" w:rsidP="003F470E">
            <w:pPr>
              <w:keepNext/>
              <w:keepLines/>
              <w:jc w:val="center"/>
              <w:rPr>
                <w:ins w:id="5132" w:author="만든 이"/>
                <w:rFonts w:eastAsia="SimHei"/>
                <w:b/>
                <w:bCs/>
                <w:rPrChange w:id="5133" w:author="만든 이">
                  <w:rPr>
                    <w:ins w:id="5134" w:author="만든 이"/>
                    <w:rFonts w:ascii="Arial" w:eastAsia="SimHei" w:hAnsi="Arial" w:cs="Arial"/>
                    <w:b/>
                    <w:bCs/>
                    <w:sz w:val="20"/>
                    <w:szCs w:val="20"/>
                  </w:rPr>
                </w:rPrChange>
              </w:rPr>
            </w:pPr>
            <w:ins w:id="5135" w:author="만든 이">
              <w:r w:rsidRPr="001F6614">
                <w:rPr>
                  <w:noProof/>
                  <w:lang w:eastAsia="pl-PL"/>
                  <w:rPrChange w:id="5136" w:author="만든 이">
                    <w:rPr>
                      <w:rFonts w:ascii="Arial" w:hAnsi="Arial"/>
                      <w:noProof/>
                      <w:sz w:val="20"/>
                      <w:lang w:eastAsia="pl-PL"/>
                    </w:rPr>
                  </w:rPrChange>
                </w:rPr>
                <w:drawing>
                  <wp:inline distT="0" distB="0" distL="0" distR="0" wp14:anchorId="36AE007B" wp14:editId="50FFCBBB">
                    <wp:extent cx="254635" cy="254635"/>
                    <wp:effectExtent l="0" t="0" r="0" b="0"/>
                    <wp:docPr id="271062616" name="그림 17"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062616" name="그림 17" descr="A blue and black sword&#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1F6614">
                <w:rPr>
                  <w:noProof/>
                  <w:lang w:eastAsia="pl-PL"/>
                  <w:rPrChange w:id="5137" w:author="만든 이">
                    <w:rPr>
                      <w:rFonts w:ascii="Arial" w:hAnsi="Arial"/>
                      <w:noProof/>
                      <w:sz w:val="20"/>
                      <w:lang w:eastAsia="pl-PL"/>
                    </w:rPr>
                  </w:rPrChange>
                </w:rPr>
                <w:drawing>
                  <wp:inline distT="0" distB="0" distL="0" distR="0" wp14:anchorId="7D7BBD7B" wp14:editId="0037B5B4">
                    <wp:extent cx="254635" cy="254635"/>
                    <wp:effectExtent l="0" t="0" r="0" b="0"/>
                    <wp:docPr id="856760955" name="그림 1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60955" name="그림 16" descr="A blue and black sword&#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73" w:type="dxa"/>
            <w:tcBorders>
              <w:top w:val="nil"/>
              <w:left w:val="nil"/>
              <w:bottom w:val="nil"/>
              <w:right w:val="nil"/>
            </w:tcBorders>
            <w:shd w:val="clear" w:color="auto" w:fill="E6E6E6"/>
            <w:vAlign w:val="center"/>
            <w:tcPrChange w:id="5138" w:author="만든 이">
              <w:tcPr>
                <w:tcW w:w="273" w:type="dxa"/>
                <w:gridSpan w:val="3"/>
                <w:tcBorders>
                  <w:top w:val="nil"/>
                  <w:left w:val="nil"/>
                  <w:bottom w:val="nil"/>
                  <w:right w:val="nil"/>
                </w:tcBorders>
                <w:shd w:val="clear" w:color="auto" w:fill="E6E6E6"/>
                <w:vAlign w:val="center"/>
              </w:tcPr>
            </w:tcPrChange>
          </w:tcPr>
          <w:p w14:paraId="279674F3" w14:textId="77777777" w:rsidR="00D92C48" w:rsidRPr="001F6614" w:rsidRDefault="00D92C48" w:rsidP="003F470E">
            <w:pPr>
              <w:keepNext/>
              <w:keepLines/>
              <w:jc w:val="center"/>
              <w:rPr>
                <w:ins w:id="5139" w:author="만든 이"/>
                <w:rFonts w:eastAsia="SimHei"/>
                <w:b/>
                <w:bCs/>
                <w:lang w:val="en-GB"/>
                <w:rPrChange w:id="5140" w:author="만든 이">
                  <w:rPr>
                    <w:ins w:id="5141" w:author="만든 이"/>
                    <w:rFonts w:ascii="Arial" w:eastAsia="SimHei" w:hAnsi="Arial" w:cs="Arial"/>
                    <w:b/>
                    <w:bCs/>
                    <w:sz w:val="20"/>
                    <w:szCs w:val="20"/>
                    <w:lang w:val="en-GB"/>
                  </w:rPr>
                </w:rPrChange>
              </w:rPr>
            </w:pPr>
          </w:p>
        </w:tc>
        <w:tc>
          <w:tcPr>
            <w:tcW w:w="1214" w:type="dxa"/>
            <w:tcBorders>
              <w:top w:val="nil"/>
              <w:left w:val="nil"/>
              <w:bottom w:val="nil"/>
            </w:tcBorders>
            <w:shd w:val="clear" w:color="auto" w:fill="E6E6E6"/>
            <w:vAlign w:val="center"/>
            <w:tcPrChange w:id="5142" w:author="만든 이">
              <w:tcPr>
                <w:tcW w:w="1224" w:type="dxa"/>
                <w:gridSpan w:val="2"/>
                <w:tcBorders>
                  <w:top w:val="nil"/>
                  <w:left w:val="nil"/>
                  <w:bottom w:val="nil"/>
                </w:tcBorders>
                <w:shd w:val="clear" w:color="auto" w:fill="E6E6E6"/>
                <w:vAlign w:val="center"/>
              </w:tcPr>
            </w:tcPrChange>
          </w:tcPr>
          <w:p w14:paraId="52114367" w14:textId="77777777" w:rsidR="00D92C48" w:rsidRPr="001F6614" w:rsidRDefault="00D92C48" w:rsidP="003F470E">
            <w:pPr>
              <w:keepNext/>
              <w:keepLines/>
              <w:jc w:val="center"/>
              <w:rPr>
                <w:ins w:id="5143" w:author="만든 이"/>
                <w:rFonts w:eastAsia="SimHei"/>
                <w:b/>
                <w:noProof/>
                <w:lang w:val="en-US" w:eastAsia="ko-KR"/>
                <w:rPrChange w:id="5144" w:author="만든 이">
                  <w:rPr>
                    <w:ins w:id="5145" w:author="만든 이"/>
                    <w:rFonts w:ascii="Arial" w:eastAsia="SimHei" w:hAnsi="Arial" w:cs="Arial"/>
                    <w:b/>
                    <w:noProof/>
                    <w:sz w:val="20"/>
                    <w:szCs w:val="20"/>
                    <w:lang w:val="en-US" w:eastAsia="ko-KR"/>
                  </w:rPr>
                </w:rPrChange>
              </w:rPr>
            </w:pPr>
          </w:p>
        </w:tc>
      </w:tr>
      <w:tr w:rsidR="00247E5D" w:rsidRPr="00957191" w14:paraId="1541AA71" w14:textId="77777777" w:rsidTr="00BD6501">
        <w:tblPrEx>
          <w:tblPrExChange w:id="5146" w:author="만든 이">
            <w:tblPrEx>
              <w:tblW w:w="6898" w:type="dxa"/>
            </w:tblPrEx>
          </w:tblPrExChange>
        </w:tblPrEx>
        <w:trPr>
          <w:cantSplit/>
          <w:jc w:val="center"/>
          <w:ins w:id="5147" w:author="만든 이"/>
          <w:trPrChange w:id="5148" w:author="만든 이">
            <w:trPr>
              <w:gridAfter w:val="0"/>
              <w:cantSplit/>
              <w:jc w:val="center"/>
            </w:trPr>
          </w:trPrChange>
        </w:trPr>
        <w:tc>
          <w:tcPr>
            <w:tcW w:w="2078" w:type="dxa"/>
            <w:tcBorders>
              <w:top w:val="nil"/>
              <w:bottom w:val="nil"/>
            </w:tcBorders>
            <w:vAlign w:val="center"/>
            <w:tcPrChange w:id="5149" w:author="만든 이">
              <w:tcPr>
                <w:tcW w:w="2078" w:type="dxa"/>
                <w:gridSpan w:val="2"/>
                <w:tcBorders>
                  <w:top w:val="nil"/>
                  <w:bottom w:val="nil"/>
                </w:tcBorders>
                <w:vAlign w:val="center"/>
              </w:tcPr>
            </w:tcPrChange>
          </w:tcPr>
          <w:p w14:paraId="776C7A55" w14:textId="224D55B2" w:rsidR="00A53DF5" w:rsidRPr="001F6614" w:rsidRDefault="00D92C48" w:rsidP="00A53DF5">
            <w:pPr>
              <w:keepNext/>
              <w:keepLines/>
              <w:jc w:val="center"/>
              <w:rPr>
                <w:ins w:id="5150" w:author="만든 이"/>
                <w:rFonts w:eastAsia="맑은 고딕"/>
                <w:b/>
                <w:lang w:eastAsia="ko-KR"/>
                <w:rPrChange w:id="5151" w:author="만든 이">
                  <w:rPr>
                    <w:ins w:id="5152" w:author="만든 이"/>
                    <w:rFonts w:ascii="Arial" w:eastAsia="맑은 고딕" w:hAnsi="Arial"/>
                    <w:b/>
                    <w:lang w:eastAsia="ko-KR"/>
                  </w:rPr>
                </w:rPrChange>
              </w:rPr>
            </w:pPr>
            <w:ins w:id="5153" w:author="만든 이">
              <w:r w:rsidRPr="001F6614">
                <w:rPr>
                  <w:b/>
                  <w:rPrChange w:id="5154" w:author="만든 이">
                    <w:rPr>
                      <w:rFonts w:ascii="Arial" w:hAnsi="Arial"/>
                      <w:b/>
                      <w:sz w:val="20"/>
                    </w:rPr>
                  </w:rPrChange>
                </w:rPr>
                <w:t>375</w:t>
              </w:r>
            </w:ins>
          </w:p>
          <w:p w14:paraId="50F8C401" w14:textId="64ADB7AE" w:rsidR="00D92C48" w:rsidRPr="001F6614" w:rsidRDefault="00D92C48" w:rsidP="00A53DF5">
            <w:pPr>
              <w:keepNext/>
              <w:keepLines/>
              <w:jc w:val="center"/>
              <w:rPr>
                <w:ins w:id="5155" w:author="만든 이"/>
                <w:rFonts w:eastAsia="SimHei"/>
                <w:b/>
                <w:bCs/>
                <w:rPrChange w:id="5156" w:author="만든 이">
                  <w:rPr>
                    <w:ins w:id="5157" w:author="만든 이"/>
                    <w:rFonts w:ascii="Arial" w:eastAsia="SimHei" w:hAnsi="Arial" w:cs="Arial"/>
                    <w:b/>
                    <w:bCs/>
                    <w:sz w:val="20"/>
                    <w:szCs w:val="20"/>
                  </w:rPr>
                </w:rPrChange>
              </w:rPr>
            </w:pPr>
            <w:ins w:id="5158" w:author="만든 이">
              <w:r w:rsidRPr="001F6614">
                <w:rPr>
                  <w:b/>
                  <w:rPrChange w:id="5159" w:author="만든 이">
                    <w:rPr>
                      <w:rFonts w:ascii="Arial" w:hAnsi="Arial"/>
                      <w:b/>
                      <w:sz w:val="20"/>
                    </w:rPr>
                  </w:rPrChange>
                </w:rPr>
                <w:t>(wiek od 12 lat)</w:t>
              </w:r>
            </w:ins>
          </w:p>
        </w:tc>
        <w:tc>
          <w:tcPr>
            <w:tcW w:w="1605" w:type="dxa"/>
            <w:tcBorders>
              <w:top w:val="nil"/>
              <w:bottom w:val="nil"/>
              <w:right w:val="nil"/>
            </w:tcBorders>
            <w:vAlign w:val="center"/>
            <w:tcPrChange w:id="5160" w:author="만든 이">
              <w:tcPr>
                <w:tcW w:w="1821" w:type="dxa"/>
                <w:gridSpan w:val="5"/>
                <w:tcBorders>
                  <w:top w:val="nil"/>
                  <w:bottom w:val="nil"/>
                  <w:right w:val="nil"/>
                </w:tcBorders>
                <w:vAlign w:val="center"/>
              </w:tcPr>
            </w:tcPrChange>
          </w:tcPr>
          <w:p w14:paraId="728430E7" w14:textId="77777777" w:rsidR="00D92C48" w:rsidRPr="001F6614" w:rsidRDefault="00D92C48" w:rsidP="003F470E">
            <w:pPr>
              <w:keepNext/>
              <w:keepLines/>
              <w:jc w:val="center"/>
              <w:rPr>
                <w:ins w:id="5161" w:author="만든 이"/>
                <w:rFonts w:eastAsia="SimHei"/>
                <w:noProof/>
                <w:rPrChange w:id="5162" w:author="만든 이">
                  <w:rPr>
                    <w:ins w:id="5163" w:author="만든 이"/>
                    <w:rFonts w:ascii="Arial" w:eastAsia="SimHei" w:hAnsi="Arial" w:cs="Arial"/>
                    <w:noProof/>
                    <w:sz w:val="20"/>
                    <w:szCs w:val="20"/>
                  </w:rPr>
                </w:rPrChange>
              </w:rPr>
            </w:pPr>
            <w:ins w:id="5164" w:author="만든 이">
              <w:r w:rsidRPr="001F6614">
                <w:rPr>
                  <w:b/>
                  <w:noProof/>
                  <w:lang w:eastAsia="pl-PL"/>
                  <w:rPrChange w:id="5165" w:author="만든 이">
                    <w:rPr>
                      <w:rFonts w:ascii="Arial" w:hAnsi="Arial"/>
                      <w:b/>
                      <w:noProof/>
                      <w:sz w:val="20"/>
                      <w:lang w:eastAsia="pl-PL"/>
                    </w:rPr>
                  </w:rPrChange>
                </w:rPr>
                <w:drawing>
                  <wp:inline distT="0" distB="0" distL="0" distR="0" wp14:anchorId="0111AE7F" wp14:editId="74427C06">
                    <wp:extent cx="254635" cy="254635"/>
                    <wp:effectExtent l="0" t="0" r="0" b="0"/>
                    <wp:docPr id="2050471508" name="그림 21"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471508" name="그림 21" descr="A yellow sword with a black background&#10;&#10;AI-generated content may be incorrec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166" w:type="dxa"/>
            <w:tcBorders>
              <w:top w:val="nil"/>
              <w:left w:val="nil"/>
              <w:bottom w:val="nil"/>
              <w:right w:val="nil"/>
            </w:tcBorders>
            <w:vAlign w:val="center"/>
            <w:tcPrChange w:id="5166" w:author="만든 이">
              <w:tcPr>
                <w:tcW w:w="270" w:type="dxa"/>
                <w:tcBorders>
                  <w:top w:val="nil"/>
                  <w:left w:val="nil"/>
                  <w:bottom w:val="nil"/>
                  <w:right w:val="nil"/>
                </w:tcBorders>
                <w:vAlign w:val="center"/>
              </w:tcPr>
            </w:tcPrChange>
          </w:tcPr>
          <w:p w14:paraId="54550640" w14:textId="77777777" w:rsidR="00D92C48" w:rsidRPr="001F6614" w:rsidRDefault="00D92C48" w:rsidP="003F470E">
            <w:pPr>
              <w:keepNext/>
              <w:keepLines/>
              <w:jc w:val="center"/>
              <w:rPr>
                <w:ins w:id="5167" w:author="만든 이"/>
                <w:rFonts w:eastAsia="SimHei"/>
                <w:noProof/>
                <w:lang w:val="en-US"/>
                <w:rPrChange w:id="5168" w:author="만든 이">
                  <w:rPr>
                    <w:ins w:id="5169" w:author="만든 이"/>
                    <w:rFonts w:ascii="Arial" w:eastAsia="SimHei" w:hAnsi="Arial" w:cs="Arial"/>
                    <w:noProof/>
                    <w:sz w:val="20"/>
                    <w:szCs w:val="20"/>
                    <w:lang w:val="en-US"/>
                  </w:rPr>
                </w:rPrChange>
              </w:rPr>
            </w:pPr>
          </w:p>
        </w:tc>
        <w:tc>
          <w:tcPr>
            <w:tcW w:w="1562" w:type="dxa"/>
            <w:gridSpan w:val="2"/>
            <w:tcBorders>
              <w:top w:val="nil"/>
              <w:left w:val="nil"/>
              <w:bottom w:val="nil"/>
              <w:right w:val="nil"/>
            </w:tcBorders>
            <w:vAlign w:val="center"/>
            <w:tcPrChange w:id="5170" w:author="만든 이">
              <w:tcPr>
                <w:tcW w:w="1241" w:type="dxa"/>
                <w:gridSpan w:val="3"/>
                <w:tcBorders>
                  <w:top w:val="nil"/>
                  <w:left w:val="nil"/>
                  <w:bottom w:val="nil"/>
                  <w:right w:val="nil"/>
                </w:tcBorders>
                <w:vAlign w:val="center"/>
              </w:tcPr>
            </w:tcPrChange>
          </w:tcPr>
          <w:p w14:paraId="5CDDBAA9" w14:textId="77777777" w:rsidR="00D92C48" w:rsidRPr="001F6614" w:rsidRDefault="00D92C48" w:rsidP="003F470E">
            <w:pPr>
              <w:keepNext/>
              <w:keepLines/>
              <w:jc w:val="center"/>
              <w:rPr>
                <w:ins w:id="5171" w:author="만든 이"/>
                <w:rFonts w:eastAsia="SimHei"/>
                <w:noProof/>
                <w:rPrChange w:id="5172" w:author="만든 이">
                  <w:rPr>
                    <w:ins w:id="5173" w:author="만든 이"/>
                    <w:rFonts w:ascii="Arial" w:eastAsia="SimHei" w:hAnsi="Arial" w:cs="Arial"/>
                    <w:noProof/>
                    <w:sz w:val="20"/>
                    <w:szCs w:val="20"/>
                  </w:rPr>
                </w:rPrChange>
              </w:rPr>
            </w:pPr>
            <w:ins w:id="5174" w:author="만든 이">
              <w:r w:rsidRPr="001F6614">
                <w:rPr>
                  <w:b/>
                  <w:rPrChange w:id="5175" w:author="만든 이">
                    <w:rPr>
                      <w:rFonts w:ascii="Arial" w:hAnsi="Arial"/>
                      <w:b/>
                      <w:sz w:val="20"/>
                    </w:rPr>
                  </w:rPrChange>
                </w:rPr>
                <w:t>+</w:t>
              </w:r>
            </w:ins>
          </w:p>
        </w:tc>
        <w:tc>
          <w:tcPr>
            <w:tcW w:w="273" w:type="dxa"/>
            <w:tcBorders>
              <w:top w:val="nil"/>
              <w:left w:val="nil"/>
              <w:bottom w:val="nil"/>
              <w:right w:val="nil"/>
            </w:tcBorders>
            <w:vAlign w:val="center"/>
            <w:tcPrChange w:id="5176" w:author="만든 이">
              <w:tcPr>
                <w:tcW w:w="273" w:type="dxa"/>
                <w:gridSpan w:val="2"/>
                <w:tcBorders>
                  <w:top w:val="nil"/>
                  <w:left w:val="nil"/>
                  <w:bottom w:val="nil"/>
                  <w:right w:val="nil"/>
                </w:tcBorders>
                <w:vAlign w:val="center"/>
              </w:tcPr>
            </w:tcPrChange>
          </w:tcPr>
          <w:p w14:paraId="414ED770" w14:textId="77777777" w:rsidR="00D92C48" w:rsidRPr="001F6614" w:rsidRDefault="00D92C48" w:rsidP="003F470E">
            <w:pPr>
              <w:keepNext/>
              <w:keepLines/>
              <w:jc w:val="center"/>
              <w:rPr>
                <w:ins w:id="5177" w:author="만든 이"/>
                <w:rFonts w:eastAsia="SimHei"/>
                <w:noProof/>
                <w:lang w:val="en-US"/>
                <w:rPrChange w:id="5178" w:author="만든 이">
                  <w:rPr>
                    <w:ins w:id="5179" w:author="만든 이"/>
                    <w:rFonts w:ascii="Arial" w:eastAsia="SimHei" w:hAnsi="Arial" w:cs="Arial"/>
                    <w:noProof/>
                    <w:sz w:val="20"/>
                    <w:szCs w:val="20"/>
                    <w:lang w:val="en-US"/>
                  </w:rPr>
                </w:rPrChange>
              </w:rPr>
            </w:pPr>
          </w:p>
        </w:tc>
        <w:tc>
          <w:tcPr>
            <w:tcW w:w="1214" w:type="dxa"/>
            <w:tcBorders>
              <w:top w:val="nil"/>
              <w:left w:val="nil"/>
              <w:bottom w:val="nil"/>
            </w:tcBorders>
            <w:vAlign w:val="center"/>
            <w:tcPrChange w:id="5180" w:author="만든 이">
              <w:tcPr>
                <w:tcW w:w="1215" w:type="dxa"/>
                <w:gridSpan w:val="5"/>
                <w:tcBorders>
                  <w:top w:val="nil"/>
                  <w:left w:val="nil"/>
                  <w:bottom w:val="nil"/>
                </w:tcBorders>
                <w:vAlign w:val="center"/>
              </w:tcPr>
            </w:tcPrChange>
          </w:tcPr>
          <w:p w14:paraId="08ABA8B3" w14:textId="77777777" w:rsidR="00D92C48" w:rsidRPr="001F6614" w:rsidRDefault="00D92C48" w:rsidP="003F470E">
            <w:pPr>
              <w:keepNext/>
              <w:keepLines/>
              <w:jc w:val="center"/>
              <w:rPr>
                <w:ins w:id="5181" w:author="만든 이"/>
                <w:rFonts w:eastAsia="SimHei"/>
                <w:noProof/>
                <w:rPrChange w:id="5182" w:author="만든 이">
                  <w:rPr>
                    <w:ins w:id="5183" w:author="만든 이"/>
                    <w:rFonts w:ascii="Arial" w:eastAsia="SimHei" w:hAnsi="Arial" w:cs="Arial"/>
                    <w:noProof/>
                    <w:sz w:val="20"/>
                    <w:szCs w:val="20"/>
                  </w:rPr>
                </w:rPrChange>
              </w:rPr>
            </w:pPr>
            <w:ins w:id="5184" w:author="만든 이">
              <w:r w:rsidRPr="001F6614">
                <w:rPr>
                  <w:b/>
                  <w:noProof/>
                  <w:lang w:eastAsia="pl-PL"/>
                  <w:rPrChange w:id="5185" w:author="만든 이">
                    <w:rPr>
                      <w:rFonts w:ascii="Arial" w:hAnsi="Arial"/>
                      <w:b/>
                      <w:noProof/>
                      <w:sz w:val="20"/>
                      <w:lang w:eastAsia="pl-PL"/>
                    </w:rPr>
                  </w:rPrChange>
                </w:rPr>
                <w:drawing>
                  <wp:inline distT="0" distB="0" distL="0" distR="0" wp14:anchorId="63E9ED01" wp14:editId="203636C4">
                    <wp:extent cx="254635" cy="242509"/>
                    <wp:effectExtent l="0" t="0" r="0" b="5715"/>
                    <wp:docPr id="760309953"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61"/>
                            <a:stretch>
                              <a:fillRect/>
                            </a:stretch>
                          </pic:blipFill>
                          <pic:spPr bwMode="auto">
                            <a:xfrm>
                              <a:off x="0" y="0"/>
                              <a:ext cx="254635" cy="242509"/>
                            </a:xfrm>
                            <a:prstGeom prst="rect">
                              <a:avLst/>
                            </a:prstGeom>
                            <a:noFill/>
                            <a:ln>
                              <a:noFill/>
                            </a:ln>
                          </pic:spPr>
                        </pic:pic>
                      </a:graphicData>
                    </a:graphic>
                  </wp:inline>
                </w:drawing>
              </w:r>
            </w:ins>
          </w:p>
        </w:tc>
      </w:tr>
      <w:tr w:rsidR="00247E5D" w:rsidRPr="00957191" w14:paraId="5C669663" w14:textId="77777777" w:rsidTr="00BD6501">
        <w:trPr>
          <w:cantSplit/>
          <w:jc w:val="center"/>
          <w:ins w:id="5186" w:author="만든 이"/>
          <w:trPrChange w:id="5187" w:author="만든 이">
            <w:trPr>
              <w:cantSplit/>
              <w:jc w:val="center"/>
            </w:trPr>
          </w:trPrChange>
        </w:trPr>
        <w:tc>
          <w:tcPr>
            <w:tcW w:w="2078" w:type="dxa"/>
            <w:tcBorders>
              <w:top w:val="nil"/>
              <w:bottom w:val="nil"/>
            </w:tcBorders>
            <w:shd w:val="clear" w:color="auto" w:fill="E6E6E6"/>
            <w:vAlign w:val="center"/>
            <w:tcPrChange w:id="5188" w:author="만든 이">
              <w:tcPr>
                <w:tcW w:w="2405" w:type="dxa"/>
                <w:gridSpan w:val="3"/>
                <w:tcBorders>
                  <w:top w:val="nil"/>
                  <w:bottom w:val="nil"/>
                </w:tcBorders>
                <w:shd w:val="clear" w:color="auto" w:fill="E6E6E6"/>
                <w:vAlign w:val="center"/>
              </w:tcPr>
            </w:tcPrChange>
          </w:tcPr>
          <w:p w14:paraId="1AA46313" w14:textId="0BDD5633" w:rsidR="00A53DF5" w:rsidRPr="001F6614" w:rsidRDefault="00D92C48" w:rsidP="00A53DF5">
            <w:pPr>
              <w:keepNext/>
              <w:keepLines/>
              <w:jc w:val="center"/>
              <w:rPr>
                <w:ins w:id="5189" w:author="만든 이"/>
                <w:rFonts w:eastAsia="맑은 고딕"/>
                <w:b/>
                <w:lang w:eastAsia="ko-KR"/>
                <w:rPrChange w:id="5190" w:author="만든 이">
                  <w:rPr>
                    <w:ins w:id="5191" w:author="만든 이"/>
                    <w:rFonts w:ascii="Arial" w:eastAsia="맑은 고딕" w:hAnsi="Arial"/>
                    <w:b/>
                    <w:lang w:eastAsia="ko-KR"/>
                  </w:rPr>
                </w:rPrChange>
              </w:rPr>
            </w:pPr>
            <w:ins w:id="5192" w:author="만든 이">
              <w:r w:rsidRPr="001F6614">
                <w:rPr>
                  <w:b/>
                  <w:rPrChange w:id="5193" w:author="만든 이">
                    <w:rPr>
                      <w:rFonts w:ascii="Arial" w:hAnsi="Arial"/>
                      <w:b/>
                      <w:sz w:val="20"/>
                    </w:rPr>
                  </w:rPrChange>
                </w:rPr>
                <w:t>375</w:t>
              </w:r>
            </w:ins>
          </w:p>
          <w:p w14:paraId="311EF27B" w14:textId="77777777" w:rsidR="00247E5D" w:rsidRDefault="00D92C48" w:rsidP="00A53DF5">
            <w:pPr>
              <w:keepNext/>
              <w:keepLines/>
              <w:jc w:val="center"/>
              <w:rPr>
                <w:ins w:id="5194" w:author="만든 이"/>
                <w:rFonts w:eastAsia="맑은 고딕"/>
                <w:b/>
                <w:lang w:eastAsia="ko-KR"/>
              </w:rPr>
            </w:pPr>
            <w:ins w:id="5195" w:author="만든 이">
              <w:r w:rsidRPr="001F6614">
                <w:rPr>
                  <w:b/>
                  <w:rPrChange w:id="5196" w:author="만든 이">
                    <w:rPr>
                      <w:rFonts w:ascii="Arial" w:hAnsi="Arial"/>
                      <w:b/>
                      <w:sz w:val="20"/>
                    </w:rPr>
                  </w:rPrChange>
                </w:rPr>
                <w:t xml:space="preserve">(dzieci w wieku </w:t>
              </w:r>
            </w:ins>
          </w:p>
          <w:p w14:paraId="39DB0944" w14:textId="076E64D5" w:rsidR="00D92C48" w:rsidRPr="001F6614" w:rsidRDefault="00D92C48" w:rsidP="00A53DF5">
            <w:pPr>
              <w:keepNext/>
              <w:keepLines/>
              <w:jc w:val="center"/>
              <w:rPr>
                <w:ins w:id="5197" w:author="만든 이"/>
                <w:rFonts w:eastAsia="SimHei"/>
                <w:b/>
                <w:bCs/>
                <w:rPrChange w:id="5198" w:author="만든 이">
                  <w:rPr>
                    <w:ins w:id="5199" w:author="만든 이"/>
                    <w:rFonts w:ascii="Arial" w:eastAsia="SimHei" w:hAnsi="Arial" w:cs="Arial"/>
                    <w:b/>
                    <w:bCs/>
                    <w:sz w:val="20"/>
                    <w:szCs w:val="20"/>
                  </w:rPr>
                </w:rPrChange>
              </w:rPr>
            </w:pPr>
            <w:ins w:id="5200" w:author="만든 이">
              <w:r w:rsidRPr="001F6614">
                <w:rPr>
                  <w:b/>
                  <w:rPrChange w:id="5201" w:author="만든 이">
                    <w:rPr>
                      <w:rFonts w:ascii="Arial" w:hAnsi="Arial"/>
                      <w:b/>
                      <w:sz w:val="20"/>
                    </w:rPr>
                  </w:rPrChange>
                </w:rPr>
                <w:t>poniżej 12 lat)</w:t>
              </w:r>
            </w:ins>
          </w:p>
        </w:tc>
        <w:tc>
          <w:tcPr>
            <w:tcW w:w="1605" w:type="dxa"/>
            <w:tcBorders>
              <w:top w:val="nil"/>
              <w:bottom w:val="nil"/>
              <w:right w:val="nil"/>
            </w:tcBorders>
            <w:shd w:val="clear" w:color="auto" w:fill="E6E6E6"/>
            <w:vAlign w:val="center"/>
            <w:tcPrChange w:id="5202" w:author="만든 이">
              <w:tcPr>
                <w:tcW w:w="1854" w:type="dxa"/>
                <w:gridSpan w:val="6"/>
                <w:tcBorders>
                  <w:top w:val="nil"/>
                  <w:bottom w:val="nil"/>
                  <w:right w:val="nil"/>
                </w:tcBorders>
                <w:shd w:val="clear" w:color="auto" w:fill="E6E6E6"/>
                <w:vAlign w:val="center"/>
              </w:tcPr>
            </w:tcPrChange>
          </w:tcPr>
          <w:p w14:paraId="22FF4EDF" w14:textId="77777777" w:rsidR="00D92C48" w:rsidRPr="001F6614" w:rsidRDefault="00D92C48" w:rsidP="003F470E">
            <w:pPr>
              <w:keepNext/>
              <w:keepLines/>
              <w:jc w:val="center"/>
              <w:rPr>
                <w:ins w:id="5203" w:author="만든 이"/>
                <w:rFonts w:eastAsia="SimHei"/>
                <w:noProof/>
                <w:rPrChange w:id="5204" w:author="만든 이">
                  <w:rPr>
                    <w:ins w:id="5205" w:author="만든 이"/>
                    <w:rFonts w:ascii="Arial" w:eastAsia="SimHei" w:hAnsi="Arial" w:cs="Arial"/>
                    <w:noProof/>
                    <w:sz w:val="20"/>
                    <w:szCs w:val="20"/>
                  </w:rPr>
                </w:rPrChange>
              </w:rPr>
            </w:pPr>
            <w:ins w:id="5206" w:author="만든 이">
              <w:r w:rsidRPr="001F6614">
                <w:rPr>
                  <w:noProof/>
                  <w:lang w:eastAsia="pl-PL"/>
                  <w:rPrChange w:id="5207" w:author="만든 이">
                    <w:rPr>
                      <w:rFonts w:ascii="Arial" w:hAnsi="Arial"/>
                      <w:noProof/>
                      <w:sz w:val="20"/>
                      <w:lang w:eastAsia="pl-PL"/>
                    </w:rPr>
                  </w:rPrChange>
                </w:rPr>
                <w:drawing>
                  <wp:inline distT="0" distB="0" distL="0" distR="0" wp14:anchorId="5ADFAE81" wp14:editId="359CF6E1">
                    <wp:extent cx="254635" cy="254635"/>
                    <wp:effectExtent l="0" t="0" r="0" b="0"/>
                    <wp:docPr id="264899107" name="그림 1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899107" name="그림 15" descr="A yellow sword with a black background&#10;&#10;AI-generated content may be incorrec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166" w:type="dxa"/>
            <w:tcBorders>
              <w:top w:val="nil"/>
              <w:left w:val="nil"/>
              <w:bottom w:val="nil"/>
              <w:right w:val="nil"/>
            </w:tcBorders>
            <w:shd w:val="clear" w:color="auto" w:fill="E6E6E6"/>
            <w:vAlign w:val="center"/>
            <w:tcPrChange w:id="5208" w:author="만든 이">
              <w:tcPr>
                <w:tcW w:w="164" w:type="dxa"/>
                <w:tcBorders>
                  <w:top w:val="nil"/>
                  <w:left w:val="nil"/>
                  <w:bottom w:val="nil"/>
                  <w:right w:val="nil"/>
                </w:tcBorders>
                <w:shd w:val="clear" w:color="auto" w:fill="E6E6E6"/>
                <w:vAlign w:val="center"/>
              </w:tcPr>
            </w:tcPrChange>
          </w:tcPr>
          <w:p w14:paraId="37817A55" w14:textId="77777777" w:rsidR="00D92C48" w:rsidRPr="001F6614" w:rsidRDefault="00D92C48" w:rsidP="003F470E">
            <w:pPr>
              <w:keepNext/>
              <w:keepLines/>
              <w:jc w:val="center"/>
              <w:rPr>
                <w:ins w:id="5209" w:author="만든 이"/>
                <w:rFonts w:eastAsia="SimHei"/>
                <w:noProof/>
                <w:rPrChange w:id="5210" w:author="만든 이">
                  <w:rPr>
                    <w:ins w:id="5211" w:author="만든 이"/>
                    <w:rFonts w:ascii="Arial" w:eastAsia="SimHei" w:hAnsi="Arial" w:cs="Arial"/>
                    <w:noProof/>
                    <w:sz w:val="20"/>
                    <w:szCs w:val="20"/>
                  </w:rPr>
                </w:rPrChange>
              </w:rPr>
            </w:pPr>
            <w:ins w:id="5212" w:author="만든 이">
              <w:r w:rsidRPr="001F6614">
                <w:rPr>
                  <w:b/>
                  <w:rPrChange w:id="5213" w:author="만든 이">
                    <w:rPr>
                      <w:rFonts w:ascii="Arial" w:hAnsi="Arial"/>
                      <w:b/>
                      <w:sz w:val="20"/>
                    </w:rPr>
                  </w:rPrChange>
                </w:rPr>
                <w:t>+</w:t>
              </w:r>
            </w:ins>
          </w:p>
        </w:tc>
        <w:tc>
          <w:tcPr>
            <w:tcW w:w="1562" w:type="dxa"/>
            <w:gridSpan w:val="2"/>
            <w:tcBorders>
              <w:top w:val="nil"/>
              <w:left w:val="nil"/>
              <w:bottom w:val="nil"/>
              <w:right w:val="nil"/>
            </w:tcBorders>
            <w:shd w:val="clear" w:color="auto" w:fill="E6E6E6"/>
            <w:vAlign w:val="center"/>
            <w:tcPrChange w:id="5214" w:author="만든 이">
              <w:tcPr>
                <w:tcW w:w="1257" w:type="dxa"/>
                <w:gridSpan w:val="4"/>
                <w:tcBorders>
                  <w:top w:val="nil"/>
                  <w:left w:val="nil"/>
                  <w:bottom w:val="nil"/>
                  <w:right w:val="nil"/>
                </w:tcBorders>
                <w:shd w:val="clear" w:color="auto" w:fill="E6E6E6"/>
                <w:vAlign w:val="center"/>
              </w:tcPr>
            </w:tcPrChange>
          </w:tcPr>
          <w:p w14:paraId="7D3EE6FE" w14:textId="77777777" w:rsidR="00D92C48" w:rsidRPr="001F6614" w:rsidRDefault="00D92C48" w:rsidP="003F470E">
            <w:pPr>
              <w:keepNext/>
              <w:keepLines/>
              <w:jc w:val="center"/>
              <w:rPr>
                <w:ins w:id="5215" w:author="만든 이"/>
                <w:rFonts w:eastAsia="SimHei"/>
                <w:noProof/>
                <w:rPrChange w:id="5216" w:author="만든 이">
                  <w:rPr>
                    <w:ins w:id="5217" w:author="만든 이"/>
                    <w:rFonts w:ascii="Arial" w:eastAsia="SimHei" w:hAnsi="Arial" w:cs="Arial"/>
                    <w:noProof/>
                    <w:sz w:val="20"/>
                    <w:szCs w:val="20"/>
                  </w:rPr>
                </w:rPrChange>
              </w:rPr>
            </w:pPr>
            <w:ins w:id="5218" w:author="만든 이">
              <w:r w:rsidRPr="001F6614">
                <w:rPr>
                  <w:noProof/>
                  <w:lang w:eastAsia="pl-PL"/>
                  <w:rPrChange w:id="5219" w:author="만든 이">
                    <w:rPr>
                      <w:rFonts w:ascii="Arial" w:hAnsi="Arial"/>
                      <w:noProof/>
                      <w:sz w:val="20"/>
                      <w:lang w:eastAsia="pl-PL"/>
                    </w:rPr>
                  </w:rPrChange>
                </w:rPr>
                <w:drawing>
                  <wp:inline distT="0" distB="0" distL="0" distR="0" wp14:anchorId="0EBEBCAA" wp14:editId="7AE4C8A0">
                    <wp:extent cx="254635" cy="254635"/>
                    <wp:effectExtent l="0" t="0" r="0" b="0"/>
                    <wp:docPr id="1301846728" name="그림 17"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846728" name="그림 17" descr="A blue and black sword&#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1F6614">
                <w:rPr>
                  <w:noProof/>
                  <w:lang w:eastAsia="pl-PL"/>
                  <w:rPrChange w:id="5220" w:author="만든 이">
                    <w:rPr>
                      <w:rFonts w:ascii="Arial" w:hAnsi="Arial"/>
                      <w:noProof/>
                      <w:sz w:val="20"/>
                      <w:lang w:eastAsia="pl-PL"/>
                    </w:rPr>
                  </w:rPrChange>
                </w:rPr>
                <w:drawing>
                  <wp:inline distT="0" distB="0" distL="0" distR="0" wp14:anchorId="4D91290D" wp14:editId="35F19DFC">
                    <wp:extent cx="254635" cy="254635"/>
                    <wp:effectExtent l="0" t="0" r="0" b="0"/>
                    <wp:docPr id="1739332807" name="그림 1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332807" name="그림 16" descr="A blue and black sword&#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73" w:type="dxa"/>
            <w:tcBorders>
              <w:top w:val="nil"/>
              <w:left w:val="nil"/>
              <w:bottom w:val="nil"/>
              <w:right w:val="nil"/>
            </w:tcBorders>
            <w:shd w:val="clear" w:color="auto" w:fill="E6E6E6"/>
            <w:vAlign w:val="center"/>
            <w:tcPrChange w:id="5221" w:author="만든 이">
              <w:tcPr>
                <w:tcW w:w="273" w:type="dxa"/>
                <w:gridSpan w:val="3"/>
                <w:tcBorders>
                  <w:top w:val="nil"/>
                  <w:left w:val="nil"/>
                  <w:bottom w:val="nil"/>
                  <w:right w:val="nil"/>
                </w:tcBorders>
                <w:shd w:val="clear" w:color="auto" w:fill="E6E6E6"/>
                <w:vAlign w:val="center"/>
              </w:tcPr>
            </w:tcPrChange>
          </w:tcPr>
          <w:p w14:paraId="71308F7D" w14:textId="77777777" w:rsidR="00D92C48" w:rsidRPr="001F6614" w:rsidRDefault="00D92C48" w:rsidP="003F470E">
            <w:pPr>
              <w:keepNext/>
              <w:keepLines/>
              <w:jc w:val="center"/>
              <w:rPr>
                <w:ins w:id="5222" w:author="만든 이"/>
                <w:rFonts w:eastAsia="SimHei"/>
                <w:noProof/>
                <w:lang w:val="en-US"/>
                <w:rPrChange w:id="5223" w:author="만든 이">
                  <w:rPr>
                    <w:ins w:id="5224" w:author="만든 이"/>
                    <w:rFonts w:ascii="Arial" w:eastAsia="SimHei" w:hAnsi="Arial" w:cs="Arial"/>
                    <w:noProof/>
                    <w:sz w:val="20"/>
                    <w:szCs w:val="20"/>
                    <w:lang w:val="en-US"/>
                  </w:rPr>
                </w:rPrChange>
              </w:rPr>
            </w:pPr>
          </w:p>
        </w:tc>
        <w:tc>
          <w:tcPr>
            <w:tcW w:w="1214" w:type="dxa"/>
            <w:tcBorders>
              <w:top w:val="nil"/>
              <w:left w:val="nil"/>
              <w:bottom w:val="nil"/>
            </w:tcBorders>
            <w:shd w:val="clear" w:color="auto" w:fill="E6E6E6"/>
            <w:vAlign w:val="center"/>
            <w:tcPrChange w:id="5225" w:author="만든 이">
              <w:tcPr>
                <w:tcW w:w="1224" w:type="dxa"/>
                <w:gridSpan w:val="2"/>
                <w:tcBorders>
                  <w:top w:val="nil"/>
                  <w:left w:val="nil"/>
                  <w:bottom w:val="nil"/>
                </w:tcBorders>
                <w:shd w:val="clear" w:color="auto" w:fill="E6E6E6"/>
                <w:vAlign w:val="center"/>
              </w:tcPr>
            </w:tcPrChange>
          </w:tcPr>
          <w:p w14:paraId="6EFD99EE" w14:textId="77777777" w:rsidR="00D92C48" w:rsidRPr="001F6614" w:rsidRDefault="00D92C48" w:rsidP="003F470E">
            <w:pPr>
              <w:keepNext/>
              <w:keepLines/>
              <w:jc w:val="center"/>
              <w:rPr>
                <w:ins w:id="5226" w:author="만든 이"/>
                <w:rFonts w:eastAsia="SimHei"/>
                <w:noProof/>
                <w:lang w:val="en-US" w:eastAsia="ko-KR"/>
                <w:rPrChange w:id="5227" w:author="만든 이">
                  <w:rPr>
                    <w:ins w:id="5228" w:author="만든 이"/>
                    <w:rFonts w:ascii="Arial" w:eastAsia="SimHei" w:hAnsi="Arial" w:cs="Arial"/>
                    <w:noProof/>
                    <w:sz w:val="20"/>
                    <w:szCs w:val="20"/>
                    <w:lang w:val="en-US" w:eastAsia="ko-KR"/>
                  </w:rPr>
                </w:rPrChange>
              </w:rPr>
            </w:pPr>
          </w:p>
        </w:tc>
      </w:tr>
      <w:tr w:rsidR="00247E5D" w:rsidRPr="00957191" w14:paraId="35EAF291" w14:textId="77777777" w:rsidTr="00BD6501">
        <w:tblPrEx>
          <w:tblPrExChange w:id="5229" w:author="만든 이">
            <w:tblPrEx>
              <w:tblW w:w="6898" w:type="dxa"/>
            </w:tblPrEx>
          </w:tblPrExChange>
        </w:tblPrEx>
        <w:trPr>
          <w:cantSplit/>
          <w:jc w:val="center"/>
          <w:ins w:id="5230" w:author="만든 이"/>
          <w:trPrChange w:id="5231" w:author="만든 이">
            <w:trPr>
              <w:gridAfter w:val="0"/>
              <w:cantSplit/>
              <w:jc w:val="center"/>
            </w:trPr>
          </w:trPrChange>
        </w:trPr>
        <w:tc>
          <w:tcPr>
            <w:tcW w:w="2078" w:type="dxa"/>
            <w:tcBorders>
              <w:top w:val="nil"/>
              <w:bottom w:val="nil"/>
            </w:tcBorders>
            <w:vAlign w:val="center"/>
            <w:tcPrChange w:id="5232" w:author="만든 이">
              <w:tcPr>
                <w:tcW w:w="2078" w:type="dxa"/>
                <w:gridSpan w:val="2"/>
                <w:tcBorders>
                  <w:top w:val="nil"/>
                  <w:bottom w:val="nil"/>
                </w:tcBorders>
                <w:vAlign w:val="center"/>
              </w:tcPr>
            </w:tcPrChange>
          </w:tcPr>
          <w:p w14:paraId="02B2DDDE" w14:textId="45408F69" w:rsidR="00A53DF5" w:rsidRPr="001F6614" w:rsidRDefault="00D92C48" w:rsidP="00A53DF5">
            <w:pPr>
              <w:keepNext/>
              <w:keepLines/>
              <w:jc w:val="center"/>
              <w:rPr>
                <w:ins w:id="5233" w:author="만든 이"/>
                <w:rFonts w:eastAsia="맑은 고딕"/>
                <w:b/>
                <w:lang w:eastAsia="ko-KR"/>
                <w:rPrChange w:id="5234" w:author="만든 이">
                  <w:rPr>
                    <w:ins w:id="5235" w:author="만든 이"/>
                    <w:rFonts w:ascii="Arial" w:eastAsia="맑은 고딕" w:hAnsi="Arial"/>
                    <w:b/>
                    <w:lang w:eastAsia="ko-KR"/>
                  </w:rPr>
                </w:rPrChange>
              </w:rPr>
            </w:pPr>
            <w:ins w:id="5236" w:author="만든 이">
              <w:r w:rsidRPr="001F6614">
                <w:rPr>
                  <w:b/>
                  <w:rPrChange w:id="5237" w:author="만든 이">
                    <w:rPr>
                      <w:rFonts w:ascii="Arial" w:hAnsi="Arial"/>
                      <w:b/>
                      <w:sz w:val="20"/>
                    </w:rPr>
                  </w:rPrChange>
                </w:rPr>
                <w:t>450</w:t>
              </w:r>
            </w:ins>
          </w:p>
          <w:p w14:paraId="39284544" w14:textId="4BBBE7A7" w:rsidR="00D92C48" w:rsidRPr="001F6614" w:rsidRDefault="00D92C48" w:rsidP="00A53DF5">
            <w:pPr>
              <w:keepNext/>
              <w:keepLines/>
              <w:jc w:val="center"/>
              <w:rPr>
                <w:ins w:id="5238" w:author="만든 이"/>
                <w:rFonts w:eastAsia="SimHei"/>
                <w:b/>
                <w:bCs/>
                <w:rPrChange w:id="5239" w:author="만든 이">
                  <w:rPr>
                    <w:ins w:id="5240" w:author="만든 이"/>
                    <w:rFonts w:ascii="Arial" w:eastAsia="SimHei" w:hAnsi="Arial" w:cs="Arial"/>
                    <w:b/>
                    <w:bCs/>
                    <w:sz w:val="20"/>
                    <w:szCs w:val="20"/>
                  </w:rPr>
                </w:rPrChange>
              </w:rPr>
            </w:pPr>
            <w:ins w:id="5241" w:author="만든 이">
              <w:r w:rsidRPr="001F6614">
                <w:rPr>
                  <w:b/>
                  <w:rPrChange w:id="5242" w:author="만든 이">
                    <w:rPr>
                      <w:rFonts w:ascii="Arial" w:hAnsi="Arial"/>
                      <w:b/>
                      <w:sz w:val="20"/>
                    </w:rPr>
                  </w:rPrChange>
                </w:rPr>
                <w:t>(wiek od 12 lat)</w:t>
              </w:r>
            </w:ins>
          </w:p>
        </w:tc>
        <w:tc>
          <w:tcPr>
            <w:tcW w:w="1605" w:type="dxa"/>
            <w:tcBorders>
              <w:top w:val="nil"/>
              <w:bottom w:val="nil"/>
              <w:right w:val="nil"/>
            </w:tcBorders>
            <w:vAlign w:val="center"/>
            <w:tcPrChange w:id="5243" w:author="만든 이">
              <w:tcPr>
                <w:tcW w:w="1821" w:type="dxa"/>
                <w:gridSpan w:val="5"/>
                <w:tcBorders>
                  <w:top w:val="nil"/>
                  <w:bottom w:val="nil"/>
                  <w:right w:val="nil"/>
                </w:tcBorders>
                <w:vAlign w:val="center"/>
              </w:tcPr>
            </w:tcPrChange>
          </w:tcPr>
          <w:p w14:paraId="58F61E77" w14:textId="77777777" w:rsidR="00D92C48" w:rsidRPr="001F6614" w:rsidRDefault="00D92C48" w:rsidP="003F470E">
            <w:pPr>
              <w:keepNext/>
              <w:keepLines/>
              <w:jc w:val="center"/>
              <w:rPr>
                <w:ins w:id="5244" w:author="만든 이"/>
                <w:rFonts w:eastAsia="SimHei"/>
                <w:noProof/>
                <w:lang w:val="en-US"/>
                <w:rPrChange w:id="5245" w:author="만든 이">
                  <w:rPr>
                    <w:ins w:id="5246" w:author="만든 이"/>
                    <w:rFonts w:ascii="Arial" w:eastAsia="SimHei" w:hAnsi="Arial" w:cs="Arial"/>
                    <w:noProof/>
                    <w:sz w:val="20"/>
                    <w:szCs w:val="20"/>
                    <w:lang w:val="en-US"/>
                  </w:rPr>
                </w:rPrChange>
              </w:rPr>
            </w:pPr>
          </w:p>
        </w:tc>
        <w:tc>
          <w:tcPr>
            <w:tcW w:w="166" w:type="dxa"/>
            <w:tcBorders>
              <w:top w:val="nil"/>
              <w:left w:val="nil"/>
              <w:bottom w:val="nil"/>
              <w:right w:val="nil"/>
            </w:tcBorders>
            <w:vAlign w:val="center"/>
            <w:tcPrChange w:id="5247" w:author="만든 이">
              <w:tcPr>
                <w:tcW w:w="270" w:type="dxa"/>
                <w:tcBorders>
                  <w:top w:val="nil"/>
                  <w:left w:val="nil"/>
                  <w:bottom w:val="nil"/>
                  <w:right w:val="nil"/>
                </w:tcBorders>
                <w:vAlign w:val="center"/>
              </w:tcPr>
            </w:tcPrChange>
          </w:tcPr>
          <w:p w14:paraId="74FB901F" w14:textId="77777777" w:rsidR="00D92C48" w:rsidRPr="001F6614" w:rsidRDefault="00D92C48" w:rsidP="003F470E">
            <w:pPr>
              <w:keepNext/>
              <w:keepLines/>
              <w:jc w:val="center"/>
              <w:rPr>
                <w:ins w:id="5248" w:author="만든 이"/>
                <w:rFonts w:eastAsia="SimHei"/>
                <w:noProof/>
                <w:lang w:val="en-US"/>
                <w:rPrChange w:id="5249" w:author="만든 이">
                  <w:rPr>
                    <w:ins w:id="5250" w:author="만든 이"/>
                    <w:rFonts w:ascii="Arial" w:eastAsia="SimHei" w:hAnsi="Arial" w:cs="Arial"/>
                    <w:noProof/>
                    <w:sz w:val="20"/>
                    <w:szCs w:val="20"/>
                    <w:lang w:val="en-US"/>
                  </w:rPr>
                </w:rPrChange>
              </w:rPr>
            </w:pPr>
          </w:p>
        </w:tc>
        <w:tc>
          <w:tcPr>
            <w:tcW w:w="1562" w:type="dxa"/>
            <w:gridSpan w:val="2"/>
            <w:tcBorders>
              <w:top w:val="nil"/>
              <w:left w:val="nil"/>
              <w:bottom w:val="nil"/>
              <w:right w:val="nil"/>
            </w:tcBorders>
            <w:vAlign w:val="center"/>
            <w:tcPrChange w:id="5251" w:author="만든 이">
              <w:tcPr>
                <w:tcW w:w="1241" w:type="dxa"/>
                <w:gridSpan w:val="3"/>
                <w:tcBorders>
                  <w:top w:val="nil"/>
                  <w:left w:val="nil"/>
                  <w:bottom w:val="nil"/>
                  <w:right w:val="nil"/>
                </w:tcBorders>
                <w:vAlign w:val="center"/>
              </w:tcPr>
            </w:tcPrChange>
          </w:tcPr>
          <w:p w14:paraId="71D4EDBE" w14:textId="77777777" w:rsidR="00D92C48" w:rsidRPr="001F6614" w:rsidRDefault="00D92C48" w:rsidP="003F470E">
            <w:pPr>
              <w:keepNext/>
              <w:keepLines/>
              <w:jc w:val="center"/>
              <w:rPr>
                <w:ins w:id="5252" w:author="만든 이"/>
                <w:rFonts w:eastAsia="SimHei"/>
                <w:noProof/>
                <w:rPrChange w:id="5253" w:author="만든 이">
                  <w:rPr>
                    <w:ins w:id="5254" w:author="만든 이"/>
                    <w:rFonts w:ascii="Arial" w:eastAsia="SimHei" w:hAnsi="Arial" w:cs="Arial"/>
                    <w:noProof/>
                    <w:sz w:val="20"/>
                    <w:szCs w:val="20"/>
                  </w:rPr>
                </w:rPrChange>
              </w:rPr>
            </w:pPr>
            <w:ins w:id="5255" w:author="만든 이">
              <w:r w:rsidRPr="001F6614">
                <w:rPr>
                  <w:noProof/>
                  <w:lang w:eastAsia="pl-PL"/>
                  <w:rPrChange w:id="5256" w:author="만든 이">
                    <w:rPr>
                      <w:rFonts w:ascii="Arial" w:hAnsi="Arial"/>
                      <w:noProof/>
                      <w:sz w:val="20"/>
                      <w:lang w:eastAsia="pl-PL"/>
                    </w:rPr>
                  </w:rPrChange>
                </w:rPr>
                <w:drawing>
                  <wp:inline distT="0" distB="0" distL="0" distR="0" wp14:anchorId="4C44E4C2" wp14:editId="1146A0B2">
                    <wp:extent cx="254635" cy="254635"/>
                    <wp:effectExtent l="0" t="0" r="0" b="0"/>
                    <wp:docPr id="1234364896" name="그림 12"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364896" name="그림 12" descr="A blue and black sword&#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73" w:type="dxa"/>
            <w:tcBorders>
              <w:top w:val="nil"/>
              <w:left w:val="nil"/>
              <w:bottom w:val="nil"/>
              <w:right w:val="nil"/>
            </w:tcBorders>
            <w:vAlign w:val="center"/>
            <w:tcPrChange w:id="5257" w:author="만든 이">
              <w:tcPr>
                <w:tcW w:w="273" w:type="dxa"/>
                <w:gridSpan w:val="2"/>
                <w:tcBorders>
                  <w:top w:val="nil"/>
                  <w:left w:val="nil"/>
                  <w:bottom w:val="nil"/>
                  <w:right w:val="nil"/>
                </w:tcBorders>
                <w:vAlign w:val="center"/>
              </w:tcPr>
            </w:tcPrChange>
          </w:tcPr>
          <w:p w14:paraId="10B1953A" w14:textId="77777777" w:rsidR="00D92C48" w:rsidRPr="001F6614" w:rsidRDefault="00D92C48" w:rsidP="003F470E">
            <w:pPr>
              <w:keepNext/>
              <w:keepLines/>
              <w:jc w:val="center"/>
              <w:rPr>
                <w:ins w:id="5258" w:author="만든 이"/>
                <w:rFonts w:eastAsia="SimHei"/>
                <w:noProof/>
                <w:rPrChange w:id="5259" w:author="만든 이">
                  <w:rPr>
                    <w:ins w:id="5260" w:author="만든 이"/>
                    <w:rFonts w:ascii="Arial" w:eastAsia="SimHei" w:hAnsi="Arial" w:cs="Arial"/>
                    <w:noProof/>
                    <w:sz w:val="20"/>
                    <w:szCs w:val="20"/>
                  </w:rPr>
                </w:rPrChange>
              </w:rPr>
            </w:pPr>
            <w:ins w:id="5261" w:author="만든 이">
              <w:r w:rsidRPr="001F6614">
                <w:rPr>
                  <w:b/>
                  <w:rPrChange w:id="5262" w:author="만든 이">
                    <w:rPr>
                      <w:rFonts w:ascii="Arial" w:hAnsi="Arial"/>
                      <w:b/>
                      <w:sz w:val="20"/>
                    </w:rPr>
                  </w:rPrChange>
                </w:rPr>
                <w:t>+</w:t>
              </w:r>
            </w:ins>
          </w:p>
        </w:tc>
        <w:tc>
          <w:tcPr>
            <w:tcW w:w="1214" w:type="dxa"/>
            <w:tcBorders>
              <w:top w:val="nil"/>
              <w:left w:val="nil"/>
              <w:bottom w:val="nil"/>
            </w:tcBorders>
            <w:vAlign w:val="center"/>
            <w:tcPrChange w:id="5263" w:author="만든 이">
              <w:tcPr>
                <w:tcW w:w="1215" w:type="dxa"/>
                <w:gridSpan w:val="5"/>
                <w:tcBorders>
                  <w:top w:val="nil"/>
                  <w:left w:val="nil"/>
                  <w:bottom w:val="nil"/>
                </w:tcBorders>
                <w:vAlign w:val="center"/>
              </w:tcPr>
            </w:tcPrChange>
          </w:tcPr>
          <w:p w14:paraId="07B687A6" w14:textId="77777777" w:rsidR="00D92C48" w:rsidRPr="001F6614" w:rsidRDefault="00D92C48" w:rsidP="003F470E">
            <w:pPr>
              <w:keepNext/>
              <w:keepLines/>
              <w:jc w:val="center"/>
              <w:rPr>
                <w:ins w:id="5264" w:author="만든 이"/>
                <w:rFonts w:eastAsia="SimHei"/>
                <w:noProof/>
                <w:rPrChange w:id="5265" w:author="만든 이">
                  <w:rPr>
                    <w:ins w:id="5266" w:author="만든 이"/>
                    <w:rFonts w:ascii="Arial" w:eastAsia="SimHei" w:hAnsi="Arial" w:cs="Arial"/>
                    <w:noProof/>
                    <w:sz w:val="20"/>
                    <w:szCs w:val="20"/>
                  </w:rPr>
                </w:rPrChange>
              </w:rPr>
            </w:pPr>
            <w:ins w:id="5267" w:author="만든 이">
              <w:r w:rsidRPr="001F6614">
                <w:rPr>
                  <w:b/>
                  <w:noProof/>
                  <w:lang w:eastAsia="pl-PL"/>
                  <w:rPrChange w:id="5268" w:author="만든 이">
                    <w:rPr>
                      <w:rFonts w:ascii="Arial" w:hAnsi="Arial"/>
                      <w:b/>
                      <w:noProof/>
                      <w:sz w:val="20"/>
                      <w:lang w:eastAsia="pl-PL"/>
                    </w:rPr>
                  </w:rPrChange>
                </w:rPr>
                <w:drawing>
                  <wp:inline distT="0" distB="0" distL="0" distR="0" wp14:anchorId="0DC3A9B8" wp14:editId="2652BFDA">
                    <wp:extent cx="254635" cy="242509"/>
                    <wp:effectExtent l="0" t="0" r="0" b="5715"/>
                    <wp:docPr id="2090700112"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61"/>
                            <a:stretch>
                              <a:fillRect/>
                            </a:stretch>
                          </pic:blipFill>
                          <pic:spPr bwMode="auto">
                            <a:xfrm>
                              <a:off x="0" y="0"/>
                              <a:ext cx="254635" cy="242509"/>
                            </a:xfrm>
                            <a:prstGeom prst="rect">
                              <a:avLst/>
                            </a:prstGeom>
                            <a:noFill/>
                            <a:ln>
                              <a:noFill/>
                            </a:ln>
                          </pic:spPr>
                        </pic:pic>
                      </a:graphicData>
                    </a:graphic>
                  </wp:inline>
                </w:drawing>
              </w:r>
            </w:ins>
          </w:p>
        </w:tc>
      </w:tr>
      <w:tr w:rsidR="00247E5D" w:rsidRPr="00957191" w14:paraId="1653FCAB" w14:textId="77777777" w:rsidTr="00BD6501">
        <w:trPr>
          <w:cantSplit/>
          <w:jc w:val="center"/>
          <w:ins w:id="5269" w:author="만든 이"/>
          <w:trPrChange w:id="5270" w:author="만든 이">
            <w:trPr>
              <w:cantSplit/>
              <w:jc w:val="center"/>
            </w:trPr>
          </w:trPrChange>
        </w:trPr>
        <w:tc>
          <w:tcPr>
            <w:tcW w:w="2078" w:type="dxa"/>
            <w:tcBorders>
              <w:top w:val="nil"/>
              <w:bottom w:val="nil"/>
            </w:tcBorders>
            <w:shd w:val="clear" w:color="auto" w:fill="E6E6E6"/>
            <w:vAlign w:val="center"/>
            <w:tcPrChange w:id="5271" w:author="만든 이">
              <w:tcPr>
                <w:tcW w:w="2405" w:type="dxa"/>
                <w:gridSpan w:val="3"/>
                <w:tcBorders>
                  <w:top w:val="nil"/>
                  <w:bottom w:val="nil"/>
                </w:tcBorders>
                <w:shd w:val="clear" w:color="auto" w:fill="E6E6E6"/>
                <w:vAlign w:val="center"/>
              </w:tcPr>
            </w:tcPrChange>
          </w:tcPr>
          <w:p w14:paraId="70A16B19" w14:textId="58CA816A" w:rsidR="00A53DF5" w:rsidRPr="001F6614" w:rsidRDefault="00D92C48" w:rsidP="00A53DF5">
            <w:pPr>
              <w:keepNext/>
              <w:keepLines/>
              <w:jc w:val="center"/>
              <w:rPr>
                <w:ins w:id="5272" w:author="만든 이"/>
                <w:rFonts w:eastAsia="맑은 고딕"/>
                <w:b/>
                <w:lang w:eastAsia="ko-KR"/>
                <w:rPrChange w:id="5273" w:author="만든 이">
                  <w:rPr>
                    <w:ins w:id="5274" w:author="만든 이"/>
                    <w:rFonts w:ascii="Arial" w:eastAsia="맑은 고딕" w:hAnsi="Arial"/>
                    <w:b/>
                    <w:lang w:eastAsia="ko-KR"/>
                  </w:rPr>
                </w:rPrChange>
              </w:rPr>
            </w:pPr>
            <w:ins w:id="5275" w:author="만든 이">
              <w:r w:rsidRPr="001F6614">
                <w:rPr>
                  <w:b/>
                  <w:rPrChange w:id="5276" w:author="만든 이">
                    <w:rPr>
                      <w:rFonts w:ascii="Arial" w:hAnsi="Arial"/>
                      <w:b/>
                      <w:sz w:val="20"/>
                    </w:rPr>
                  </w:rPrChange>
                </w:rPr>
                <w:t>450</w:t>
              </w:r>
            </w:ins>
          </w:p>
          <w:p w14:paraId="5B5D5362" w14:textId="77777777" w:rsidR="00247E5D" w:rsidRDefault="00D92C48" w:rsidP="00A53DF5">
            <w:pPr>
              <w:keepNext/>
              <w:keepLines/>
              <w:jc w:val="center"/>
              <w:rPr>
                <w:ins w:id="5277" w:author="만든 이"/>
                <w:rFonts w:eastAsia="맑은 고딕"/>
                <w:b/>
                <w:lang w:eastAsia="ko-KR"/>
              </w:rPr>
            </w:pPr>
            <w:ins w:id="5278" w:author="만든 이">
              <w:r w:rsidRPr="001F6614">
                <w:rPr>
                  <w:b/>
                  <w:rPrChange w:id="5279" w:author="만든 이">
                    <w:rPr>
                      <w:rFonts w:ascii="Arial" w:hAnsi="Arial"/>
                      <w:b/>
                      <w:sz w:val="20"/>
                    </w:rPr>
                  </w:rPrChange>
                </w:rPr>
                <w:t xml:space="preserve">(dzieci w wieku </w:t>
              </w:r>
            </w:ins>
          </w:p>
          <w:p w14:paraId="13E358BD" w14:textId="47EFF380" w:rsidR="00D92C48" w:rsidRPr="001F6614" w:rsidRDefault="00D92C48" w:rsidP="00A53DF5">
            <w:pPr>
              <w:keepNext/>
              <w:keepLines/>
              <w:jc w:val="center"/>
              <w:rPr>
                <w:ins w:id="5280" w:author="만든 이"/>
                <w:rFonts w:eastAsia="SimHei"/>
                <w:b/>
                <w:bCs/>
                <w:rPrChange w:id="5281" w:author="만든 이">
                  <w:rPr>
                    <w:ins w:id="5282" w:author="만든 이"/>
                    <w:rFonts w:ascii="Arial" w:eastAsia="SimHei" w:hAnsi="Arial" w:cs="Arial"/>
                    <w:b/>
                    <w:bCs/>
                    <w:sz w:val="20"/>
                    <w:szCs w:val="20"/>
                  </w:rPr>
                </w:rPrChange>
              </w:rPr>
            </w:pPr>
            <w:ins w:id="5283" w:author="만든 이">
              <w:r w:rsidRPr="001F6614">
                <w:rPr>
                  <w:b/>
                  <w:rPrChange w:id="5284" w:author="만든 이">
                    <w:rPr>
                      <w:rFonts w:ascii="Arial" w:hAnsi="Arial"/>
                      <w:b/>
                      <w:sz w:val="20"/>
                    </w:rPr>
                  </w:rPrChange>
                </w:rPr>
                <w:t>poniżej 12 lat)</w:t>
              </w:r>
            </w:ins>
          </w:p>
        </w:tc>
        <w:tc>
          <w:tcPr>
            <w:tcW w:w="1605" w:type="dxa"/>
            <w:tcBorders>
              <w:top w:val="nil"/>
              <w:bottom w:val="nil"/>
              <w:right w:val="nil"/>
            </w:tcBorders>
            <w:shd w:val="clear" w:color="auto" w:fill="E6E6E6"/>
            <w:vAlign w:val="center"/>
            <w:tcPrChange w:id="5285" w:author="만든 이">
              <w:tcPr>
                <w:tcW w:w="1854" w:type="dxa"/>
                <w:gridSpan w:val="6"/>
                <w:tcBorders>
                  <w:top w:val="nil"/>
                  <w:bottom w:val="nil"/>
                  <w:right w:val="nil"/>
                </w:tcBorders>
                <w:shd w:val="clear" w:color="auto" w:fill="E6E6E6"/>
                <w:vAlign w:val="center"/>
              </w:tcPr>
            </w:tcPrChange>
          </w:tcPr>
          <w:p w14:paraId="13CFFD04" w14:textId="77777777" w:rsidR="00D92C48" w:rsidRPr="001F6614" w:rsidRDefault="00D92C48" w:rsidP="003F470E">
            <w:pPr>
              <w:keepNext/>
              <w:keepLines/>
              <w:jc w:val="center"/>
              <w:rPr>
                <w:ins w:id="5286" w:author="만든 이"/>
                <w:rFonts w:eastAsia="SimHei"/>
                <w:b/>
                <w:bCs/>
                <w:rPrChange w:id="5287" w:author="만든 이">
                  <w:rPr>
                    <w:ins w:id="5288" w:author="만든 이"/>
                    <w:rFonts w:ascii="Arial" w:eastAsia="SimHei" w:hAnsi="Arial" w:cs="Arial"/>
                    <w:b/>
                    <w:bCs/>
                    <w:sz w:val="20"/>
                    <w:szCs w:val="20"/>
                  </w:rPr>
                </w:rPrChange>
              </w:rPr>
            </w:pPr>
          </w:p>
        </w:tc>
        <w:tc>
          <w:tcPr>
            <w:tcW w:w="166" w:type="dxa"/>
            <w:tcBorders>
              <w:top w:val="nil"/>
              <w:left w:val="nil"/>
              <w:bottom w:val="nil"/>
              <w:right w:val="nil"/>
            </w:tcBorders>
            <w:shd w:val="clear" w:color="auto" w:fill="E6E6E6"/>
            <w:vAlign w:val="center"/>
            <w:tcPrChange w:id="5289" w:author="만든 이">
              <w:tcPr>
                <w:tcW w:w="164" w:type="dxa"/>
                <w:tcBorders>
                  <w:top w:val="nil"/>
                  <w:left w:val="nil"/>
                  <w:bottom w:val="nil"/>
                  <w:right w:val="nil"/>
                </w:tcBorders>
                <w:shd w:val="clear" w:color="auto" w:fill="E6E6E6"/>
                <w:vAlign w:val="center"/>
              </w:tcPr>
            </w:tcPrChange>
          </w:tcPr>
          <w:p w14:paraId="2D2A43D4" w14:textId="77777777" w:rsidR="00D92C48" w:rsidRPr="001F6614" w:rsidRDefault="00D92C48" w:rsidP="003F470E">
            <w:pPr>
              <w:keepNext/>
              <w:keepLines/>
              <w:jc w:val="center"/>
              <w:rPr>
                <w:ins w:id="5290" w:author="만든 이"/>
                <w:rFonts w:eastAsia="SimHei"/>
                <w:b/>
                <w:bCs/>
                <w:rPrChange w:id="5291" w:author="만든 이">
                  <w:rPr>
                    <w:ins w:id="5292" w:author="만든 이"/>
                    <w:rFonts w:ascii="Arial" w:eastAsia="SimHei" w:hAnsi="Arial" w:cs="Arial"/>
                    <w:b/>
                    <w:bCs/>
                    <w:sz w:val="20"/>
                    <w:szCs w:val="20"/>
                  </w:rPr>
                </w:rPrChange>
              </w:rPr>
            </w:pPr>
          </w:p>
        </w:tc>
        <w:tc>
          <w:tcPr>
            <w:tcW w:w="1562" w:type="dxa"/>
            <w:gridSpan w:val="2"/>
            <w:tcBorders>
              <w:top w:val="nil"/>
              <w:left w:val="nil"/>
              <w:bottom w:val="nil"/>
              <w:right w:val="nil"/>
            </w:tcBorders>
            <w:shd w:val="clear" w:color="auto" w:fill="E6E6E6"/>
            <w:vAlign w:val="center"/>
            <w:tcPrChange w:id="5293" w:author="만든 이">
              <w:tcPr>
                <w:tcW w:w="1257" w:type="dxa"/>
                <w:gridSpan w:val="4"/>
                <w:tcBorders>
                  <w:top w:val="nil"/>
                  <w:left w:val="nil"/>
                  <w:bottom w:val="nil"/>
                  <w:right w:val="nil"/>
                </w:tcBorders>
                <w:shd w:val="clear" w:color="auto" w:fill="E6E6E6"/>
                <w:vAlign w:val="center"/>
              </w:tcPr>
            </w:tcPrChange>
          </w:tcPr>
          <w:p w14:paraId="4978F524" w14:textId="77777777" w:rsidR="00D92C48" w:rsidRPr="001F6614" w:rsidRDefault="00D92C48" w:rsidP="003F470E">
            <w:pPr>
              <w:keepNext/>
              <w:keepLines/>
              <w:jc w:val="center"/>
              <w:rPr>
                <w:ins w:id="5294" w:author="만든 이"/>
                <w:rFonts w:eastAsia="SimHei"/>
                <w:b/>
                <w:bCs/>
                <w:rPrChange w:id="5295" w:author="만든 이">
                  <w:rPr>
                    <w:ins w:id="5296" w:author="만든 이"/>
                    <w:rFonts w:ascii="Arial" w:eastAsia="SimHei" w:hAnsi="Arial" w:cs="Arial"/>
                    <w:b/>
                    <w:bCs/>
                    <w:sz w:val="20"/>
                    <w:szCs w:val="20"/>
                  </w:rPr>
                </w:rPrChange>
              </w:rPr>
            </w:pPr>
            <w:ins w:id="5297" w:author="만든 이">
              <w:r w:rsidRPr="001F6614">
                <w:rPr>
                  <w:noProof/>
                  <w:lang w:eastAsia="pl-PL"/>
                  <w:rPrChange w:id="5298" w:author="만든 이">
                    <w:rPr>
                      <w:rFonts w:ascii="Arial" w:hAnsi="Arial"/>
                      <w:noProof/>
                      <w:sz w:val="20"/>
                      <w:lang w:eastAsia="pl-PL"/>
                    </w:rPr>
                  </w:rPrChange>
                </w:rPr>
                <w:drawing>
                  <wp:inline distT="0" distB="0" distL="0" distR="0" wp14:anchorId="4F96D706" wp14:editId="5D8F7F77">
                    <wp:extent cx="254635" cy="254635"/>
                    <wp:effectExtent l="0" t="0" r="0" b="0"/>
                    <wp:docPr id="694412527" name="그림 18"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412527" name="그림 18" descr="A blue and black sword&#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1F6614">
                <w:rPr>
                  <w:b/>
                  <w:noProof/>
                  <w:lang w:eastAsia="pl-PL"/>
                  <w:rPrChange w:id="5299" w:author="만든 이">
                    <w:rPr>
                      <w:rFonts w:ascii="Arial" w:hAnsi="Arial"/>
                      <w:b/>
                      <w:noProof/>
                      <w:sz w:val="20"/>
                      <w:lang w:eastAsia="pl-PL"/>
                    </w:rPr>
                  </w:rPrChange>
                </w:rPr>
                <w:drawing>
                  <wp:inline distT="0" distB="0" distL="0" distR="0" wp14:anchorId="3FE67BC3" wp14:editId="48A53C05">
                    <wp:extent cx="254635" cy="254635"/>
                    <wp:effectExtent l="0" t="0" r="0" b="0"/>
                    <wp:docPr id="1502013930" name="그림 20"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013930" name="그림 20" descr="A blue and black sword&#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1F6614">
                <w:rPr>
                  <w:b/>
                  <w:noProof/>
                  <w:lang w:eastAsia="pl-PL"/>
                  <w:rPrChange w:id="5300" w:author="만든 이">
                    <w:rPr>
                      <w:rFonts w:ascii="Arial" w:hAnsi="Arial"/>
                      <w:b/>
                      <w:noProof/>
                      <w:sz w:val="20"/>
                      <w:lang w:eastAsia="pl-PL"/>
                    </w:rPr>
                  </w:rPrChange>
                </w:rPr>
                <w:drawing>
                  <wp:inline distT="0" distB="0" distL="0" distR="0" wp14:anchorId="4EE46448" wp14:editId="05FC77CB">
                    <wp:extent cx="254635" cy="254635"/>
                    <wp:effectExtent l="0" t="0" r="0" b="0"/>
                    <wp:docPr id="1936585686" name="그림 19"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585686" name="그림 19" descr="A blue and black sword&#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73" w:type="dxa"/>
            <w:tcBorders>
              <w:top w:val="nil"/>
              <w:left w:val="nil"/>
              <w:bottom w:val="nil"/>
              <w:right w:val="nil"/>
            </w:tcBorders>
            <w:shd w:val="clear" w:color="auto" w:fill="E6E6E6"/>
            <w:vAlign w:val="center"/>
            <w:tcPrChange w:id="5301" w:author="만든 이">
              <w:tcPr>
                <w:tcW w:w="273" w:type="dxa"/>
                <w:gridSpan w:val="3"/>
                <w:tcBorders>
                  <w:top w:val="nil"/>
                  <w:left w:val="nil"/>
                  <w:bottom w:val="nil"/>
                  <w:right w:val="nil"/>
                </w:tcBorders>
                <w:shd w:val="clear" w:color="auto" w:fill="E6E6E6"/>
                <w:vAlign w:val="center"/>
              </w:tcPr>
            </w:tcPrChange>
          </w:tcPr>
          <w:p w14:paraId="40615576" w14:textId="77777777" w:rsidR="00D92C48" w:rsidRPr="001F6614" w:rsidRDefault="00D92C48" w:rsidP="003F470E">
            <w:pPr>
              <w:keepNext/>
              <w:keepLines/>
              <w:jc w:val="center"/>
              <w:rPr>
                <w:ins w:id="5302" w:author="만든 이"/>
                <w:rFonts w:eastAsia="SimHei"/>
                <w:b/>
                <w:bCs/>
                <w:lang w:val="en-GB"/>
                <w:rPrChange w:id="5303" w:author="만든 이">
                  <w:rPr>
                    <w:ins w:id="5304" w:author="만든 이"/>
                    <w:rFonts w:ascii="Arial" w:eastAsia="SimHei" w:hAnsi="Arial" w:cs="Arial"/>
                    <w:b/>
                    <w:bCs/>
                    <w:sz w:val="20"/>
                    <w:szCs w:val="20"/>
                    <w:lang w:val="en-GB"/>
                  </w:rPr>
                </w:rPrChange>
              </w:rPr>
            </w:pPr>
          </w:p>
        </w:tc>
        <w:tc>
          <w:tcPr>
            <w:tcW w:w="1214" w:type="dxa"/>
            <w:tcBorders>
              <w:top w:val="nil"/>
              <w:left w:val="nil"/>
              <w:bottom w:val="nil"/>
            </w:tcBorders>
            <w:shd w:val="clear" w:color="auto" w:fill="E6E6E6"/>
            <w:vAlign w:val="center"/>
            <w:tcPrChange w:id="5305" w:author="만든 이">
              <w:tcPr>
                <w:tcW w:w="1224" w:type="dxa"/>
                <w:gridSpan w:val="2"/>
                <w:tcBorders>
                  <w:top w:val="nil"/>
                  <w:left w:val="nil"/>
                  <w:bottom w:val="nil"/>
                </w:tcBorders>
                <w:shd w:val="clear" w:color="auto" w:fill="E6E6E6"/>
                <w:vAlign w:val="center"/>
              </w:tcPr>
            </w:tcPrChange>
          </w:tcPr>
          <w:p w14:paraId="711856E6" w14:textId="77777777" w:rsidR="00D92C48" w:rsidRPr="001F6614" w:rsidRDefault="00D92C48" w:rsidP="003F470E">
            <w:pPr>
              <w:keepNext/>
              <w:keepLines/>
              <w:jc w:val="center"/>
              <w:rPr>
                <w:ins w:id="5306" w:author="만든 이"/>
                <w:rFonts w:eastAsia="SimHei"/>
                <w:b/>
                <w:noProof/>
                <w:lang w:val="en-US" w:eastAsia="ko-KR"/>
                <w:rPrChange w:id="5307" w:author="만든 이">
                  <w:rPr>
                    <w:ins w:id="5308" w:author="만든 이"/>
                    <w:rFonts w:ascii="Arial" w:eastAsia="SimHei" w:hAnsi="Arial" w:cs="Arial"/>
                    <w:b/>
                    <w:noProof/>
                    <w:sz w:val="20"/>
                    <w:szCs w:val="20"/>
                    <w:lang w:val="en-US" w:eastAsia="ko-KR"/>
                  </w:rPr>
                </w:rPrChange>
              </w:rPr>
            </w:pPr>
          </w:p>
        </w:tc>
      </w:tr>
      <w:tr w:rsidR="00247E5D" w:rsidRPr="00957191" w14:paraId="13E7DC9F" w14:textId="77777777" w:rsidTr="00BD6501">
        <w:tblPrEx>
          <w:tblPrExChange w:id="5309" w:author="만든 이">
            <w:tblPrEx>
              <w:tblW w:w="6898" w:type="dxa"/>
            </w:tblPrEx>
          </w:tblPrExChange>
        </w:tblPrEx>
        <w:trPr>
          <w:cantSplit/>
          <w:jc w:val="center"/>
          <w:ins w:id="5310" w:author="만든 이"/>
          <w:trPrChange w:id="5311" w:author="만든 이">
            <w:trPr>
              <w:gridAfter w:val="0"/>
              <w:cantSplit/>
              <w:jc w:val="center"/>
            </w:trPr>
          </w:trPrChange>
        </w:trPr>
        <w:tc>
          <w:tcPr>
            <w:tcW w:w="2078" w:type="dxa"/>
            <w:tcBorders>
              <w:top w:val="nil"/>
              <w:bottom w:val="nil"/>
            </w:tcBorders>
            <w:vAlign w:val="center"/>
            <w:tcPrChange w:id="5312" w:author="만든 이">
              <w:tcPr>
                <w:tcW w:w="2078" w:type="dxa"/>
                <w:gridSpan w:val="2"/>
                <w:tcBorders>
                  <w:top w:val="nil"/>
                  <w:bottom w:val="nil"/>
                </w:tcBorders>
                <w:vAlign w:val="center"/>
              </w:tcPr>
            </w:tcPrChange>
          </w:tcPr>
          <w:p w14:paraId="2ACAE5D0" w14:textId="6BD3AA47" w:rsidR="00A53DF5" w:rsidRPr="001F6614" w:rsidRDefault="00D92C48" w:rsidP="00A53DF5">
            <w:pPr>
              <w:keepNext/>
              <w:keepLines/>
              <w:jc w:val="center"/>
              <w:rPr>
                <w:ins w:id="5313" w:author="만든 이"/>
                <w:rFonts w:eastAsia="맑은 고딕"/>
                <w:b/>
                <w:lang w:eastAsia="ko-KR"/>
                <w:rPrChange w:id="5314" w:author="만든 이">
                  <w:rPr>
                    <w:ins w:id="5315" w:author="만든 이"/>
                    <w:rFonts w:ascii="Arial" w:eastAsia="맑은 고딕" w:hAnsi="Arial"/>
                    <w:b/>
                    <w:lang w:eastAsia="ko-KR"/>
                  </w:rPr>
                </w:rPrChange>
              </w:rPr>
            </w:pPr>
            <w:ins w:id="5316" w:author="만든 이">
              <w:r w:rsidRPr="001F6614">
                <w:rPr>
                  <w:b/>
                  <w:rPrChange w:id="5317" w:author="만든 이">
                    <w:rPr>
                      <w:rFonts w:ascii="Arial" w:hAnsi="Arial"/>
                      <w:b/>
                      <w:sz w:val="20"/>
                    </w:rPr>
                  </w:rPrChange>
                </w:rPr>
                <w:t>525</w:t>
              </w:r>
            </w:ins>
          </w:p>
          <w:p w14:paraId="700B5A81" w14:textId="37F0C539" w:rsidR="00D92C48" w:rsidRPr="001F6614" w:rsidRDefault="00D92C48" w:rsidP="00A53DF5">
            <w:pPr>
              <w:keepNext/>
              <w:keepLines/>
              <w:jc w:val="center"/>
              <w:rPr>
                <w:ins w:id="5318" w:author="만든 이"/>
                <w:rFonts w:eastAsia="SimHei"/>
                <w:b/>
                <w:bCs/>
                <w:rPrChange w:id="5319" w:author="만든 이">
                  <w:rPr>
                    <w:ins w:id="5320" w:author="만든 이"/>
                    <w:rFonts w:ascii="Arial" w:eastAsia="SimHei" w:hAnsi="Arial" w:cs="Arial"/>
                    <w:b/>
                    <w:bCs/>
                    <w:sz w:val="20"/>
                    <w:szCs w:val="20"/>
                  </w:rPr>
                </w:rPrChange>
              </w:rPr>
            </w:pPr>
            <w:ins w:id="5321" w:author="만든 이">
              <w:r w:rsidRPr="001F6614">
                <w:rPr>
                  <w:b/>
                  <w:rPrChange w:id="5322" w:author="만든 이">
                    <w:rPr>
                      <w:rFonts w:ascii="Arial" w:hAnsi="Arial"/>
                      <w:b/>
                      <w:sz w:val="20"/>
                    </w:rPr>
                  </w:rPrChange>
                </w:rPr>
                <w:t>(wiek od 12 lat)</w:t>
              </w:r>
            </w:ins>
          </w:p>
        </w:tc>
        <w:tc>
          <w:tcPr>
            <w:tcW w:w="1605" w:type="dxa"/>
            <w:tcBorders>
              <w:top w:val="nil"/>
              <w:bottom w:val="nil"/>
              <w:right w:val="nil"/>
            </w:tcBorders>
            <w:vAlign w:val="center"/>
            <w:tcPrChange w:id="5323" w:author="만든 이">
              <w:tcPr>
                <w:tcW w:w="1821" w:type="dxa"/>
                <w:gridSpan w:val="5"/>
                <w:tcBorders>
                  <w:top w:val="nil"/>
                  <w:bottom w:val="nil"/>
                  <w:right w:val="nil"/>
                </w:tcBorders>
                <w:vAlign w:val="center"/>
              </w:tcPr>
            </w:tcPrChange>
          </w:tcPr>
          <w:p w14:paraId="7E9BF11C" w14:textId="77777777" w:rsidR="00D92C48" w:rsidRPr="001F6614" w:rsidRDefault="00D92C48" w:rsidP="003F470E">
            <w:pPr>
              <w:keepNext/>
              <w:keepLines/>
              <w:jc w:val="center"/>
              <w:rPr>
                <w:ins w:id="5324" w:author="만든 이"/>
                <w:rFonts w:eastAsia="SimHei"/>
                <w:noProof/>
                <w:rPrChange w:id="5325" w:author="만든 이">
                  <w:rPr>
                    <w:ins w:id="5326" w:author="만든 이"/>
                    <w:rFonts w:ascii="Arial" w:eastAsia="SimHei" w:hAnsi="Arial" w:cs="Arial"/>
                    <w:noProof/>
                    <w:sz w:val="20"/>
                    <w:szCs w:val="20"/>
                  </w:rPr>
                </w:rPrChange>
              </w:rPr>
            </w:pPr>
            <w:ins w:id="5327" w:author="만든 이">
              <w:r w:rsidRPr="001F6614">
                <w:rPr>
                  <w:b/>
                  <w:noProof/>
                  <w:lang w:eastAsia="pl-PL"/>
                  <w:rPrChange w:id="5328" w:author="만든 이">
                    <w:rPr>
                      <w:rFonts w:ascii="Arial" w:hAnsi="Arial"/>
                      <w:b/>
                      <w:noProof/>
                      <w:sz w:val="20"/>
                      <w:lang w:eastAsia="pl-PL"/>
                    </w:rPr>
                  </w:rPrChange>
                </w:rPr>
                <w:drawing>
                  <wp:inline distT="0" distB="0" distL="0" distR="0" wp14:anchorId="235D9E11" wp14:editId="3A128F67">
                    <wp:extent cx="254635" cy="254635"/>
                    <wp:effectExtent l="0" t="0" r="0" b="0"/>
                    <wp:docPr id="1364654093" name="그림 2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654093" name="그림 25" descr="A yellow sword with a black background&#10;&#10;AI-generated content may be incorrec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166" w:type="dxa"/>
            <w:tcBorders>
              <w:top w:val="nil"/>
              <w:left w:val="nil"/>
              <w:bottom w:val="nil"/>
              <w:right w:val="nil"/>
            </w:tcBorders>
            <w:vAlign w:val="center"/>
            <w:tcPrChange w:id="5329" w:author="만든 이">
              <w:tcPr>
                <w:tcW w:w="270" w:type="dxa"/>
                <w:tcBorders>
                  <w:top w:val="nil"/>
                  <w:left w:val="nil"/>
                  <w:bottom w:val="nil"/>
                  <w:right w:val="nil"/>
                </w:tcBorders>
                <w:vAlign w:val="center"/>
              </w:tcPr>
            </w:tcPrChange>
          </w:tcPr>
          <w:p w14:paraId="3F7DAEE4" w14:textId="77777777" w:rsidR="00D92C48" w:rsidRPr="001F6614" w:rsidRDefault="00D92C48" w:rsidP="003F470E">
            <w:pPr>
              <w:keepNext/>
              <w:keepLines/>
              <w:jc w:val="center"/>
              <w:rPr>
                <w:ins w:id="5330" w:author="만든 이"/>
                <w:rFonts w:eastAsia="SimHei"/>
                <w:noProof/>
                <w:rPrChange w:id="5331" w:author="만든 이">
                  <w:rPr>
                    <w:ins w:id="5332" w:author="만든 이"/>
                    <w:rFonts w:ascii="Arial" w:eastAsia="SimHei" w:hAnsi="Arial" w:cs="Arial"/>
                    <w:noProof/>
                    <w:sz w:val="20"/>
                    <w:szCs w:val="20"/>
                  </w:rPr>
                </w:rPrChange>
              </w:rPr>
            </w:pPr>
            <w:ins w:id="5333" w:author="만든 이">
              <w:r w:rsidRPr="001F6614">
                <w:rPr>
                  <w:b/>
                  <w:rPrChange w:id="5334" w:author="만든 이">
                    <w:rPr>
                      <w:rFonts w:ascii="Arial" w:hAnsi="Arial"/>
                      <w:b/>
                      <w:sz w:val="20"/>
                    </w:rPr>
                  </w:rPrChange>
                </w:rPr>
                <w:t>+</w:t>
              </w:r>
            </w:ins>
          </w:p>
        </w:tc>
        <w:tc>
          <w:tcPr>
            <w:tcW w:w="1562" w:type="dxa"/>
            <w:gridSpan w:val="2"/>
            <w:tcBorders>
              <w:top w:val="nil"/>
              <w:left w:val="nil"/>
              <w:bottom w:val="nil"/>
              <w:right w:val="nil"/>
            </w:tcBorders>
            <w:vAlign w:val="center"/>
            <w:tcPrChange w:id="5335" w:author="만든 이">
              <w:tcPr>
                <w:tcW w:w="1241" w:type="dxa"/>
                <w:gridSpan w:val="3"/>
                <w:tcBorders>
                  <w:top w:val="nil"/>
                  <w:left w:val="nil"/>
                  <w:bottom w:val="nil"/>
                  <w:right w:val="nil"/>
                </w:tcBorders>
                <w:vAlign w:val="center"/>
              </w:tcPr>
            </w:tcPrChange>
          </w:tcPr>
          <w:p w14:paraId="53AB3413" w14:textId="77777777" w:rsidR="00D92C48" w:rsidRPr="001F6614" w:rsidRDefault="00D92C48" w:rsidP="003F470E">
            <w:pPr>
              <w:keepNext/>
              <w:keepLines/>
              <w:jc w:val="center"/>
              <w:rPr>
                <w:ins w:id="5336" w:author="만든 이"/>
                <w:rFonts w:eastAsia="SimHei"/>
                <w:noProof/>
                <w:rPrChange w:id="5337" w:author="만든 이">
                  <w:rPr>
                    <w:ins w:id="5338" w:author="만든 이"/>
                    <w:rFonts w:ascii="Arial" w:eastAsia="SimHei" w:hAnsi="Arial" w:cs="Arial"/>
                    <w:noProof/>
                    <w:sz w:val="20"/>
                    <w:szCs w:val="20"/>
                  </w:rPr>
                </w:rPrChange>
              </w:rPr>
            </w:pPr>
            <w:ins w:id="5339" w:author="만든 이">
              <w:r w:rsidRPr="001F6614">
                <w:rPr>
                  <w:b/>
                  <w:noProof/>
                  <w:lang w:eastAsia="pl-PL"/>
                  <w:rPrChange w:id="5340" w:author="만든 이">
                    <w:rPr>
                      <w:rFonts w:ascii="Arial" w:hAnsi="Arial"/>
                      <w:b/>
                      <w:noProof/>
                      <w:sz w:val="20"/>
                      <w:lang w:eastAsia="pl-PL"/>
                    </w:rPr>
                  </w:rPrChange>
                </w:rPr>
                <w:drawing>
                  <wp:inline distT="0" distB="0" distL="0" distR="0" wp14:anchorId="777B85F9" wp14:editId="6519D7E9">
                    <wp:extent cx="254635" cy="254635"/>
                    <wp:effectExtent l="0" t="0" r="0" b="0"/>
                    <wp:docPr id="2095999661" name="그림 2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999661" name="그림 24" descr="A blue and black sword&#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73" w:type="dxa"/>
            <w:tcBorders>
              <w:top w:val="nil"/>
              <w:left w:val="nil"/>
              <w:bottom w:val="nil"/>
              <w:right w:val="nil"/>
            </w:tcBorders>
            <w:vAlign w:val="center"/>
            <w:tcPrChange w:id="5341" w:author="만든 이">
              <w:tcPr>
                <w:tcW w:w="273" w:type="dxa"/>
                <w:gridSpan w:val="2"/>
                <w:tcBorders>
                  <w:top w:val="nil"/>
                  <w:left w:val="nil"/>
                  <w:bottom w:val="nil"/>
                  <w:right w:val="nil"/>
                </w:tcBorders>
                <w:vAlign w:val="center"/>
              </w:tcPr>
            </w:tcPrChange>
          </w:tcPr>
          <w:p w14:paraId="69F98F2C" w14:textId="77777777" w:rsidR="00D92C48" w:rsidRPr="001F6614" w:rsidRDefault="00D92C48" w:rsidP="003F470E">
            <w:pPr>
              <w:keepNext/>
              <w:keepLines/>
              <w:jc w:val="center"/>
              <w:rPr>
                <w:ins w:id="5342" w:author="만든 이"/>
                <w:rFonts w:eastAsia="SimHei"/>
                <w:noProof/>
                <w:rPrChange w:id="5343" w:author="만든 이">
                  <w:rPr>
                    <w:ins w:id="5344" w:author="만든 이"/>
                    <w:rFonts w:ascii="Arial" w:eastAsia="SimHei" w:hAnsi="Arial" w:cs="Arial"/>
                    <w:noProof/>
                    <w:sz w:val="20"/>
                    <w:szCs w:val="20"/>
                  </w:rPr>
                </w:rPrChange>
              </w:rPr>
            </w:pPr>
            <w:ins w:id="5345" w:author="만든 이">
              <w:r w:rsidRPr="001F6614">
                <w:rPr>
                  <w:b/>
                  <w:rPrChange w:id="5346" w:author="만든 이">
                    <w:rPr>
                      <w:rFonts w:ascii="Arial" w:hAnsi="Arial"/>
                      <w:b/>
                      <w:sz w:val="20"/>
                    </w:rPr>
                  </w:rPrChange>
                </w:rPr>
                <w:t>+</w:t>
              </w:r>
            </w:ins>
          </w:p>
        </w:tc>
        <w:tc>
          <w:tcPr>
            <w:tcW w:w="1214" w:type="dxa"/>
            <w:tcBorders>
              <w:top w:val="nil"/>
              <w:left w:val="nil"/>
              <w:bottom w:val="nil"/>
            </w:tcBorders>
            <w:vAlign w:val="center"/>
            <w:tcPrChange w:id="5347" w:author="만든 이">
              <w:tcPr>
                <w:tcW w:w="1215" w:type="dxa"/>
                <w:gridSpan w:val="5"/>
                <w:tcBorders>
                  <w:top w:val="nil"/>
                  <w:left w:val="nil"/>
                  <w:bottom w:val="nil"/>
                </w:tcBorders>
                <w:vAlign w:val="center"/>
              </w:tcPr>
            </w:tcPrChange>
          </w:tcPr>
          <w:p w14:paraId="25F675C2" w14:textId="77777777" w:rsidR="00D92C48" w:rsidRPr="001F6614" w:rsidRDefault="00D92C48" w:rsidP="003F470E">
            <w:pPr>
              <w:keepNext/>
              <w:keepLines/>
              <w:jc w:val="center"/>
              <w:rPr>
                <w:ins w:id="5348" w:author="만든 이"/>
                <w:rFonts w:eastAsia="SimHei"/>
                <w:noProof/>
                <w:rPrChange w:id="5349" w:author="만든 이">
                  <w:rPr>
                    <w:ins w:id="5350" w:author="만든 이"/>
                    <w:rFonts w:ascii="Arial" w:eastAsia="SimHei" w:hAnsi="Arial" w:cs="Arial"/>
                    <w:noProof/>
                    <w:sz w:val="20"/>
                    <w:szCs w:val="20"/>
                  </w:rPr>
                </w:rPrChange>
              </w:rPr>
            </w:pPr>
            <w:ins w:id="5351" w:author="만든 이">
              <w:r w:rsidRPr="001F6614">
                <w:rPr>
                  <w:b/>
                  <w:noProof/>
                  <w:lang w:eastAsia="pl-PL"/>
                  <w:rPrChange w:id="5352" w:author="만든 이">
                    <w:rPr>
                      <w:rFonts w:ascii="Arial" w:hAnsi="Arial"/>
                      <w:b/>
                      <w:noProof/>
                      <w:sz w:val="20"/>
                      <w:lang w:eastAsia="pl-PL"/>
                    </w:rPr>
                  </w:rPrChange>
                </w:rPr>
                <w:drawing>
                  <wp:inline distT="0" distB="0" distL="0" distR="0" wp14:anchorId="31991536" wp14:editId="58CF7C80">
                    <wp:extent cx="254635" cy="242509"/>
                    <wp:effectExtent l="0" t="0" r="0" b="5715"/>
                    <wp:docPr id="75812553"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61"/>
                            <a:stretch>
                              <a:fillRect/>
                            </a:stretch>
                          </pic:blipFill>
                          <pic:spPr bwMode="auto">
                            <a:xfrm>
                              <a:off x="0" y="0"/>
                              <a:ext cx="254635" cy="242509"/>
                            </a:xfrm>
                            <a:prstGeom prst="rect">
                              <a:avLst/>
                            </a:prstGeom>
                            <a:noFill/>
                            <a:ln>
                              <a:noFill/>
                            </a:ln>
                          </pic:spPr>
                        </pic:pic>
                      </a:graphicData>
                    </a:graphic>
                  </wp:inline>
                </w:drawing>
              </w:r>
            </w:ins>
          </w:p>
        </w:tc>
      </w:tr>
      <w:tr w:rsidR="00247E5D" w:rsidRPr="00957191" w14:paraId="6D958A7C" w14:textId="77777777" w:rsidTr="00BD6501">
        <w:trPr>
          <w:cantSplit/>
          <w:jc w:val="center"/>
          <w:ins w:id="5353" w:author="만든 이"/>
          <w:trPrChange w:id="5354" w:author="만든 이">
            <w:trPr>
              <w:cantSplit/>
              <w:jc w:val="center"/>
            </w:trPr>
          </w:trPrChange>
        </w:trPr>
        <w:tc>
          <w:tcPr>
            <w:tcW w:w="2078" w:type="dxa"/>
            <w:tcBorders>
              <w:top w:val="nil"/>
              <w:bottom w:val="nil"/>
            </w:tcBorders>
            <w:shd w:val="clear" w:color="auto" w:fill="E6E6E6"/>
            <w:vAlign w:val="center"/>
            <w:tcPrChange w:id="5355" w:author="만든 이">
              <w:tcPr>
                <w:tcW w:w="2405" w:type="dxa"/>
                <w:gridSpan w:val="3"/>
                <w:tcBorders>
                  <w:top w:val="nil"/>
                  <w:bottom w:val="nil"/>
                </w:tcBorders>
                <w:shd w:val="clear" w:color="auto" w:fill="E6E6E6"/>
                <w:vAlign w:val="center"/>
              </w:tcPr>
            </w:tcPrChange>
          </w:tcPr>
          <w:p w14:paraId="4DE7AD94" w14:textId="32385FC7" w:rsidR="00A53DF5" w:rsidRPr="001F6614" w:rsidRDefault="00D92C48" w:rsidP="00A53DF5">
            <w:pPr>
              <w:keepNext/>
              <w:keepLines/>
              <w:jc w:val="center"/>
              <w:rPr>
                <w:ins w:id="5356" w:author="만든 이"/>
                <w:rFonts w:eastAsia="맑은 고딕"/>
                <w:b/>
                <w:lang w:eastAsia="ko-KR"/>
                <w:rPrChange w:id="5357" w:author="만든 이">
                  <w:rPr>
                    <w:ins w:id="5358" w:author="만든 이"/>
                    <w:rFonts w:ascii="Arial" w:eastAsia="맑은 고딕" w:hAnsi="Arial"/>
                    <w:b/>
                    <w:lang w:eastAsia="ko-KR"/>
                  </w:rPr>
                </w:rPrChange>
              </w:rPr>
            </w:pPr>
            <w:ins w:id="5359" w:author="만든 이">
              <w:r w:rsidRPr="001F6614">
                <w:rPr>
                  <w:b/>
                  <w:rPrChange w:id="5360" w:author="만든 이">
                    <w:rPr>
                      <w:rFonts w:ascii="Arial" w:hAnsi="Arial"/>
                      <w:b/>
                      <w:sz w:val="20"/>
                    </w:rPr>
                  </w:rPrChange>
                </w:rPr>
                <w:t>525</w:t>
              </w:r>
            </w:ins>
          </w:p>
          <w:p w14:paraId="1EC581C3" w14:textId="77777777" w:rsidR="00247E5D" w:rsidRDefault="00D92C48" w:rsidP="00A53DF5">
            <w:pPr>
              <w:keepNext/>
              <w:keepLines/>
              <w:jc w:val="center"/>
              <w:rPr>
                <w:ins w:id="5361" w:author="만든 이"/>
                <w:rFonts w:eastAsia="맑은 고딕"/>
                <w:b/>
                <w:lang w:eastAsia="ko-KR"/>
              </w:rPr>
            </w:pPr>
            <w:ins w:id="5362" w:author="만든 이">
              <w:r w:rsidRPr="001F6614">
                <w:rPr>
                  <w:b/>
                  <w:rPrChange w:id="5363" w:author="만든 이">
                    <w:rPr>
                      <w:rFonts w:ascii="Arial" w:hAnsi="Arial"/>
                      <w:b/>
                      <w:sz w:val="20"/>
                    </w:rPr>
                  </w:rPrChange>
                </w:rPr>
                <w:t xml:space="preserve">(dzieci w wieku </w:t>
              </w:r>
            </w:ins>
          </w:p>
          <w:p w14:paraId="3F4FF8D5" w14:textId="175B25CA" w:rsidR="00D92C48" w:rsidRPr="001F6614" w:rsidRDefault="00D92C48" w:rsidP="00A53DF5">
            <w:pPr>
              <w:keepNext/>
              <w:keepLines/>
              <w:jc w:val="center"/>
              <w:rPr>
                <w:ins w:id="5364" w:author="만든 이"/>
                <w:rFonts w:eastAsia="SimHei"/>
                <w:b/>
                <w:bCs/>
                <w:rPrChange w:id="5365" w:author="만든 이">
                  <w:rPr>
                    <w:ins w:id="5366" w:author="만든 이"/>
                    <w:rFonts w:ascii="Arial" w:eastAsia="SimHei" w:hAnsi="Arial" w:cs="Arial"/>
                    <w:b/>
                    <w:bCs/>
                    <w:sz w:val="20"/>
                    <w:szCs w:val="20"/>
                  </w:rPr>
                </w:rPrChange>
              </w:rPr>
            </w:pPr>
            <w:ins w:id="5367" w:author="만든 이">
              <w:r w:rsidRPr="001F6614">
                <w:rPr>
                  <w:b/>
                  <w:rPrChange w:id="5368" w:author="만든 이">
                    <w:rPr>
                      <w:rFonts w:ascii="Arial" w:hAnsi="Arial"/>
                      <w:b/>
                      <w:sz w:val="20"/>
                    </w:rPr>
                  </w:rPrChange>
                </w:rPr>
                <w:t>poniżej 12 lat)</w:t>
              </w:r>
            </w:ins>
          </w:p>
        </w:tc>
        <w:tc>
          <w:tcPr>
            <w:tcW w:w="1605" w:type="dxa"/>
            <w:tcBorders>
              <w:top w:val="nil"/>
              <w:bottom w:val="nil"/>
              <w:right w:val="nil"/>
            </w:tcBorders>
            <w:shd w:val="clear" w:color="auto" w:fill="E6E6E6"/>
            <w:vAlign w:val="center"/>
            <w:tcPrChange w:id="5369" w:author="만든 이">
              <w:tcPr>
                <w:tcW w:w="1854" w:type="dxa"/>
                <w:gridSpan w:val="6"/>
                <w:tcBorders>
                  <w:top w:val="nil"/>
                  <w:bottom w:val="nil"/>
                  <w:right w:val="nil"/>
                </w:tcBorders>
                <w:shd w:val="clear" w:color="auto" w:fill="E6E6E6"/>
                <w:vAlign w:val="center"/>
              </w:tcPr>
            </w:tcPrChange>
          </w:tcPr>
          <w:p w14:paraId="7A09D99E" w14:textId="77777777" w:rsidR="00D92C48" w:rsidRPr="001F6614" w:rsidRDefault="00D92C48" w:rsidP="003F470E">
            <w:pPr>
              <w:keepNext/>
              <w:keepLines/>
              <w:jc w:val="center"/>
              <w:rPr>
                <w:ins w:id="5370" w:author="만든 이"/>
                <w:rFonts w:eastAsia="SimHei"/>
                <w:b/>
                <w:bCs/>
                <w:rPrChange w:id="5371" w:author="만든 이">
                  <w:rPr>
                    <w:ins w:id="5372" w:author="만든 이"/>
                    <w:rFonts w:ascii="Arial" w:eastAsia="SimHei" w:hAnsi="Arial" w:cs="Arial"/>
                    <w:b/>
                    <w:bCs/>
                    <w:sz w:val="20"/>
                    <w:szCs w:val="20"/>
                  </w:rPr>
                </w:rPrChange>
              </w:rPr>
            </w:pPr>
            <w:ins w:id="5373" w:author="만든 이">
              <w:r w:rsidRPr="001F6614">
                <w:rPr>
                  <w:b/>
                  <w:noProof/>
                  <w:lang w:eastAsia="pl-PL"/>
                  <w:rPrChange w:id="5374" w:author="만든 이">
                    <w:rPr>
                      <w:rFonts w:ascii="Arial" w:hAnsi="Arial"/>
                      <w:b/>
                      <w:noProof/>
                      <w:sz w:val="20"/>
                      <w:lang w:eastAsia="pl-PL"/>
                    </w:rPr>
                  </w:rPrChange>
                </w:rPr>
                <w:drawing>
                  <wp:inline distT="0" distB="0" distL="0" distR="0" wp14:anchorId="2AE82A12" wp14:editId="556D50D9">
                    <wp:extent cx="254635" cy="254635"/>
                    <wp:effectExtent l="0" t="0" r="0" b="0"/>
                    <wp:docPr id="276431434" name="그림 21"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431434" name="그림 21" descr="A yellow sword with a black background&#10;&#10;AI-generated content may be incorrec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166" w:type="dxa"/>
            <w:tcBorders>
              <w:top w:val="nil"/>
              <w:left w:val="nil"/>
              <w:bottom w:val="nil"/>
              <w:right w:val="nil"/>
            </w:tcBorders>
            <w:shd w:val="clear" w:color="auto" w:fill="E6E6E6"/>
            <w:vAlign w:val="center"/>
            <w:tcPrChange w:id="5375" w:author="만든 이">
              <w:tcPr>
                <w:tcW w:w="164" w:type="dxa"/>
                <w:tcBorders>
                  <w:top w:val="nil"/>
                  <w:left w:val="nil"/>
                  <w:bottom w:val="nil"/>
                  <w:right w:val="nil"/>
                </w:tcBorders>
                <w:shd w:val="clear" w:color="auto" w:fill="E6E6E6"/>
                <w:vAlign w:val="center"/>
              </w:tcPr>
            </w:tcPrChange>
          </w:tcPr>
          <w:p w14:paraId="66EE8539" w14:textId="77777777" w:rsidR="00D92C48" w:rsidRPr="001F6614" w:rsidRDefault="00D92C48" w:rsidP="003F470E">
            <w:pPr>
              <w:keepNext/>
              <w:keepLines/>
              <w:jc w:val="center"/>
              <w:rPr>
                <w:ins w:id="5376" w:author="만든 이"/>
                <w:rFonts w:eastAsia="SimHei"/>
                <w:b/>
                <w:bCs/>
                <w:rPrChange w:id="5377" w:author="만든 이">
                  <w:rPr>
                    <w:ins w:id="5378" w:author="만든 이"/>
                    <w:rFonts w:ascii="Arial" w:eastAsia="SimHei" w:hAnsi="Arial" w:cs="Arial"/>
                    <w:b/>
                    <w:bCs/>
                    <w:sz w:val="20"/>
                    <w:szCs w:val="20"/>
                  </w:rPr>
                </w:rPrChange>
              </w:rPr>
            </w:pPr>
            <w:ins w:id="5379" w:author="만든 이">
              <w:r w:rsidRPr="001F6614">
                <w:rPr>
                  <w:b/>
                  <w:rPrChange w:id="5380" w:author="만든 이">
                    <w:rPr>
                      <w:rFonts w:ascii="Arial" w:hAnsi="Arial"/>
                      <w:b/>
                      <w:sz w:val="20"/>
                    </w:rPr>
                  </w:rPrChange>
                </w:rPr>
                <w:t>+</w:t>
              </w:r>
            </w:ins>
          </w:p>
        </w:tc>
        <w:tc>
          <w:tcPr>
            <w:tcW w:w="1562" w:type="dxa"/>
            <w:gridSpan w:val="2"/>
            <w:tcBorders>
              <w:top w:val="nil"/>
              <w:left w:val="nil"/>
              <w:bottom w:val="nil"/>
              <w:right w:val="nil"/>
            </w:tcBorders>
            <w:shd w:val="clear" w:color="auto" w:fill="E6E6E6"/>
            <w:vAlign w:val="center"/>
            <w:tcPrChange w:id="5381" w:author="만든 이">
              <w:tcPr>
                <w:tcW w:w="1257" w:type="dxa"/>
                <w:gridSpan w:val="4"/>
                <w:tcBorders>
                  <w:top w:val="nil"/>
                  <w:left w:val="nil"/>
                  <w:bottom w:val="nil"/>
                  <w:right w:val="nil"/>
                </w:tcBorders>
                <w:shd w:val="clear" w:color="auto" w:fill="E6E6E6"/>
                <w:vAlign w:val="center"/>
              </w:tcPr>
            </w:tcPrChange>
          </w:tcPr>
          <w:p w14:paraId="6779BB3D" w14:textId="77777777" w:rsidR="00D92C48" w:rsidRPr="001F6614" w:rsidRDefault="00D92C48" w:rsidP="003F470E">
            <w:pPr>
              <w:keepNext/>
              <w:keepLines/>
              <w:jc w:val="center"/>
              <w:rPr>
                <w:ins w:id="5382" w:author="만든 이"/>
                <w:rFonts w:eastAsia="SimHei"/>
                <w:b/>
                <w:bCs/>
                <w:rPrChange w:id="5383" w:author="만든 이">
                  <w:rPr>
                    <w:ins w:id="5384" w:author="만든 이"/>
                    <w:rFonts w:ascii="Arial" w:eastAsia="SimHei" w:hAnsi="Arial" w:cs="Arial"/>
                    <w:b/>
                    <w:bCs/>
                    <w:sz w:val="20"/>
                    <w:szCs w:val="20"/>
                  </w:rPr>
                </w:rPrChange>
              </w:rPr>
            </w:pPr>
            <w:ins w:id="5385" w:author="만든 이">
              <w:r w:rsidRPr="001F6614">
                <w:rPr>
                  <w:noProof/>
                  <w:lang w:eastAsia="pl-PL"/>
                  <w:rPrChange w:id="5386" w:author="만든 이">
                    <w:rPr>
                      <w:rFonts w:ascii="Arial" w:hAnsi="Arial"/>
                      <w:noProof/>
                      <w:sz w:val="20"/>
                      <w:lang w:eastAsia="pl-PL"/>
                    </w:rPr>
                  </w:rPrChange>
                </w:rPr>
                <w:drawing>
                  <wp:inline distT="0" distB="0" distL="0" distR="0" wp14:anchorId="28BDB47A" wp14:editId="5DC387C5">
                    <wp:extent cx="254635" cy="254635"/>
                    <wp:effectExtent l="0" t="0" r="0" b="0"/>
                    <wp:docPr id="1787157260" name="그림 18"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157260" name="그림 18" descr="A blue and black sword&#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1F6614">
                <w:rPr>
                  <w:b/>
                  <w:noProof/>
                  <w:lang w:eastAsia="pl-PL"/>
                  <w:rPrChange w:id="5387" w:author="만든 이">
                    <w:rPr>
                      <w:rFonts w:ascii="Arial" w:hAnsi="Arial"/>
                      <w:b/>
                      <w:noProof/>
                      <w:sz w:val="20"/>
                      <w:lang w:eastAsia="pl-PL"/>
                    </w:rPr>
                  </w:rPrChange>
                </w:rPr>
                <w:drawing>
                  <wp:inline distT="0" distB="0" distL="0" distR="0" wp14:anchorId="688FE3BB" wp14:editId="4C817541">
                    <wp:extent cx="254635" cy="254635"/>
                    <wp:effectExtent l="0" t="0" r="0" b="0"/>
                    <wp:docPr id="1896812338" name="그림 20"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812338" name="그림 20" descr="A blue and black sword&#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1F6614">
                <w:rPr>
                  <w:b/>
                  <w:noProof/>
                  <w:lang w:eastAsia="pl-PL"/>
                  <w:rPrChange w:id="5388" w:author="만든 이">
                    <w:rPr>
                      <w:rFonts w:ascii="Arial" w:hAnsi="Arial"/>
                      <w:b/>
                      <w:noProof/>
                      <w:sz w:val="20"/>
                      <w:lang w:eastAsia="pl-PL"/>
                    </w:rPr>
                  </w:rPrChange>
                </w:rPr>
                <w:drawing>
                  <wp:inline distT="0" distB="0" distL="0" distR="0" wp14:anchorId="3FB86189" wp14:editId="1D7C11DC">
                    <wp:extent cx="254635" cy="254635"/>
                    <wp:effectExtent l="0" t="0" r="0" b="0"/>
                    <wp:docPr id="1522533393" name="그림 19"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533393" name="그림 19" descr="A blue and black sword&#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73" w:type="dxa"/>
            <w:tcBorders>
              <w:top w:val="nil"/>
              <w:left w:val="nil"/>
              <w:bottom w:val="nil"/>
              <w:right w:val="nil"/>
            </w:tcBorders>
            <w:shd w:val="clear" w:color="auto" w:fill="E6E6E6"/>
            <w:vAlign w:val="center"/>
            <w:tcPrChange w:id="5389" w:author="만든 이">
              <w:tcPr>
                <w:tcW w:w="273" w:type="dxa"/>
                <w:gridSpan w:val="3"/>
                <w:tcBorders>
                  <w:top w:val="nil"/>
                  <w:left w:val="nil"/>
                  <w:bottom w:val="nil"/>
                  <w:right w:val="nil"/>
                </w:tcBorders>
                <w:shd w:val="clear" w:color="auto" w:fill="E6E6E6"/>
                <w:vAlign w:val="center"/>
              </w:tcPr>
            </w:tcPrChange>
          </w:tcPr>
          <w:p w14:paraId="441103B4" w14:textId="77777777" w:rsidR="00D92C48" w:rsidRPr="001F6614" w:rsidRDefault="00D92C48" w:rsidP="003F470E">
            <w:pPr>
              <w:keepNext/>
              <w:keepLines/>
              <w:jc w:val="center"/>
              <w:rPr>
                <w:ins w:id="5390" w:author="만든 이"/>
                <w:rFonts w:eastAsia="SimHei"/>
                <w:b/>
                <w:bCs/>
                <w:lang w:val="en-GB"/>
                <w:rPrChange w:id="5391" w:author="만든 이">
                  <w:rPr>
                    <w:ins w:id="5392" w:author="만든 이"/>
                    <w:rFonts w:ascii="Arial" w:eastAsia="SimHei" w:hAnsi="Arial" w:cs="Arial"/>
                    <w:b/>
                    <w:bCs/>
                    <w:sz w:val="20"/>
                    <w:szCs w:val="20"/>
                    <w:lang w:val="en-GB"/>
                  </w:rPr>
                </w:rPrChange>
              </w:rPr>
            </w:pPr>
          </w:p>
        </w:tc>
        <w:tc>
          <w:tcPr>
            <w:tcW w:w="1214" w:type="dxa"/>
            <w:tcBorders>
              <w:top w:val="nil"/>
              <w:left w:val="nil"/>
              <w:bottom w:val="nil"/>
            </w:tcBorders>
            <w:shd w:val="clear" w:color="auto" w:fill="E6E6E6"/>
            <w:vAlign w:val="center"/>
            <w:tcPrChange w:id="5393" w:author="만든 이">
              <w:tcPr>
                <w:tcW w:w="1224" w:type="dxa"/>
                <w:gridSpan w:val="2"/>
                <w:tcBorders>
                  <w:top w:val="nil"/>
                  <w:left w:val="nil"/>
                  <w:bottom w:val="nil"/>
                </w:tcBorders>
                <w:shd w:val="clear" w:color="auto" w:fill="E6E6E6"/>
                <w:vAlign w:val="center"/>
              </w:tcPr>
            </w:tcPrChange>
          </w:tcPr>
          <w:p w14:paraId="5BC7E37C" w14:textId="77777777" w:rsidR="00D92C48" w:rsidRPr="001F6614" w:rsidRDefault="00D92C48" w:rsidP="003F470E">
            <w:pPr>
              <w:keepNext/>
              <w:keepLines/>
              <w:jc w:val="center"/>
              <w:rPr>
                <w:ins w:id="5394" w:author="만든 이"/>
                <w:rFonts w:eastAsia="SimHei"/>
                <w:b/>
                <w:noProof/>
                <w:lang w:val="en-US" w:eastAsia="ko-KR"/>
                <w:rPrChange w:id="5395" w:author="만든 이">
                  <w:rPr>
                    <w:ins w:id="5396" w:author="만든 이"/>
                    <w:rFonts w:ascii="Arial" w:eastAsia="SimHei" w:hAnsi="Arial" w:cs="Arial"/>
                    <w:b/>
                    <w:noProof/>
                    <w:sz w:val="20"/>
                    <w:szCs w:val="20"/>
                    <w:lang w:val="en-US" w:eastAsia="ko-KR"/>
                  </w:rPr>
                </w:rPrChange>
              </w:rPr>
            </w:pPr>
          </w:p>
        </w:tc>
      </w:tr>
      <w:tr w:rsidR="00247E5D" w:rsidRPr="00957191" w14:paraId="539A8DE2" w14:textId="77777777" w:rsidTr="00BD6501">
        <w:tblPrEx>
          <w:tblPrExChange w:id="5397" w:author="만든 이">
            <w:tblPrEx>
              <w:tblW w:w="6898" w:type="dxa"/>
            </w:tblPrEx>
          </w:tblPrExChange>
        </w:tblPrEx>
        <w:trPr>
          <w:cantSplit/>
          <w:jc w:val="center"/>
          <w:ins w:id="5398" w:author="만든 이"/>
          <w:trPrChange w:id="5399" w:author="만든 이">
            <w:trPr>
              <w:gridAfter w:val="0"/>
              <w:cantSplit/>
              <w:jc w:val="center"/>
            </w:trPr>
          </w:trPrChange>
        </w:trPr>
        <w:tc>
          <w:tcPr>
            <w:tcW w:w="2078" w:type="dxa"/>
            <w:tcBorders>
              <w:top w:val="nil"/>
              <w:bottom w:val="nil"/>
            </w:tcBorders>
            <w:vAlign w:val="center"/>
            <w:tcPrChange w:id="5400" w:author="만든 이">
              <w:tcPr>
                <w:tcW w:w="2078" w:type="dxa"/>
                <w:gridSpan w:val="2"/>
                <w:tcBorders>
                  <w:top w:val="nil"/>
                  <w:bottom w:val="nil"/>
                </w:tcBorders>
                <w:vAlign w:val="center"/>
              </w:tcPr>
            </w:tcPrChange>
          </w:tcPr>
          <w:p w14:paraId="4D52F007" w14:textId="37BF240B" w:rsidR="00A53DF5" w:rsidRPr="001F6614" w:rsidRDefault="00D92C48" w:rsidP="00A53DF5">
            <w:pPr>
              <w:keepNext/>
              <w:keepLines/>
              <w:jc w:val="center"/>
              <w:rPr>
                <w:ins w:id="5401" w:author="만든 이"/>
                <w:rFonts w:eastAsia="맑은 고딕"/>
                <w:b/>
                <w:lang w:eastAsia="ko-KR"/>
                <w:rPrChange w:id="5402" w:author="만든 이">
                  <w:rPr>
                    <w:ins w:id="5403" w:author="만든 이"/>
                    <w:rFonts w:ascii="Arial" w:eastAsia="맑은 고딕" w:hAnsi="Arial"/>
                    <w:b/>
                    <w:lang w:eastAsia="ko-KR"/>
                  </w:rPr>
                </w:rPrChange>
              </w:rPr>
            </w:pPr>
            <w:ins w:id="5404" w:author="만든 이">
              <w:r w:rsidRPr="001F6614">
                <w:rPr>
                  <w:b/>
                  <w:rPrChange w:id="5405" w:author="만든 이">
                    <w:rPr>
                      <w:rFonts w:ascii="Arial" w:hAnsi="Arial"/>
                      <w:b/>
                      <w:sz w:val="20"/>
                    </w:rPr>
                  </w:rPrChange>
                </w:rPr>
                <w:t>600</w:t>
              </w:r>
            </w:ins>
          </w:p>
          <w:p w14:paraId="21FCCA0A" w14:textId="5CCA05F2" w:rsidR="00D92C48" w:rsidRPr="001F6614" w:rsidRDefault="00D92C48" w:rsidP="00A53DF5">
            <w:pPr>
              <w:keepNext/>
              <w:keepLines/>
              <w:jc w:val="center"/>
              <w:rPr>
                <w:ins w:id="5406" w:author="만든 이"/>
                <w:rFonts w:eastAsia="SimHei"/>
                <w:b/>
                <w:bCs/>
                <w:rPrChange w:id="5407" w:author="만든 이">
                  <w:rPr>
                    <w:ins w:id="5408" w:author="만든 이"/>
                    <w:rFonts w:ascii="Arial" w:eastAsia="SimHei" w:hAnsi="Arial" w:cs="Arial"/>
                    <w:b/>
                    <w:bCs/>
                    <w:sz w:val="20"/>
                    <w:szCs w:val="20"/>
                  </w:rPr>
                </w:rPrChange>
              </w:rPr>
            </w:pPr>
            <w:ins w:id="5409" w:author="만든 이">
              <w:r w:rsidRPr="001F6614">
                <w:rPr>
                  <w:b/>
                  <w:rPrChange w:id="5410" w:author="만든 이">
                    <w:rPr>
                      <w:rFonts w:ascii="Arial" w:hAnsi="Arial"/>
                      <w:b/>
                      <w:sz w:val="20"/>
                    </w:rPr>
                  </w:rPrChange>
                </w:rPr>
                <w:t>(wiek od 12 lat)</w:t>
              </w:r>
            </w:ins>
          </w:p>
        </w:tc>
        <w:tc>
          <w:tcPr>
            <w:tcW w:w="1605" w:type="dxa"/>
            <w:tcBorders>
              <w:top w:val="nil"/>
              <w:bottom w:val="nil"/>
              <w:right w:val="nil"/>
            </w:tcBorders>
            <w:vAlign w:val="center"/>
            <w:tcPrChange w:id="5411" w:author="만든 이">
              <w:tcPr>
                <w:tcW w:w="1821" w:type="dxa"/>
                <w:gridSpan w:val="5"/>
                <w:tcBorders>
                  <w:top w:val="nil"/>
                  <w:bottom w:val="nil"/>
                  <w:right w:val="nil"/>
                </w:tcBorders>
                <w:vAlign w:val="center"/>
              </w:tcPr>
            </w:tcPrChange>
          </w:tcPr>
          <w:p w14:paraId="79DFB480" w14:textId="77777777" w:rsidR="00D92C48" w:rsidRPr="001F6614" w:rsidRDefault="00D92C48" w:rsidP="003F470E">
            <w:pPr>
              <w:keepNext/>
              <w:keepLines/>
              <w:jc w:val="center"/>
              <w:rPr>
                <w:ins w:id="5412" w:author="만든 이"/>
                <w:rFonts w:eastAsia="SimHei"/>
                <w:noProof/>
                <w:lang w:val="en-US"/>
                <w:rPrChange w:id="5413" w:author="만든 이">
                  <w:rPr>
                    <w:ins w:id="5414" w:author="만든 이"/>
                    <w:rFonts w:ascii="Arial" w:eastAsia="SimHei" w:hAnsi="Arial" w:cs="Arial"/>
                    <w:noProof/>
                    <w:sz w:val="20"/>
                    <w:szCs w:val="20"/>
                    <w:lang w:val="en-US"/>
                  </w:rPr>
                </w:rPrChange>
              </w:rPr>
            </w:pPr>
          </w:p>
        </w:tc>
        <w:tc>
          <w:tcPr>
            <w:tcW w:w="166" w:type="dxa"/>
            <w:tcBorders>
              <w:top w:val="nil"/>
              <w:left w:val="nil"/>
              <w:bottom w:val="nil"/>
              <w:right w:val="nil"/>
            </w:tcBorders>
            <w:vAlign w:val="center"/>
            <w:tcPrChange w:id="5415" w:author="만든 이">
              <w:tcPr>
                <w:tcW w:w="270" w:type="dxa"/>
                <w:tcBorders>
                  <w:top w:val="nil"/>
                  <w:left w:val="nil"/>
                  <w:bottom w:val="nil"/>
                  <w:right w:val="nil"/>
                </w:tcBorders>
                <w:vAlign w:val="center"/>
              </w:tcPr>
            </w:tcPrChange>
          </w:tcPr>
          <w:p w14:paraId="161C8EA9" w14:textId="77777777" w:rsidR="00D92C48" w:rsidRPr="001F6614" w:rsidRDefault="00D92C48" w:rsidP="003F470E">
            <w:pPr>
              <w:keepNext/>
              <w:keepLines/>
              <w:jc w:val="center"/>
              <w:rPr>
                <w:ins w:id="5416" w:author="만든 이"/>
                <w:rFonts w:eastAsia="SimHei"/>
                <w:noProof/>
                <w:lang w:val="en-US"/>
                <w:rPrChange w:id="5417" w:author="만든 이">
                  <w:rPr>
                    <w:ins w:id="5418" w:author="만든 이"/>
                    <w:rFonts w:ascii="Arial" w:eastAsia="SimHei" w:hAnsi="Arial" w:cs="Arial"/>
                    <w:noProof/>
                    <w:sz w:val="20"/>
                    <w:szCs w:val="20"/>
                    <w:lang w:val="en-US"/>
                  </w:rPr>
                </w:rPrChange>
              </w:rPr>
            </w:pPr>
          </w:p>
        </w:tc>
        <w:tc>
          <w:tcPr>
            <w:tcW w:w="1562" w:type="dxa"/>
            <w:gridSpan w:val="2"/>
            <w:tcBorders>
              <w:top w:val="nil"/>
              <w:left w:val="nil"/>
              <w:bottom w:val="nil"/>
              <w:right w:val="nil"/>
            </w:tcBorders>
            <w:vAlign w:val="center"/>
            <w:tcPrChange w:id="5419" w:author="만든 이">
              <w:tcPr>
                <w:tcW w:w="1241" w:type="dxa"/>
                <w:gridSpan w:val="3"/>
                <w:tcBorders>
                  <w:top w:val="nil"/>
                  <w:left w:val="nil"/>
                  <w:bottom w:val="nil"/>
                  <w:right w:val="nil"/>
                </w:tcBorders>
                <w:vAlign w:val="center"/>
              </w:tcPr>
            </w:tcPrChange>
          </w:tcPr>
          <w:p w14:paraId="60999C1F" w14:textId="77777777" w:rsidR="00D92C48" w:rsidRPr="001F6614" w:rsidRDefault="00D92C48" w:rsidP="003F470E">
            <w:pPr>
              <w:keepNext/>
              <w:keepLines/>
              <w:jc w:val="center"/>
              <w:rPr>
                <w:ins w:id="5420" w:author="만든 이"/>
                <w:rFonts w:eastAsia="SimHei"/>
                <w:noProof/>
                <w:lang w:val="en-US"/>
                <w:rPrChange w:id="5421" w:author="만든 이">
                  <w:rPr>
                    <w:ins w:id="5422" w:author="만든 이"/>
                    <w:rFonts w:ascii="Arial" w:eastAsia="SimHei" w:hAnsi="Arial" w:cs="Arial"/>
                    <w:noProof/>
                    <w:sz w:val="20"/>
                    <w:szCs w:val="20"/>
                    <w:lang w:val="en-US"/>
                  </w:rPr>
                </w:rPrChange>
              </w:rPr>
            </w:pPr>
          </w:p>
        </w:tc>
        <w:tc>
          <w:tcPr>
            <w:tcW w:w="273" w:type="dxa"/>
            <w:tcBorders>
              <w:top w:val="nil"/>
              <w:left w:val="nil"/>
              <w:bottom w:val="nil"/>
              <w:right w:val="nil"/>
            </w:tcBorders>
            <w:vAlign w:val="center"/>
            <w:tcPrChange w:id="5423" w:author="만든 이">
              <w:tcPr>
                <w:tcW w:w="273" w:type="dxa"/>
                <w:gridSpan w:val="2"/>
                <w:tcBorders>
                  <w:top w:val="nil"/>
                  <w:left w:val="nil"/>
                  <w:bottom w:val="nil"/>
                  <w:right w:val="nil"/>
                </w:tcBorders>
                <w:vAlign w:val="center"/>
              </w:tcPr>
            </w:tcPrChange>
          </w:tcPr>
          <w:p w14:paraId="000729FB" w14:textId="77777777" w:rsidR="00D92C48" w:rsidRPr="001F6614" w:rsidRDefault="00D92C48" w:rsidP="003F470E">
            <w:pPr>
              <w:keepNext/>
              <w:keepLines/>
              <w:jc w:val="center"/>
              <w:rPr>
                <w:ins w:id="5424" w:author="만든 이"/>
                <w:rFonts w:eastAsia="SimHei"/>
                <w:noProof/>
                <w:lang w:val="en-US"/>
                <w:rPrChange w:id="5425" w:author="만든 이">
                  <w:rPr>
                    <w:ins w:id="5426" w:author="만든 이"/>
                    <w:rFonts w:ascii="Arial" w:eastAsia="SimHei" w:hAnsi="Arial" w:cs="Arial"/>
                    <w:noProof/>
                    <w:sz w:val="20"/>
                    <w:szCs w:val="20"/>
                    <w:lang w:val="en-US"/>
                  </w:rPr>
                </w:rPrChange>
              </w:rPr>
            </w:pPr>
          </w:p>
        </w:tc>
        <w:tc>
          <w:tcPr>
            <w:tcW w:w="1214" w:type="dxa"/>
            <w:tcBorders>
              <w:top w:val="nil"/>
              <w:left w:val="nil"/>
              <w:bottom w:val="nil"/>
            </w:tcBorders>
            <w:vAlign w:val="center"/>
            <w:tcPrChange w:id="5427" w:author="만든 이">
              <w:tcPr>
                <w:tcW w:w="1215" w:type="dxa"/>
                <w:gridSpan w:val="5"/>
                <w:tcBorders>
                  <w:top w:val="nil"/>
                  <w:left w:val="nil"/>
                  <w:bottom w:val="nil"/>
                </w:tcBorders>
                <w:vAlign w:val="center"/>
              </w:tcPr>
            </w:tcPrChange>
          </w:tcPr>
          <w:p w14:paraId="2DE2380F" w14:textId="77777777" w:rsidR="00D92C48" w:rsidRPr="001F6614" w:rsidRDefault="00D92C48" w:rsidP="003F470E">
            <w:pPr>
              <w:keepNext/>
              <w:keepLines/>
              <w:jc w:val="center"/>
              <w:rPr>
                <w:ins w:id="5428" w:author="만든 이"/>
                <w:rFonts w:eastAsia="SimHei"/>
                <w:noProof/>
                <w:rPrChange w:id="5429" w:author="만든 이">
                  <w:rPr>
                    <w:ins w:id="5430" w:author="만든 이"/>
                    <w:rFonts w:ascii="Arial" w:eastAsia="SimHei" w:hAnsi="Arial" w:cs="Arial"/>
                    <w:noProof/>
                    <w:sz w:val="20"/>
                    <w:szCs w:val="20"/>
                  </w:rPr>
                </w:rPrChange>
              </w:rPr>
            </w:pPr>
            <w:ins w:id="5431" w:author="만든 이">
              <w:r w:rsidRPr="001F6614">
                <w:rPr>
                  <w:b/>
                  <w:noProof/>
                  <w:lang w:eastAsia="pl-PL"/>
                  <w:rPrChange w:id="5432" w:author="만든 이">
                    <w:rPr>
                      <w:rFonts w:ascii="Arial" w:hAnsi="Arial"/>
                      <w:b/>
                      <w:noProof/>
                      <w:sz w:val="20"/>
                      <w:lang w:eastAsia="pl-PL"/>
                    </w:rPr>
                  </w:rPrChange>
                </w:rPr>
                <w:drawing>
                  <wp:inline distT="0" distB="0" distL="0" distR="0" wp14:anchorId="6FA72861" wp14:editId="7AC4F6EA">
                    <wp:extent cx="254635" cy="242509"/>
                    <wp:effectExtent l="0" t="0" r="0" b="5715"/>
                    <wp:docPr id="1210328208"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61"/>
                            <a:stretch>
                              <a:fillRect/>
                            </a:stretch>
                          </pic:blipFill>
                          <pic:spPr bwMode="auto">
                            <a:xfrm>
                              <a:off x="0" y="0"/>
                              <a:ext cx="254635" cy="242509"/>
                            </a:xfrm>
                            <a:prstGeom prst="rect">
                              <a:avLst/>
                            </a:prstGeom>
                            <a:noFill/>
                            <a:ln>
                              <a:noFill/>
                            </a:ln>
                          </pic:spPr>
                        </pic:pic>
                      </a:graphicData>
                    </a:graphic>
                  </wp:inline>
                </w:drawing>
              </w:r>
              <w:r w:rsidRPr="001F6614">
                <w:rPr>
                  <w:b/>
                  <w:noProof/>
                  <w:lang w:eastAsia="pl-PL"/>
                  <w:rPrChange w:id="5433" w:author="만든 이">
                    <w:rPr>
                      <w:rFonts w:ascii="Arial" w:hAnsi="Arial"/>
                      <w:b/>
                      <w:noProof/>
                      <w:sz w:val="20"/>
                      <w:lang w:eastAsia="pl-PL"/>
                    </w:rPr>
                  </w:rPrChange>
                </w:rPr>
                <w:drawing>
                  <wp:inline distT="0" distB="0" distL="0" distR="0" wp14:anchorId="71415B94" wp14:editId="73631E3F">
                    <wp:extent cx="254635" cy="242509"/>
                    <wp:effectExtent l="0" t="0" r="0" b="5715"/>
                    <wp:docPr id="1678472645"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61"/>
                            <a:stretch>
                              <a:fillRect/>
                            </a:stretch>
                          </pic:blipFill>
                          <pic:spPr bwMode="auto">
                            <a:xfrm>
                              <a:off x="0" y="0"/>
                              <a:ext cx="254635" cy="242509"/>
                            </a:xfrm>
                            <a:prstGeom prst="rect">
                              <a:avLst/>
                            </a:prstGeom>
                            <a:noFill/>
                            <a:ln>
                              <a:noFill/>
                            </a:ln>
                          </pic:spPr>
                        </pic:pic>
                      </a:graphicData>
                    </a:graphic>
                  </wp:inline>
                </w:drawing>
              </w:r>
            </w:ins>
          </w:p>
        </w:tc>
      </w:tr>
      <w:tr w:rsidR="00247E5D" w:rsidRPr="00957191" w14:paraId="13E47D40" w14:textId="77777777" w:rsidTr="00BD6501">
        <w:trPr>
          <w:cantSplit/>
          <w:jc w:val="center"/>
          <w:ins w:id="5434" w:author="만든 이"/>
          <w:trPrChange w:id="5435" w:author="만든 이">
            <w:trPr>
              <w:cantSplit/>
              <w:jc w:val="center"/>
            </w:trPr>
          </w:trPrChange>
        </w:trPr>
        <w:tc>
          <w:tcPr>
            <w:tcW w:w="2078" w:type="dxa"/>
            <w:tcBorders>
              <w:top w:val="nil"/>
              <w:bottom w:val="single" w:sz="4" w:space="0" w:color="auto"/>
            </w:tcBorders>
            <w:shd w:val="clear" w:color="auto" w:fill="E6E6E6"/>
            <w:vAlign w:val="center"/>
            <w:tcPrChange w:id="5436" w:author="만든 이">
              <w:tcPr>
                <w:tcW w:w="2405" w:type="dxa"/>
                <w:gridSpan w:val="3"/>
                <w:tcBorders>
                  <w:top w:val="nil"/>
                  <w:bottom w:val="single" w:sz="4" w:space="0" w:color="auto"/>
                </w:tcBorders>
                <w:shd w:val="clear" w:color="auto" w:fill="E6E6E6"/>
                <w:vAlign w:val="center"/>
              </w:tcPr>
            </w:tcPrChange>
          </w:tcPr>
          <w:p w14:paraId="3066AFC6" w14:textId="3AD6902A" w:rsidR="00A53DF5" w:rsidRPr="001F6614" w:rsidRDefault="00D92C48" w:rsidP="00A53DF5">
            <w:pPr>
              <w:keepNext/>
              <w:keepLines/>
              <w:jc w:val="center"/>
              <w:rPr>
                <w:ins w:id="5437" w:author="만든 이"/>
                <w:rFonts w:eastAsia="맑은 고딕"/>
                <w:b/>
                <w:lang w:eastAsia="ko-KR"/>
                <w:rPrChange w:id="5438" w:author="만든 이">
                  <w:rPr>
                    <w:ins w:id="5439" w:author="만든 이"/>
                    <w:rFonts w:ascii="Arial" w:eastAsia="맑은 고딕" w:hAnsi="Arial"/>
                    <w:b/>
                    <w:lang w:eastAsia="ko-KR"/>
                  </w:rPr>
                </w:rPrChange>
              </w:rPr>
            </w:pPr>
            <w:ins w:id="5440" w:author="만든 이">
              <w:r w:rsidRPr="001F6614">
                <w:rPr>
                  <w:b/>
                  <w:rPrChange w:id="5441" w:author="만든 이">
                    <w:rPr>
                      <w:rFonts w:ascii="Arial" w:hAnsi="Arial"/>
                      <w:b/>
                      <w:sz w:val="20"/>
                    </w:rPr>
                  </w:rPrChange>
                </w:rPr>
                <w:t>600</w:t>
              </w:r>
            </w:ins>
          </w:p>
          <w:p w14:paraId="2D3A0A13" w14:textId="77777777" w:rsidR="00247E5D" w:rsidRDefault="00D92C48" w:rsidP="00A53DF5">
            <w:pPr>
              <w:keepNext/>
              <w:keepLines/>
              <w:jc w:val="center"/>
              <w:rPr>
                <w:ins w:id="5442" w:author="만든 이"/>
                <w:rFonts w:eastAsia="맑은 고딕"/>
                <w:b/>
                <w:lang w:eastAsia="ko-KR"/>
              </w:rPr>
            </w:pPr>
            <w:ins w:id="5443" w:author="만든 이">
              <w:r w:rsidRPr="001F6614">
                <w:rPr>
                  <w:b/>
                  <w:rPrChange w:id="5444" w:author="만든 이">
                    <w:rPr>
                      <w:rFonts w:ascii="Arial" w:hAnsi="Arial"/>
                      <w:b/>
                      <w:sz w:val="20"/>
                    </w:rPr>
                  </w:rPrChange>
                </w:rPr>
                <w:t xml:space="preserve">(dzieci w wieku </w:t>
              </w:r>
            </w:ins>
          </w:p>
          <w:p w14:paraId="7CF2BDB3" w14:textId="1F2D704D" w:rsidR="00D92C48" w:rsidRPr="001F6614" w:rsidRDefault="00D92C48" w:rsidP="00A53DF5">
            <w:pPr>
              <w:keepNext/>
              <w:keepLines/>
              <w:jc w:val="center"/>
              <w:rPr>
                <w:ins w:id="5445" w:author="만든 이"/>
                <w:rFonts w:eastAsia="SimHei"/>
                <w:b/>
                <w:bCs/>
                <w:rPrChange w:id="5446" w:author="만든 이">
                  <w:rPr>
                    <w:ins w:id="5447" w:author="만든 이"/>
                    <w:rFonts w:ascii="Arial" w:eastAsia="SimHei" w:hAnsi="Arial" w:cs="Arial"/>
                    <w:b/>
                    <w:bCs/>
                    <w:sz w:val="20"/>
                    <w:szCs w:val="20"/>
                  </w:rPr>
                </w:rPrChange>
              </w:rPr>
            </w:pPr>
            <w:ins w:id="5448" w:author="만든 이">
              <w:r w:rsidRPr="001F6614">
                <w:rPr>
                  <w:b/>
                  <w:rPrChange w:id="5449" w:author="만든 이">
                    <w:rPr>
                      <w:rFonts w:ascii="Arial" w:hAnsi="Arial"/>
                      <w:b/>
                      <w:sz w:val="20"/>
                    </w:rPr>
                  </w:rPrChange>
                </w:rPr>
                <w:t>poniżej 12 lat)</w:t>
              </w:r>
            </w:ins>
          </w:p>
        </w:tc>
        <w:tc>
          <w:tcPr>
            <w:tcW w:w="1605" w:type="dxa"/>
            <w:tcBorders>
              <w:top w:val="nil"/>
              <w:bottom w:val="single" w:sz="4" w:space="0" w:color="auto"/>
              <w:right w:val="nil"/>
            </w:tcBorders>
            <w:shd w:val="clear" w:color="auto" w:fill="E6E6E6"/>
            <w:vAlign w:val="center"/>
            <w:tcPrChange w:id="5450" w:author="만든 이">
              <w:tcPr>
                <w:tcW w:w="1854" w:type="dxa"/>
                <w:gridSpan w:val="6"/>
                <w:tcBorders>
                  <w:top w:val="nil"/>
                  <w:bottom w:val="single" w:sz="4" w:space="0" w:color="auto"/>
                  <w:right w:val="nil"/>
                </w:tcBorders>
                <w:shd w:val="clear" w:color="auto" w:fill="E6E6E6"/>
                <w:vAlign w:val="center"/>
              </w:tcPr>
            </w:tcPrChange>
          </w:tcPr>
          <w:p w14:paraId="07647EDB" w14:textId="77777777" w:rsidR="00D92C48" w:rsidRPr="001F6614" w:rsidRDefault="00D92C48" w:rsidP="003F470E">
            <w:pPr>
              <w:keepNext/>
              <w:keepLines/>
              <w:jc w:val="center"/>
              <w:rPr>
                <w:ins w:id="5451" w:author="만든 이"/>
                <w:rFonts w:eastAsia="SimHei"/>
                <w:noProof/>
                <w:rPrChange w:id="5452" w:author="만든 이">
                  <w:rPr>
                    <w:ins w:id="5453" w:author="만든 이"/>
                    <w:rFonts w:ascii="Arial" w:eastAsia="SimHei" w:hAnsi="Arial" w:cs="Arial"/>
                    <w:noProof/>
                    <w:sz w:val="20"/>
                    <w:szCs w:val="20"/>
                  </w:rPr>
                </w:rPrChange>
              </w:rPr>
            </w:pPr>
          </w:p>
        </w:tc>
        <w:tc>
          <w:tcPr>
            <w:tcW w:w="166" w:type="dxa"/>
            <w:tcBorders>
              <w:top w:val="nil"/>
              <w:left w:val="nil"/>
              <w:bottom w:val="single" w:sz="4" w:space="0" w:color="auto"/>
              <w:right w:val="nil"/>
            </w:tcBorders>
            <w:shd w:val="clear" w:color="auto" w:fill="E6E6E6"/>
            <w:vAlign w:val="center"/>
            <w:tcPrChange w:id="5454" w:author="만든 이">
              <w:tcPr>
                <w:tcW w:w="164" w:type="dxa"/>
                <w:tcBorders>
                  <w:top w:val="nil"/>
                  <w:left w:val="nil"/>
                  <w:bottom w:val="single" w:sz="4" w:space="0" w:color="auto"/>
                  <w:right w:val="nil"/>
                </w:tcBorders>
                <w:shd w:val="clear" w:color="auto" w:fill="E6E6E6"/>
                <w:vAlign w:val="center"/>
              </w:tcPr>
            </w:tcPrChange>
          </w:tcPr>
          <w:p w14:paraId="356350BB" w14:textId="77777777" w:rsidR="00D92C48" w:rsidRPr="001F6614" w:rsidRDefault="00D92C48" w:rsidP="003F470E">
            <w:pPr>
              <w:keepNext/>
              <w:keepLines/>
              <w:jc w:val="center"/>
              <w:rPr>
                <w:ins w:id="5455" w:author="만든 이"/>
                <w:rFonts w:eastAsia="SimHei"/>
                <w:noProof/>
                <w:rPrChange w:id="5456" w:author="만든 이">
                  <w:rPr>
                    <w:ins w:id="5457" w:author="만든 이"/>
                    <w:rFonts w:ascii="Arial" w:eastAsia="SimHei" w:hAnsi="Arial" w:cs="Arial"/>
                    <w:noProof/>
                    <w:sz w:val="20"/>
                    <w:szCs w:val="20"/>
                  </w:rPr>
                </w:rPrChange>
              </w:rPr>
            </w:pPr>
          </w:p>
        </w:tc>
        <w:tc>
          <w:tcPr>
            <w:tcW w:w="1562" w:type="dxa"/>
            <w:gridSpan w:val="2"/>
            <w:tcBorders>
              <w:top w:val="nil"/>
              <w:left w:val="nil"/>
              <w:bottom w:val="single" w:sz="4" w:space="0" w:color="auto"/>
              <w:right w:val="nil"/>
            </w:tcBorders>
            <w:shd w:val="clear" w:color="auto" w:fill="E6E6E6"/>
            <w:vAlign w:val="center"/>
            <w:tcPrChange w:id="5458" w:author="만든 이">
              <w:tcPr>
                <w:tcW w:w="1257" w:type="dxa"/>
                <w:gridSpan w:val="4"/>
                <w:tcBorders>
                  <w:top w:val="nil"/>
                  <w:left w:val="nil"/>
                  <w:bottom w:val="single" w:sz="4" w:space="0" w:color="auto"/>
                  <w:right w:val="nil"/>
                </w:tcBorders>
                <w:shd w:val="clear" w:color="auto" w:fill="E6E6E6"/>
                <w:vAlign w:val="center"/>
              </w:tcPr>
            </w:tcPrChange>
          </w:tcPr>
          <w:p w14:paraId="3E1CE01D" w14:textId="77777777" w:rsidR="00D92C48" w:rsidRPr="001F6614" w:rsidRDefault="00D92C48" w:rsidP="003F470E">
            <w:pPr>
              <w:keepNext/>
              <w:keepLines/>
              <w:jc w:val="center"/>
              <w:rPr>
                <w:ins w:id="5459" w:author="만든 이"/>
                <w:rFonts w:eastAsia="SimHei"/>
                <w:noProof/>
                <w:rPrChange w:id="5460" w:author="만든 이">
                  <w:rPr>
                    <w:ins w:id="5461" w:author="만든 이"/>
                    <w:rFonts w:ascii="Arial" w:eastAsia="SimHei" w:hAnsi="Arial" w:cs="Arial"/>
                    <w:noProof/>
                    <w:sz w:val="20"/>
                    <w:szCs w:val="20"/>
                  </w:rPr>
                </w:rPrChange>
              </w:rPr>
            </w:pPr>
            <w:ins w:id="5462" w:author="만든 이">
              <w:r w:rsidRPr="001F6614">
                <w:rPr>
                  <w:noProof/>
                  <w:lang w:eastAsia="pl-PL"/>
                  <w:rPrChange w:id="5463" w:author="만든 이">
                    <w:rPr>
                      <w:rFonts w:ascii="Arial" w:hAnsi="Arial"/>
                      <w:noProof/>
                      <w:sz w:val="20"/>
                      <w:lang w:eastAsia="pl-PL"/>
                    </w:rPr>
                  </w:rPrChange>
                </w:rPr>
                <w:drawing>
                  <wp:inline distT="0" distB="0" distL="0" distR="0" wp14:anchorId="3C8C3CDD" wp14:editId="3BC5F732">
                    <wp:extent cx="254635" cy="254635"/>
                    <wp:effectExtent l="0" t="0" r="0" b="0"/>
                    <wp:docPr id="567295545" name="그림 1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295545" name="그림 14" descr="A blue and black sword&#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1F6614">
                <w:rPr>
                  <w:noProof/>
                  <w:lang w:eastAsia="pl-PL"/>
                  <w:rPrChange w:id="5464" w:author="만든 이">
                    <w:rPr>
                      <w:rFonts w:ascii="Arial" w:hAnsi="Arial"/>
                      <w:noProof/>
                      <w:sz w:val="20"/>
                      <w:lang w:eastAsia="pl-PL"/>
                    </w:rPr>
                  </w:rPrChange>
                </w:rPr>
                <w:drawing>
                  <wp:inline distT="0" distB="0" distL="0" distR="0" wp14:anchorId="25380313" wp14:editId="34A8FD93">
                    <wp:extent cx="254635" cy="254635"/>
                    <wp:effectExtent l="0" t="0" r="0" b="0"/>
                    <wp:docPr id="571200089" name="그림 1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200089" name="그림 14" descr="A blue and black sword&#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p w14:paraId="74CE8BA1" w14:textId="77777777" w:rsidR="00D92C48" w:rsidRPr="001F6614" w:rsidRDefault="00D92C48" w:rsidP="003F470E">
            <w:pPr>
              <w:keepNext/>
              <w:keepLines/>
              <w:jc w:val="center"/>
              <w:rPr>
                <w:ins w:id="5465" w:author="만든 이"/>
                <w:rFonts w:eastAsia="SimHei"/>
                <w:noProof/>
                <w:rPrChange w:id="5466" w:author="만든 이">
                  <w:rPr>
                    <w:ins w:id="5467" w:author="만든 이"/>
                    <w:rFonts w:ascii="Arial" w:eastAsia="SimHei" w:hAnsi="Arial" w:cs="Arial"/>
                    <w:noProof/>
                    <w:sz w:val="20"/>
                    <w:szCs w:val="20"/>
                  </w:rPr>
                </w:rPrChange>
              </w:rPr>
            </w:pPr>
            <w:ins w:id="5468" w:author="만든 이">
              <w:r w:rsidRPr="001F6614">
                <w:rPr>
                  <w:noProof/>
                  <w:lang w:eastAsia="pl-PL"/>
                  <w:rPrChange w:id="5469" w:author="만든 이">
                    <w:rPr>
                      <w:rFonts w:ascii="Arial" w:hAnsi="Arial"/>
                      <w:noProof/>
                      <w:sz w:val="20"/>
                      <w:lang w:eastAsia="pl-PL"/>
                    </w:rPr>
                  </w:rPrChange>
                </w:rPr>
                <w:drawing>
                  <wp:inline distT="0" distB="0" distL="0" distR="0" wp14:anchorId="0FB78688" wp14:editId="5214C406">
                    <wp:extent cx="254635" cy="254635"/>
                    <wp:effectExtent l="0" t="0" r="0" b="0"/>
                    <wp:docPr id="1425244218" name="그림 13"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244218" name="그림 13" descr="A blue and black sword&#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1F6614">
                <w:rPr>
                  <w:noProof/>
                  <w:lang w:eastAsia="pl-PL"/>
                  <w:rPrChange w:id="5470" w:author="만든 이">
                    <w:rPr>
                      <w:rFonts w:ascii="Arial" w:hAnsi="Arial"/>
                      <w:noProof/>
                      <w:sz w:val="20"/>
                      <w:lang w:eastAsia="pl-PL"/>
                    </w:rPr>
                  </w:rPrChange>
                </w:rPr>
                <w:drawing>
                  <wp:inline distT="0" distB="0" distL="0" distR="0" wp14:anchorId="314A8615" wp14:editId="01B0E8EF">
                    <wp:extent cx="254635" cy="254635"/>
                    <wp:effectExtent l="0" t="0" r="0" b="0"/>
                    <wp:docPr id="1213578195" name="그림 12"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578195" name="그림 12" descr="A blue and black sword&#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73" w:type="dxa"/>
            <w:tcBorders>
              <w:top w:val="nil"/>
              <w:left w:val="nil"/>
              <w:bottom w:val="single" w:sz="4" w:space="0" w:color="auto"/>
              <w:right w:val="nil"/>
            </w:tcBorders>
            <w:shd w:val="clear" w:color="auto" w:fill="E6E6E6"/>
            <w:vAlign w:val="center"/>
            <w:tcPrChange w:id="5471" w:author="만든 이">
              <w:tcPr>
                <w:tcW w:w="273" w:type="dxa"/>
                <w:gridSpan w:val="3"/>
                <w:tcBorders>
                  <w:top w:val="nil"/>
                  <w:left w:val="nil"/>
                  <w:bottom w:val="single" w:sz="4" w:space="0" w:color="auto"/>
                  <w:right w:val="nil"/>
                </w:tcBorders>
                <w:shd w:val="clear" w:color="auto" w:fill="E6E6E6"/>
                <w:vAlign w:val="center"/>
              </w:tcPr>
            </w:tcPrChange>
          </w:tcPr>
          <w:p w14:paraId="32CF8A30" w14:textId="77777777" w:rsidR="00D92C48" w:rsidRPr="001F6614" w:rsidRDefault="00D92C48" w:rsidP="003F470E">
            <w:pPr>
              <w:keepNext/>
              <w:keepLines/>
              <w:jc w:val="center"/>
              <w:rPr>
                <w:ins w:id="5472" w:author="만든 이"/>
                <w:rFonts w:eastAsia="SimHei"/>
                <w:noProof/>
                <w:lang w:val="en-US"/>
                <w:rPrChange w:id="5473" w:author="만든 이">
                  <w:rPr>
                    <w:ins w:id="5474" w:author="만든 이"/>
                    <w:rFonts w:ascii="Arial" w:eastAsia="SimHei" w:hAnsi="Arial" w:cs="Arial"/>
                    <w:noProof/>
                    <w:sz w:val="20"/>
                    <w:szCs w:val="20"/>
                    <w:lang w:val="en-US"/>
                  </w:rPr>
                </w:rPrChange>
              </w:rPr>
            </w:pPr>
          </w:p>
        </w:tc>
        <w:tc>
          <w:tcPr>
            <w:tcW w:w="1214" w:type="dxa"/>
            <w:tcBorders>
              <w:top w:val="nil"/>
              <w:left w:val="nil"/>
              <w:bottom w:val="single" w:sz="4" w:space="0" w:color="auto"/>
            </w:tcBorders>
            <w:shd w:val="clear" w:color="auto" w:fill="E6E6E6"/>
            <w:vAlign w:val="center"/>
            <w:tcPrChange w:id="5475" w:author="만든 이">
              <w:tcPr>
                <w:tcW w:w="1224" w:type="dxa"/>
                <w:gridSpan w:val="2"/>
                <w:tcBorders>
                  <w:top w:val="nil"/>
                  <w:left w:val="nil"/>
                  <w:bottom w:val="single" w:sz="4" w:space="0" w:color="auto"/>
                </w:tcBorders>
                <w:shd w:val="clear" w:color="auto" w:fill="E6E6E6"/>
                <w:vAlign w:val="center"/>
              </w:tcPr>
            </w:tcPrChange>
          </w:tcPr>
          <w:p w14:paraId="5EF52016" w14:textId="77777777" w:rsidR="00D92C48" w:rsidRPr="001F6614" w:rsidRDefault="00D92C48" w:rsidP="003F470E">
            <w:pPr>
              <w:keepNext/>
              <w:keepLines/>
              <w:jc w:val="center"/>
              <w:rPr>
                <w:ins w:id="5476" w:author="만든 이"/>
                <w:rFonts w:eastAsia="SimHei"/>
                <w:noProof/>
                <w:lang w:val="en-US" w:eastAsia="ko-KR"/>
                <w:rPrChange w:id="5477" w:author="만든 이">
                  <w:rPr>
                    <w:ins w:id="5478" w:author="만든 이"/>
                    <w:rFonts w:ascii="Arial" w:eastAsia="SimHei" w:hAnsi="Arial" w:cs="Arial"/>
                    <w:noProof/>
                    <w:sz w:val="20"/>
                    <w:szCs w:val="20"/>
                    <w:lang w:val="en-US" w:eastAsia="ko-KR"/>
                  </w:rPr>
                </w:rPrChange>
              </w:rPr>
            </w:pPr>
          </w:p>
        </w:tc>
      </w:tr>
    </w:tbl>
    <w:p w14:paraId="4152B7DD" w14:textId="77777777" w:rsidR="00D92C48" w:rsidRPr="00957191" w:rsidRDefault="00D92C48">
      <w:pPr>
        <w:ind w:firstLineChars="3221" w:firstLine="7086"/>
        <w:rPr>
          <w:ins w:id="5479" w:author="만든 이"/>
          <w:rFonts w:eastAsia="SimSun"/>
          <w:b/>
          <w:bCs/>
        </w:rPr>
        <w:pPrChange w:id="5480" w:author="만든 이">
          <w:pPr>
            <w:ind w:firstLineChars="2850" w:firstLine="6270"/>
          </w:pPr>
        </w:pPrChange>
      </w:pPr>
      <w:ins w:id="5481" w:author="만든 이">
        <w:r w:rsidRPr="00957191">
          <w:rPr>
            <w:b/>
          </w:rPr>
          <w:t>Rysunek C</w:t>
        </w:r>
      </w:ins>
    </w:p>
    <w:p w14:paraId="1D647261" w14:textId="77777777" w:rsidR="00D92C48" w:rsidRPr="00957191" w:rsidRDefault="00D92C48" w:rsidP="00D92C48">
      <w:pPr>
        <w:rPr>
          <w:ins w:id="5482" w:author="만든 이"/>
          <w:b/>
        </w:rPr>
      </w:pPr>
    </w:p>
    <w:p w14:paraId="3184A597" w14:textId="77777777" w:rsidR="00D92C48" w:rsidRPr="00957191" w:rsidRDefault="00D92C48" w:rsidP="00D92C48">
      <w:pPr>
        <w:rPr>
          <w:ins w:id="5483" w:author="만든 이"/>
          <w:rFonts w:eastAsia="SimSun"/>
        </w:rPr>
      </w:pPr>
      <w:ins w:id="5484" w:author="만든 이">
        <w:r w:rsidRPr="00957191">
          <w:rPr>
            <w:i/>
          </w:rPr>
          <w:t>Uwaga:</w:t>
        </w:r>
        <w:r w:rsidRPr="00957191">
          <w:t xml:space="preserve"> Lekarz może przepisać inną kombinację ampułko-strzykawek w celu podania pełnej dawki.</w:t>
        </w:r>
      </w:ins>
    </w:p>
    <w:p w14:paraId="48D16E18" w14:textId="77777777" w:rsidR="00D92C48" w:rsidRPr="001F6614" w:rsidRDefault="00D92C48" w:rsidP="00D92C48">
      <w:pPr>
        <w:suppressAutoHyphens w:val="0"/>
        <w:spacing w:before="120" w:after="120"/>
        <w:ind w:left="360" w:hanging="360"/>
        <w:rPr>
          <w:ins w:id="5485" w:author="만든 이"/>
          <w:rFonts w:eastAsia="맑은 고딕"/>
          <w:b/>
          <w:bCs/>
          <w:color w:val="231F20"/>
          <w:lang w:eastAsia="ko-KR"/>
          <w:rPrChange w:id="5486" w:author="만든 이">
            <w:rPr>
              <w:ins w:id="5487" w:author="만든 이"/>
              <w:rFonts w:eastAsia="맑은 고딕"/>
              <w:b/>
              <w:bCs/>
              <w:color w:val="231F20"/>
              <w:sz w:val="24"/>
              <w:szCs w:val="24"/>
              <w:lang w:eastAsia="ko-KR"/>
            </w:rPr>
          </w:rPrChange>
        </w:rPr>
      </w:pPr>
    </w:p>
    <w:p w14:paraId="25795933" w14:textId="77777777" w:rsidR="00D92C48" w:rsidRPr="00957191" w:rsidRDefault="00D92C48" w:rsidP="00D92C48">
      <w:pPr>
        <w:suppressAutoHyphens w:val="0"/>
        <w:spacing w:before="120" w:after="120"/>
        <w:ind w:left="360" w:hanging="360"/>
        <w:rPr>
          <w:ins w:id="5488" w:author="만든 이"/>
          <w:rFonts w:eastAsia="맑은 고딕"/>
          <w:b/>
          <w:bCs/>
          <w:i/>
          <w:iCs/>
        </w:rPr>
      </w:pPr>
      <w:ins w:id="5489" w:author="만든 이">
        <w:r w:rsidRPr="001F6614">
          <w:rPr>
            <w:b/>
            <w:color w:val="231F20"/>
            <w:rPrChange w:id="5490" w:author="만든 이">
              <w:rPr>
                <w:b/>
                <w:color w:val="231F20"/>
                <w:sz w:val="24"/>
              </w:rPr>
            </w:rPrChange>
          </w:rPr>
          <w:t>Ważne informacje, które należy znać przed wstrzyknięciem leku Omlyclo</w:t>
        </w:r>
      </w:ins>
    </w:p>
    <w:p w14:paraId="3B5FC222" w14:textId="77777777" w:rsidR="00D92C48" w:rsidRPr="00957191" w:rsidRDefault="00D92C48" w:rsidP="00D92C48">
      <w:pPr>
        <w:numPr>
          <w:ilvl w:val="0"/>
          <w:numId w:val="57"/>
        </w:numPr>
        <w:rPr>
          <w:ins w:id="5491" w:author="만든 이"/>
          <w:rFonts w:eastAsia="SimSun"/>
        </w:rPr>
      </w:pPr>
      <w:ins w:id="5492" w:author="만든 이">
        <w:r w:rsidRPr="00957191">
          <w:t>Lek Omlyclo jest przeznaczony wyłącznie do wstrzykiwania podskórnego (wstrzykiwać bezpośrednio w warstwę tkanki tłuszczowej pod skórą).</w:t>
        </w:r>
      </w:ins>
    </w:p>
    <w:p w14:paraId="63A76C90" w14:textId="3F32C0BD" w:rsidR="00D92C48" w:rsidRPr="00957191" w:rsidRDefault="00D92C48" w:rsidP="00D92C48">
      <w:pPr>
        <w:numPr>
          <w:ilvl w:val="0"/>
          <w:numId w:val="57"/>
        </w:numPr>
        <w:rPr>
          <w:ins w:id="5493" w:author="만든 이"/>
          <w:rFonts w:eastAsia="SimSun"/>
        </w:rPr>
      </w:pPr>
      <w:ins w:id="5494" w:author="만든 이">
        <w:r w:rsidRPr="00957191">
          <w:t xml:space="preserve">Ampułko-strzykawka </w:t>
        </w:r>
        <w:r w:rsidR="00335941">
          <w:rPr>
            <w:rFonts w:eastAsia="맑은 고딕" w:hint="eastAsia"/>
            <w:lang w:eastAsia="ko-KR"/>
          </w:rPr>
          <w:t>ma</w:t>
        </w:r>
        <w:del w:id="5495" w:author="만든 이">
          <w:r w:rsidRPr="00957191" w:rsidDel="00335941">
            <w:delText>posiada</w:delText>
          </w:r>
        </w:del>
        <w:r w:rsidRPr="00957191">
          <w:t xml:space="preserve"> osłonę </w:t>
        </w:r>
        <w:r w:rsidR="00335941">
          <w:t>zabezpieczającą</w:t>
        </w:r>
        <w:del w:id="5496" w:author="만든 이">
          <w:r w:rsidRPr="00957191" w:rsidDel="00335941">
            <w:delText>igły</w:delText>
          </w:r>
        </w:del>
        <w:r w:rsidRPr="00957191">
          <w:t>, któr</w:t>
        </w:r>
        <w:r w:rsidR="00564706">
          <w:t>a</w:t>
        </w:r>
        <w:r w:rsidRPr="00957191">
          <w:t xml:space="preserve"> zostanie aktywowana w celu osłonięcia igły po zakończeniu wstrzyknięcia. Osłona </w:t>
        </w:r>
        <w:r w:rsidR="00335941">
          <w:t>zabezpieczająca</w:t>
        </w:r>
        <w:del w:id="5497" w:author="만든 이">
          <w:r w:rsidRPr="00957191" w:rsidDel="00335941">
            <w:delText>igły</w:delText>
          </w:r>
        </w:del>
        <w:r w:rsidRPr="00957191">
          <w:t xml:space="preserve"> pomaga zapobiec skaleczeniu igłą osoby obsługującej ampułko-strzykawkę po wykonaniu wstrzyknięcia.</w:t>
        </w:r>
      </w:ins>
    </w:p>
    <w:p w14:paraId="28FCC4D4" w14:textId="77777777" w:rsidR="00D92C48" w:rsidRPr="00957191" w:rsidRDefault="00D92C48" w:rsidP="00D92C48">
      <w:pPr>
        <w:numPr>
          <w:ilvl w:val="0"/>
          <w:numId w:val="57"/>
        </w:numPr>
        <w:rPr>
          <w:ins w:id="5498" w:author="만든 이"/>
          <w:rFonts w:eastAsia="SimSun"/>
        </w:rPr>
      </w:pPr>
      <w:ins w:id="5499" w:author="만든 이">
        <w:r w:rsidRPr="00957191">
          <w:rPr>
            <w:b/>
          </w:rPr>
          <w:t>Nie</w:t>
        </w:r>
        <w:r w:rsidRPr="00957191">
          <w:t xml:space="preserve"> otwierać szczelnie zamkniętego opakowania, dopóki nie będzie się gotowym do wykonania wstrzyknięcia za pomocą ampułko-strzykawki.</w:t>
        </w:r>
      </w:ins>
    </w:p>
    <w:p w14:paraId="0417BDCE" w14:textId="77777777" w:rsidR="00D92C48" w:rsidRPr="00957191" w:rsidRDefault="00D92C48" w:rsidP="00D92C48">
      <w:pPr>
        <w:numPr>
          <w:ilvl w:val="0"/>
          <w:numId w:val="57"/>
        </w:numPr>
        <w:rPr>
          <w:ins w:id="5500" w:author="만든 이"/>
          <w:rFonts w:eastAsia="SimSun"/>
        </w:rPr>
      </w:pPr>
      <w:ins w:id="5501" w:author="만든 이">
        <w:r w:rsidRPr="00957191">
          <w:rPr>
            <w:b/>
          </w:rPr>
          <w:t>Nie</w:t>
        </w:r>
        <w:r w:rsidRPr="00957191">
          <w:t xml:space="preserve"> stosować, jeśli opakowanie albo ampułko-strzykawka są uszkodzone lub wyglądają na naruszone.</w:t>
        </w:r>
      </w:ins>
    </w:p>
    <w:p w14:paraId="1DD93193" w14:textId="1FE6F4A1" w:rsidR="00D92C48" w:rsidRPr="00957191" w:rsidRDefault="00D92C48" w:rsidP="00D92C48">
      <w:pPr>
        <w:numPr>
          <w:ilvl w:val="0"/>
          <w:numId w:val="57"/>
        </w:numPr>
        <w:rPr>
          <w:ins w:id="5502" w:author="만든 이"/>
          <w:rFonts w:eastAsia="SimSun"/>
        </w:rPr>
      </w:pPr>
      <w:ins w:id="5503" w:author="만든 이">
        <w:r w:rsidRPr="00957191">
          <w:rPr>
            <w:b/>
          </w:rPr>
          <w:t xml:space="preserve">Nie </w:t>
        </w:r>
        <w:r w:rsidRPr="00957191">
          <w:t>zdejmować osłon</w:t>
        </w:r>
        <w:r w:rsidR="00335941">
          <w:rPr>
            <w:rFonts w:eastAsia="맑은 고딕" w:hint="eastAsia"/>
            <w:lang w:eastAsia="ko-KR"/>
          </w:rPr>
          <w:t>y</w:t>
        </w:r>
        <w:del w:id="5504" w:author="만든 이">
          <w:r w:rsidRPr="00957191" w:rsidDel="00335941">
            <w:delText>ki</w:delText>
          </w:r>
        </w:del>
        <w:r w:rsidRPr="00957191">
          <w:t>, dopóki nie będzie się gotowym do wykonania wstrzyknięcia za pomocą ampułko-strzykawki.</w:t>
        </w:r>
      </w:ins>
    </w:p>
    <w:p w14:paraId="304F8E8C" w14:textId="7F87325A" w:rsidR="00D92C48" w:rsidRPr="00957191" w:rsidRDefault="00D92C48" w:rsidP="00D92C48">
      <w:pPr>
        <w:numPr>
          <w:ilvl w:val="0"/>
          <w:numId w:val="57"/>
        </w:numPr>
        <w:rPr>
          <w:ins w:id="5505" w:author="만든 이"/>
          <w:rFonts w:eastAsia="SimSun"/>
        </w:rPr>
      </w:pPr>
      <w:ins w:id="5506" w:author="만든 이">
        <w:r w:rsidRPr="00957191">
          <w:rPr>
            <w:b/>
          </w:rPr>
          <w:t>Nie</w:t>
        </w:r>
        <w:r w:rsidRPr="00957191">
          <w:t xml:space="preserve"> stosować ampułko-strzykawki, jeśli została upuszczona na twardą powierzchnię lub upuszczona po zdjęciu osłon</w:t>
        </w:r>
        <w:r w:rsidR="00335941">
          <w:rPr>
            <w:rFonts w:eastAsia="맑은 고딕" w:hint="eastAsia"/>
            <w:lang w:eastAsia="ko-KR"/>
          </w:rPr>
          <w:t>y</w:t>
        </w:r>
        <w:del w:id="5507" w:author="만든 이">
          <w:r w:rsidRPr="00957191" w:rsidDel="00335941">
            <w:delText>ki</w:delText>
          </w:r>
        </w:del>
        <w:r w:rsidRPr="00957191">
          <w:t>.</w:t>
        </w:r>
      </w:ins>
    </w:p>
    <w:p w14:paraId="771C68E6" w14:textId="77777777" w:rsidR="00D92C48" w:rsidRPr="00957191" w:rsidRDefault="00D92C48" w:rsidP="00D92C48">
      <w:pPr>
        <w:numPr>
          <w:ilvl w:val="0"/>
          <w:numId w:val="57"/>
        </w:numPr>
        <w:rPr>
          <w:ins w:id="5508" w:author="만든 이"/>
          <w:rFonts w:eastAsia="SimSun"/>
        </w:rPr>
      </w:pPr>
      <w:ins w:id="5509" w:author="만든 이">
        <w:r w:rsidRPr="00957191">
          <w:rPr>
            <w:b/>
          </w:rPr>
          <w:t>Nie</w:t>
        </w:r>
        <w:r w:rsidRPr="00957191">
          <w:t xml:space="preserve"> używać ponownie tej samej ampułko-strzykawki.</w:t>
        </w:r>
      </w:ins>
    </w:p>
    <w:p w14:paraId="17F129CE" w14:textId="77777777" w:rsidR="00D92C48" w:rsidRPr="00957191" w:rsidRDefault="00D92C48" w:rsidP="00D92C48">
      <w:pPr>
        <w:numPr>
          <w:ilvl w:val="0"/>
          <w:numId w:val="57"/>
        </w:numPr>
        <w:rPr>
          <w:ins w:id="5510" w:author="만든 이"/>
          <w:rFonts w:eastAsia="SimSun"/>
        </w:rPr>
      </w:pPr>
      <w:ins w:id="5511" w:author="만든 이">
        <w:r w:rsidRPr="00957191">
          <w:rPr>
            <w:b/>
          </w:rPr>
          <w:t xml:space="preserve">Nie </w:t>
        </w:r>
        <w:r w:rsidRPr="00957191">
          <w:t>zostawiać ampułko-strzykawki bez nadzoru.</w:t>
        </w:r>
      </w:ins>
    </w:p>
    <w:p w14:paraId="19DD8D32" w14:textId="77777777" w:rsidR="00D92C48" w:rsidRPr="00957191" w:rsidRDefault="00D92C48" w:rsidP="00D92C48">
      <w:pPr>
        <w:numPr>
          <w:ilvl w:val="0"/>
          <w:numId w:val="57"/>
        </w:numPr>
        <w:rPr>
          <w:ins w:id="5512" w:author="만든 이"/>
          <w:rFonts w:eastAsia="SimSun"/>
        </w:rPr>
      </w:pPr>
      <w:ins w:id="5513" w:author="만든 이">
        <w:r w:rsidRPr="00957191">
          <w:rPr>
            <w:b/>
          </w:rPr>
          <w:t xml:space="preserve">Nie </w:t>
        </w:r>
        <w:r w:rsidRPr="00957191">
          <w:t>podejmować prób rozmontowania ampułko-strzykawki w żadnych okolicznościach.</w:t>
        </w:r>
      </w:ins>
    </w:p>
    <w:p w14:paraId="637E63F8" w14:textId="77777777" w:rsidR="00D92C48" w:rsidRPr="00957191" w:rsidRDefault="00D92C48" w:rsidP="00D92C48">
      <w:pPr>
        <w:numPr>
          <w:ilvl w:val="0"/>
          <w:numId w:val="57"/>
        </w:numPr>
        <w:rPr>
          <w:ins w:id="5514" w:author="만든 이"/>
          <w:rFonts w:eastAsia="SimSun"/>
        </w:rPr>
      </w:pPr>
      <w:ins w:id="5515" w:author="만든 이">
        <w:r w:rsidRPr="00957191">
          <w:rPr>
            <w:b/>
          </w:rPr>
          <w:t xml:space="preserve">Nie </w:t>
        </w:r>
        <w:r w:rsidRPr="00957191">
          <w:t>odciągać tłoka.</w:t>
        </w:r>
      </w:ins>
    </w:p>
    <w:p w14:paraId="02CE12C4" w14:textId="77777777" w:rsidR="00D92C48" w:rsidRPr="001F6614" w:rsidRDefault="00D92C48">
      <w:pPr>
        <w:keepNext/>
        <w:suppressAutoHyphens w:val="0"/>
        <w:spacing w:before="120" w:after="120"/>
        <w:ind w:left="357" w:hanging="357"/>
        <w:rPr>
          <w:ins w:id="5516" w:author="만든 이"/>
          <w:rFonts w:eastAsia="맑은 고딕"/>
          <w:b/>
          <w:bCs/>
          <w:color w:val="231F20"/>
          <w:rPrChange w:id="5517" w:author="만든 이">
            <w:rPr>
              <w:ins w:id="5518" w:author="만든 이"/>
              <w:rFonts w:eastAsia="맑은 고딕"/>
              <w:b/>
              <w:bCs/>
              <w:color w:val="231F20"/>
              <w:sz w:val="24"/>
              <w:szCs w:val="24"/>
            </w:rPr>
          </w:rPrChange>
        </w:rPr>
        <w:pPrChange w:id="5519" w:author="만든 이">
          <w:pPr>
            <w:suppressAutoHyphens w:val="0"/>
            <w:spacing w:before="120" w:after="120"/>
            <w:ind w:left="360" w:hanging="360"/>
          </w:pPr>
        </w:pPrChange>
      </w:pPr>
      <w:ins w:id="5520" w:author="만든 이">
        <w:r w:rsidRPr="001F6614">
          <w:rPr>
            <w:b/>
            <w:color w:val="231F20"/>
            <w:rPrChange w:id="5521" w:author="만든 이">
              <w:rPr>
                <w:b/>
                <w:color w:val="231F20"/>
                <w:sz w:val="24"/>
              </w:rPr>
            </w:rPrChange>
          </w:rPr>
          <w:t xml:space="preserve">Jak przechowywać lek Omlyclo? </w:t>
        </w:r>
      </w:ins>
    </w:p>
    <w:p w14:paraId="36B28B5F" w14:textId="57173DB6" w:rsidR="00D92C48" w:rsidRPr="00957191" w:rsidRDefault="00D92C48" w:rsidP="00D92C48">
      <w:pPr>
        <w:numPr>
          <w:ilvl w:val="0"/>
          <w:numId w:val="57"/>
        </w:numPr>
        <w:rPr>
          <w:ins w:id="5522" w:author="만든 이"/>
          <w:rFonts w:eastAsia="맑은 고딕"/>
          <w:color w:val="000000"/>
        </w:rPr>
      </w:pPr>
      <w:ins w:id="5523" w:author="만든 이">
        <w:r w:rsidRPr="00957191">
          <w:t>Nie</w:t>
        </w:r>
        <w:r w:rsidR="00335941">
          <w:t>używane</w:t>
        </w:r>
        <w:del w:id="5524" w:author="만든 이">
          <w:r w:rsidRPr="00957191" w:rsidDel="00335941">
            <w:delText>zużyte</w:delText>
          </w:r>
        </w:del>
        <w:r w:rsidRPr="00957191">
          <w:rPr>
            <w:color w:val="000000"/>
          </w:rPr>
          <w:t xml:space="preserve"> </w:t>
        </w:r>
        <w:r w:rsidRPr="00957191">
          <w:rPr>
            <w:color w:val="231F20"/>
          </w:rPr>
          <w:t xml:space="preserve">ampułko-strzykawki </w:t>
        </w:r>
        <w:r w:rsidRPr="00957191">
          <w:rPr>
            <w:color w:val="000000"/>
          </w:rPr>
          <w:t>należy przechowywać w oryginalnym opakowaniu w lodówce w temperaturze od 2°C do 8°C.</w:t>
        </w:r>
      </w:ins>
    </w:p>
    <w:p w14:paraId="7A998EC2" w14:textId="77777777" w:rsidR="00D92C48" w:rsidRPr="00957191" w:rsidRDefault="00D92C48" w:rsidP="00D92C48">
      <w:pPr>
        <w:numPr>
          <w:ilvl w:val="0"/>
          <w:numId w:val="57"/>
        </w:numPr>
        <w:rPr>
          <w:ins w:id="5525" w:author="만든 이"/>
          <w:rFonts w:eastAsia="SimSun"/>
        </w:rPr>
      </w:pPr>
      <w:ins w:id="5526" w:author="만든 이">
        <w:r w:rsidRPr="00957191">
          <w:rPr>
            <w:b/>
            <w:color w:val="000000"/>
          </w:rPr>
          <w:t>Nie</w:t>
        </w:r>
        <w:r w:rsidRPr="00957191">
          <w:rPr>
            <w:b/>
          </w:rPr>
          <w:t xml:space="preserve"> </w:t>
        </w:r>
        <w:r w:rsidRPr="00957191">
          <w:t>wyjmować ampułko-strzykawki z oryginalnego opakowania podczas przechowywania.</w:t>
        </w:r>
      </w:ins>
    </w:p>
    <w:p w14:paraId="700691C0" w14:textId="77777777" w:rsidR="00D92C48" w:rsidRPr="00957191" w:rsidRDefault="00D92C48" w:rsidP="00D92C48">
      <w:pPr>
        <w:numPr>
          <w:ilvl w:val="0"/>
          <w:numId w:val="57"/>
        </w:numPr>
        <w:rPr>
          <w:ins w:id="5527" w:author="만든 이"/>
          <w:rFonts w:eastAsia="SimSun"/>
        </w:rPr>
      </w:pPr>
      <w:ins w:id="5528" w:author="만든 이">
        <w:r w:rsidRPr="00957191">
          <w:t>Przechowywać ampułko-strzykawkę w oryginalnym opakowaniu do momentu użycia w celu ochrony przed światłem.</w:t>
        </w:r>
      </w:ins>
    </w:p>
    <w:p w14:paraId="47125488" w14:textId="77777777" w:rsidR="00D92C48" w:rsidRPr="00957191" w:rsidRDefault="00D92C48" w:rsidP="00D92C48">
      <w:pPr>
        <w:numPr>
          <w:ilvl w:val="0"/>
          <w:numId w:val="57"/>
        </w:numPr>
        <w:rPr>
          <w:ins w:id="5529" w:author="만든 이"/>
          <w:rFonts w:eastAsia="SimSun"/>
        </w:rPr>
      </w:pPr>
      <w:ins w:id="5530" w:author="만든 이">
        <w:r w:rsidRPr="00957191">
          <w:rPr>
            <w:b/>
          </w:rPr>
          <w:t>Nie</w:t>
        </w:r>
        <w:r w:rsidRPr="00957191">
          <w:t xml:space="preserve"> zamrażać. </w:t>
        </w:r>
      </w:ins>
    </w:p>
    <w:p w14:paraId="2541C0E5" w14:textId="77777777" w:rsidR="00D92C48" w:rsidRPr="00957191" w:rsidRDefault="00D92C48" w:rsidP="00D92C48">
      <w:pPr>
        <w:numPr>
          <w:ilvl w:val="0"/>
          <w:numId w:val="57"/>
        </w:numPr>
        <w:rPr>
          <w:ins w:id="5531" w:author="만든 이"/>
          <w:rFonts w:eastAsia="SimSun"/>
        </w:rPr>
      </w:pPr>
      <w:ins w:id="5532" w:author="만든 이">
        <w:r w:rsidRPr="00957191">
          <w:rPr>
            <w:b/>
          </w:rPr>
          <w:t>Nie</w:t>
        </w:r>
        <w:r w:rsidRPr="00957191">
          <w:t xml:space="preserve"> stosować, jeśli ampułko-strzykawka została zamrożona.</w:t>
        </w:r>
      </w:ins>
    </w:p>
    <w:p w14:paraId="6691E2B6" w14:textId="13C65926" w:rsidR="00D92C48" w:rsidRPr="00957191" w:rsidRDefault="00D92C48" w:rsidP="00D92C48">
      <w:pPr>
        <w:numPr>
          <w:ilvl w:val="0"/>
          <w:numId w:val="57"/>
        </w:numPr>
        <w:rPr>
          <w:ins w:id="5533" w:author="만든 이"/>
          <w:rFonts w:eastAsia="SimSun"/>
        </w:rPr>
      </w:pPr>
      <w:ins w:id="5534" w:author="만든 이">
        <w:r w:rsidRPr="00957191">
          <w:t xml:space="preserve">W razie potrzeby przed wstrzyknięciem można wyjąć opakowanie z lodówki i odłożyć je tam z powrotem. Łączny czas przechowywania leku poza lodówką nie może przekroczyć 7 dni. Jeśli ampułko-strzykawka zostanie narażona na działanie temperatury powyżej 25°C, </w:t>
        </w:r>
        <w:r w:rsidRPr="00957191">
          <w:rPr>
            <w:b/>
          </w:rPr>
          <w:t xml:space="preserve">nie </w:t>
        </w:r>
        <w:r w:rsidR="00335941">
          <w:rPr>
            <w:b/>
          </w:rPr>
          <w:t xml:space="preserve">należy jej </w:t>
        </w:r>
        <w:r w:rsidRPr="00957191">
          <w:rPr>
            <w:b/>
          </w:rPr>
          <w:t>stosować</w:t>
        </w:r>
        <w:del w:id="5535" w:author="만든 이">
          <w:r w:rsidRPr="00957191" w:rsidDel="00335941">
            <w:rPr>
              <w:b/>
            </w:rPr>
            <w:delText xml:space="preserve"> </w:delText>
          </w:r>
          <w:r w:rsidRPr="00957191" w:rsidDel="00335941">
            <w:delText>tego opakowania leku</w:delText>
          </w:r>
        </w:del>
        <w:r w:rsidRPr="00957191">
          <w:t xml:space="preserve"> i wyrzucić j</w:t>
        </w:r>
        <w:r w:rsidR="00335941">
          <w:t>ą</w:t>
        </w:r>
        <w:del w:id="5536" w:author="만든 이">
          <w:r w:rsidRPr="00957191" w:rsidDel="00335941">
            <w:delText>e</w:delText>
          </w:r>
        </w:del>
        <w:r w:rsidRPr="00957191">
          <w:t xml:space="preserve"> do pojemnika na ostre odpady medyczne.</w:t>
        </w:r>
      </w:ins>
    </w:p>
    <w:p w14:paraId="05B351F0" w14:textId="77777777" w:rsidR="00D92C48" w:rsidRPr="001F6614" w:rsidRDefault="00D92C48" w:rsidP="00D92C48">
      <w:pPr>
        <w:numPr>
          <w:ilvl w:val="0"/>
          <w:numId w:val="57"/>
        </w:numPr>
        <w:rPr>
          <w:ins w:id="5537" w:author="만든 이"/>
          <w:b/>
          <w:bCs/>
          <w:rPrChange w:id="5538" w:author="만든 이">
            <w:rPr>
              <w:ins w:id="5539" w:author="만든 이"/>
            </w:rPr>
          </w:rPrChange>
        </w:rPr>
      </w:pPr>
      <w:ins w:id="5540" w:author="만든 이">
        <w:r w:rsidRPr="00957191">
          <w:rPr>
            <w:b/>
          </w:rPr>
          <w:t xml:space="preserve">Ampułko-strzykawkę, pojemnik na ostre odpady medyczne i wszystkie leki należy przechowywać w miejscu niewidocznym i niedostępnym dla dzieci. </w:t>
        </w:r>
        <w:r w:rsidRPr="001F6614">
          <w:rPr>
            <w:b/>
            <w:bCs/>
            <w:rPrChange w:id="5541" w:author="만든 이">
              <w:rPr/>
            </w:rPrChange>
          </w:rPr>
          <w:t>Ampułko-strzykawka zawiera małe elementy.</w:t>
        </w:r>
      </w:ins>
    </w:p>
    <w:p w14:paraId="4B5B144B" w14:textId="77777777" w:rsidR="00D92C48" w:rsidRPr="00957191" w:rsidRDefault="00D92C48" w:rsidP="00D92C48">
      <w:pPr>
        <w:rPr>
          <w:ins w:id="5542" w:author="만든 이"/>
          <w:lang w:val="en-GB"/>
        </w:rPr>
      </w:pPr>
    </w:p>
    <w:tbl>
      <w:tblPr>
        <w:tblStyle w:val="Standard3"/>
        <w:tblW w:w="4924" w:type="pct"/>
        <w:tblLook w:val="04A0" w:firstRow="1" w:lastRow="0" w:firstColumn="1" w:lastColumn="0" w:noHBand="0" w:noVBand="1"/>
      </w:tblPr>
      <w:tblGrid>
        <w:gridCol w:w="3948"/>
        <w:gridCol w:w="4936"/>
        <w:gridCol w:w="41"/>
        <w:tblGridChange w:id="5543">
          <w:tblGrid>
            <w:gridCol w:w="3948"/>
            <w:gridCol w:w="8"/>
            <w:gridCol w:w="4969"/>
          </w:tblGrid>
        </w:tblGridChange>
      </w:tblGrid>
      <w:tr w:rsidR="00D92C48" w:rsidRPr="00957191" w14:paraId="58480645" w14:textId="77777777" w:rsidTr="003F470E">
        <w:trPr>
          <w:trHeight w:val="255"/>
          <w:ins w:id="5544" w:author="만든 이"/>
        </w:trPr>
        <w:tc>
          <w:tcPr>
            <w:tcW w:w="8925" w:type="dxa"/>
            <w:gridSpan w:val="3"/>
            <w:tcBorders>
              <w:bottom w:val="nil"/>
            </w:tcBorders>
            <w:vAlign w:val="center"/>
          </w:tcPr>
          <w:p w14:paraId="00264C41" w14:textId="77777777" w:rsidR="00D92C48" w:rsidRPr="00957191" w:rsidRDefault="00D92C48" w:rsidP="003F470E">
            <w:pPr>
              <w:keepNext/>
              <w:keepLines/>
              <w:rPr>
                <w:ins w:id="5545" w:author="만든 이"/>
              </w:rPr>
            </w:pPr>
            <w:ins w:id="5546" w:author="만든 이">
              <w:r w:rsidRPr="00957191">
                <w:rPr>
                  <w:b/>
                </w:rPr>
                <w:t>Przygotowanie do wstrzyknięcia</w:t>
              </w:r>
            </w:ins>
          </w:p>
        </w:tc>
      </w:tr>
      <w:tr w:rsidR="00D92C48" w:rsidRPr="00957191" w14:paraId="3AF595AF" w14:textId="77777777" w:rsidTr="001F6614">
        <w:tblPrEx>
          <w:tblW w:w="4924" w:type="pct"/>
          <w:tblPrExChange w:id="5547" w:author="만든 이">
            <w:tblPrEx>
              <w:tblW w:w="4924" w:type="pct"/>
            </w:tblPrEx>
          </w:tblPrExChange>
        </w:tblPrEx>
        <w:trPr>
          <w:trHeight w:val="5437"/>
          <w:ins w:id="5548" w:author="만든 이"/>
          <w:trPrChange w:id="5549" w:author="만든 이">
            <w:trPr>
              <w:trHeight w:val="5437"/>
            </w:trPr>
          </w:trPrChange>
        </w:trPr>
        <w:tc>
          <w:tcPr>
            <w:tcW w:w="3956" w:type="dxa"/>
            <w:tcBorders>
              <w:top w:val="nil"/>
              <w:bottom w:val="single" w:sz="4" w:space="0" w:color="auto"/>
              <w:right w:val="nil"/>
            </w:tcBorders>
            <w:vAlign w:val="center"/>
            <w:tcPrChange w:id="5550" w:author="만든 이">
              <w:tcPr>
                <w:tcW w:w="3912" w:type="dxa"/>
                <w:gridSpan w:val="2"/>
                <w:tcBorders>
                  <w:top w:val="nil"/>
                  <w:bottom w:val="single" w:sz="4" w:space="0" w:color="auto"/>
                  <w:right w:val="nil"/>
                </w:tcBorders>
                <w:vAlign w:val="center"/>
              </w:tcPr>
            </w:tcPrChange>
          </w:tcPr>
          <w:p w14:paraId="5E2568CC" w14:textId="77777777" w:rsidR="00D92C48" w:rsidRPr="00957191" w:rsidRDefault="00D92C48" w:rsidP="003F470E">
            <w:pPr>
              <w:widowControl w:val="0"/>
              <w:suppressAutoHyphens w:val="0"/>
              <w:autoSpaceDE w:val="0"/>
              <w:autoSpaceDN w:val="0"/>
              <w:adjustRightInd w:val="0"/>
              <w:ind w:leftChars="130" w:left="1280" w:hangingChars="450" w:hanging="994"/>
              <w:rPr>
                <w:ins w:id="5551" w:author="만든 이"/>
                <w:rFonts w:eastAsia="맑은 고딕"/>
              </w:rPr>
            </w:pPr>
            <w:ins w:id="5552" w:author="만든 이">
              <w:r w:rsidRPr="00957191">
                <w:rPr>
                  <w:b/>
                  <w:noProof/>
                  <w:lang w:eastAsia="pl-PL"/>
                </w:rPr>
                <mc:AlternateContent>
                  <mc:Choice Requires="wpg">
                    <w:drawing>
                      <wp:inline distT="0" distB="0" distL="0" distR="0" wp14:anchorId="7E6E11F9" wp14:editId="782DCE57">
                        <wp:extent cx="1986280" cy="2183130"/>
                        <wp:effectExtent l="0" t="0" r="0" b="7620"/>
                        <wp:docPr id="1316468416" name="组合 157"/>
                        <wp:cNvGraphicFramePr/>
                        <a:graphic xmlns:a="http://schemas.openxmlformats.org/drawingml/2006/main">
                          <a:graphicData uri="http://schemas.microsoft.com/office/word/2010/wordprocessingGroup">
                            <wpg:wgp>
                              <wpg:cNvGrpSpPr/>
                              <wpg:grpSpPr>
                                <a:xfrm>
                                  <a:off x="0" y="0"/>
                                  <a:ext cx="1986280" cy="2183130"/>
                                  <a:chOff x="182880" y="0"/>
                                  <a:chExt cx="1986280" cy="2183130"/>
                                </a:xfrm>
                              </wpg:grpSpPr>
                              <pic:pic xmlns:pic="http://schemas.openxmlformats.org/drawingml/2006/picture">
                                <pic:nvPicPr>
                                  <pic:cNvPr id="1003450574" name="그림 1" descr="시계, 디자인이(가) 표시된 사진&#10;&#10;자동 생성된 설명"/>
                                  <pic:cNvPicPr>
                                    <a:picLocks noChangeAspect="1"/>
                                  </pic:cNvPicPr>
                                </pic:nvPicPr>
                                <pic:blipFill>
                                  <a:blip r:embed="rId62"/>
                                  <a:stretch>
                                    <a:fillRect/>
                                  </a:stretch>
                                </pic:blipFill>
                                <pic:spPr>
                                  <a:xfrm>
                                    <a:off x="182880" y="0"/>
                                    <a:ext cx="1986280" cy="2183130"/>
                                  </a:xfrm>
                                  <a:prstGeom prst="rect">
                                    <a:avLst/>
                                  </a:prstGeom>
                                </pic:spPr>
                              </pic:pic>
                              <wps:wsp>
                                <wps:cNvPr id="812982628" name="Text Box 80"/>
                                <wps:cNvSpPr txBox="1">
                                  <a:spLocks noChangeArrowheads="1"/>
                                </wps:cNvSpPr>
                                <wps:spPr bwMode="auto">
                                  <a:xfrm>
                                    <a:off x="1168681" y="307238"/>
                                    <a:ext cx="771438" cy="43891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E0AD8CB" w14:textId="77777777" w:rsidR="009152CE" w:rsidRPr="00A6707B" w:rsidRDefault="009152CE" w:rsidP="00D92C48">
                                      <w:pPr>
                                        <w:pStyle w:val="Arial11C"/>
                                      </w:pPr>
                                      <w:r>
                                        <w:rPr>
                                          <w:b/>
                                        </w:rPr>
                                        <w:t>Od 30 do 45 minut</w:t>
                                      </w:r>
                                    </w:p>
                                  </w:txbxContent>
                                </wps:txbx>
                                <wps:bodyPr rot="0" vert="horz" wrap="square" lIns="0" tIns="0" rIns="0" bIns="0" anchor="t" anchorCtr="0" upright="1">
                                  <a:noAutofit/>
                                </wps:bodyPr>
                              </wps:wsp>
                            </wpg:wgp>
                          </a:graphicData>
                        </a:graphic>
                      </wp:inline>
                    </w:drawing>
                  </mc:Choice>
                  <mc:Fallback>
                    <w:pict>
                      <v:group w14:anchorId="7E6E11F9" id="_x0000_s1272" style="width:156.4pt;height:171.9pt;mso-position-horizontal-relative:char;mso-position-vertical-relative:line" coordorigin="1828" coordsize="19862,21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">
                        <v:shape id="그림 1" o:spid="_x0000_s1273" type="#_x0000_t75" alt="시계, 디자인이(가) 표시된 사진&#10;&#10;자동 생성된 설명" style="position:absolute;left:1828;width:19863;height:21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">
                          <v:imagedata r:id="rId63" o:title="시계, 디자인이(가) 표시된 사진&#10;&#10;자동 생성된 설명"/>
                        </v:shape>
                        <v:shape id="Text Box 80" o:spid="_x0000_s1274" type="#_x0000_t202" style="position:absolute;left:11686;top:3072;width:7715;height:4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" stroked="f" strokeweight=".5pt">
                          <v:textbox inset="0,0,0,0">
                            <w:txbxContent>
                              <w:p w14:paraId="7E0AD8CB" w14:textId="77777777" w:rsidR="009152CE" w:rsidRPr="00A6707B" w:rsidRDefault="009152CE" w:rsidP="00D92C48">
                                <w:pPr>
                                  <w:pStyle w:val="Arial11C"/>
                                </w:pPr>
                                <w:r>
                                  <w:rPr>
                                    <w:b/>
                                  </w:rPr>
                                  <w:t>Od 30 do 45 minut</w:t>
                                </w:r>
                              </w:p>
                            </w:txbxContent>
                          </v:textbox>
                        </v:shape>
                        <w10:anchorlock/>
                      </v:group>
                    </w:pict>
                  </mc:Fallback>
                </mc:AlternateContent>
              </w:r>
            </w:ins>
          </w:p>
          <w:p w14:paraId="5C323944" w14:textId="77777777" w:rsidR="00D92C48" w:rsidRPr="00957191" w:rsidRDefault="00D92C48">
            <w:pPr>
              <w:widowControl w:val="0"/>
              <w:suppressAutoHyphens w:val="0"/>
              <w:autoSpaceDE w:val="0"/>
              <w:autoSpaceDN w:val="0"/>
              <w:adjustRightInd w:val="0"/>
              <w:spacing w:after="120"/>
              <w:ind w:leftChars="580" w:left="1276" w:firstLineChars="476" w:firstLine="1051"/>
              <w:rPr>
                <w:ins w:id="5553" w:author="만든 이"/>
              </w:rPr>
              <w:pPrChange w:id="5554" w:author="만든 이">
                <w:pPr>
                  <w:widowControl w:val="0"/>
                  <w:suppressAutoHyphens w:val="0"/>
                  <w:autoSpaceDE w:val="0"/>
                  <w:autoSpaceDN w:val="0"/>
                  <w:adjustRightInd w:val="0"/>
                  <w:spacing w:after="120"/>
                  <w:ind w:leftChars="580" w:left="1276" w:firstLineChars="550" w:firstLine="1215"/>
                </w:pPr>
              </w:pPrChange>
            </w:pPr>
            <w:ins w:id="5555" w:author="만든 이">
              <w:r w:rsidRPr="00957191">
                <w:rPr>
                  <w:b/>
                  <w:bCs/>
                </w:rPr>
                <w:t>Rysunek </w:t>
              </w:r>
              <w:r w:rsidRPr="00957191">
                <w:rPr>
                  <w:b/>
                </w:rPr>
                <w:t>D</w:t>
              </w:r>
            </w:ins>
          </w:p>
        </w:tc>
        <w:tc>
          <w:tcPr>
            <w:tcW w:w="4969" w:type="dxa"/>
            <w:gridSpan w:val="2"/>
            <w:tcBorders>
              <w:top w:val="nil"/>
              <w:left w:val="nil"/>
              <w:bottom w:val="single" w:sz="4" w:space="0" w:color="auto"/>
            </w:tcBorders>
            <w:vAlign w:val="center"/>
            <w:tcPrChange w:id="5556" w:author="만든 이">
              <w:tcPr>
                <w:tcW w:w="5013" w:type="dxa"/>
                <w:tcBorders>
                  <w:top w:val="nil"/>
                  <w:left w:val="nil"/>
                  <w:bottom w:val="single" w:sz="4" w:space="0" w:color="auto"/>
                </w:tcBorders>
                <w:vAlign w:val="center"/>
              </w:tcPr>
            </w:tcPrChange>
          </w:tcPr>
          <w:p w14:paraId="0DCBD9C5" w14:textId="77777777" w:rsidR="00D92C48" w:rsidRPr="00957191" w:rsidRDefault="00D92C48" w:rsidP="003F470E">
            <w:pPr>
              <w:widowControl w:val="0"/>
              <w:suppressAutoHyphens w:val="0"/>
              <w:autoSpaceDE w:val="0"/>
              <w:autoSpaceDN w:val="0"/>
              <w:adjustRightInd w:val="0"/>
              <w:spacing w:after="120"/>
              <w:ind w:leftChars="65" w:left="364" w:hangingChars="100" w:hanging="221"/>
              <w:rPr>
                <w:ins w:id="5557" w:author="만든 이"/>
                <w:rFonts w:eastAsia="맑은 고딕"/>
                <w:b/>
                <w:bCs/>
              </w:rPr>
            </w:pPr>
            <w:ins w:id="5558" w:author="만든 이">
              <w:r w:rsidRPr="001F6614">
                <w:rPr>
                  <w:b/>
                  <w:bCs/>
                  <w:rPrChange w:id="5559" w:author="만든 이">
                    <w:rPr/>
                  </w:rPrChange>
                </w:rPr>
                <w:t>1.</w:t>
              </w:r>
              <w:r w:rsidRPr="00957191">
                <w:rPr>
                  <w:b/>
                  <w:bCs/>
                </w:rPr>
                <w:t xml:space="preserve"> </w:t>
              </w:r>
              <w:r w:rsidRPr="00957191">
                <w:rPr>
                  <w:b/>
                </w:rPr>
                <w:t>Wyjąć opakowanie zawierające ampułko-strzykawkę z lodówki i odczekać, aż ampułko-strzykawka osiągnie temperaturę pokojową.</w:t>
              </w:r>
            </w:ins>
          </w:p>
          <w:p w14:paraId="606E1BE7" w14:textId="6EEDEBE9" w:rsidR="00D92C48" w:rsidRPr="00957191" w:rsidRDefault="00D92C48">
            <w:pPr>
              <w:widowControl w:val="0"/>
              <w:numPr>
                <w:ilvl w:val="0"/>
                <w:numId w:val="90"/>
              </w:numPr>
              <w:suppressAutoHyphens w:val="0"/>
              <w:autoSpaceDE w:val="0"/>
              <w:autoSpaceDN w:val="0"/>
              <w:adjustRightInd w:val="0"/>
              <w:spacing w:after="120"/>
              <w:rPr>
                <w:ins w:id="5560" w:author="만든 이"/>
              </w:rPr>
              <w:pPrChange w:id="5561" w:author="만든 이">
                <w:pPr>
                  <w:widowControl w:val="0"/>
                  <w:numPr>
                    <w:numId w:val="44"/>
                  </w:numPr>
                  <w:suppressAutoHyphens w:val="0"/>
                  <w:autoSpaceDE w:val="0"/>
                  <w:autoSpaceDN w:val="0"/>
                  <w:adjustRightInd w:val="0"/>
                  <w:spacing w:after="120"/>
                  <w:ind w:left="663" w:hanging="442"/>
                </w:pPr>
              </w:pPrChange>
            </w:pPr>
            <w:ins w:id="5562" w:author="만든 이">
              <w:r w:rsidRPr="00957191">
                <w:t xml:space="preserve">Jeśli </w:t>
              </w:r>
              <w:r w:rsidR="00335941">
                <w:t>do</w:t>
              </w:r>
              <w:r w:rsidR="00335941" w:rsidRPr="00957191">
                <w:t xml:space="preserve"> </w:t>
              </w:r>
              <w:r w:rsidRPr="00957191">
                <w:t>podani</w:t>
              </w:r>
              <w:r w:rsidR="00335941">
                <w:t>a</w:t>
              </w:r>
              <w:del w:id="5563" w:author="만든 이">
                <w:r w:rsidRPr="00957191" w:rsidDel="00335941">
                  <w:delText>e</w:delText>
                </w:r>
              </w:del>
              <w:r w:rsidRPr="00957191">
                <w:t xml:space="preserve"> przepisanej dawki </w:t>
              </w:r>
              <w:r w:rsidR="00335941">
                <w:t>potrzebne jest</w:t>
              </w:r>
              <w:del w:id="5564" w:author="만든 이">
                <w:r w:rsidRPr="00957191" w:rsidDel="00335941">
                  <w:delText>wymaga</w:delText>
                </w:r>
              </w:del>
              <w:r w:rsidRPr="00957191">
                <w:t xml:space="preserve"> zastosowani</w:t>
              </w:r>
              <w:r w:rsidR="00335941">
                <w:t>e</w:t>
              </w:r>
              <w:del w:id="5565" w:author="만든 이">
                <w:r w:rsidRPr="00957191" w:rsidDel="00335941">
                  <w:delText>a</w:delText>
                </w:r>
              </w:del>
              <w:r w:rsidRPr="00957191">
                <w:t xml:space="preserve"> więcej niż 1 ampułko-strzykawki (patrz </w:t>
              </w:r>
              <w:r w:rsidRPr="00957191">
                <w:rPr>
                  <w:b/>
                </w:rPr>
                <w:t>Rysunek C</w:t>
              </w:r>
              <w:r w:rsidRPr="00957191">
                <w:t xml:space="preserve">), należy wyjąć wszystkie opakowania z lodówki w tym samym czasie (każde opakowanie zawiera 1 ampułko-strzykawkę). Należy wykonać następujące czynności dla każdej ampułko-strzykawki. </w:t>
              </w:r>
            </w:ins>
          </w:p>
          <w:p w14:paraId="7B3155BD" w14:textId="583392E1" w:rsidR="00D92C48" w:rsidRPr="00957191" w:rsidRDefault="00D92C48">
            <w:pPr>
              <w:widowControl w:val="0"/>
              <w:numPr>
                <w:ilvl w:val="0"/>
                <w:numId w:val="90"/>
              </w:numPr>
              <w:suppressAutoHyphens w:val="0"/>
              <w:autoSpaceDE w:val="0"/>
              <w:autoSpaceDN w:val="0"/>
              <w:adjustRightInd w:val="0"/>
              <w:spacing w:after="120"/>
              <w:ind w:left="663" w:hanging="442"/>
              <w:rPr>
                <w:ins w:id="5566" w:author="만든 이"/>
              </w:rPr>
              <w:pPrChange w:id="5567" w:author="만든 이">
                <w:pPr>
                  <w:widowControl w:val="0"/>
                  <w:numPr>
                    <w:numId w:val="44"/>
                  </w:numPr>
                  <w:suppressAutoHyphens w:val="0"/>
                  <w:autoSpaceDE w:val="0"/>
                  <w:autoSpaceDN w:val="0"/>
                  <w:adjustRightInd w:val="0"/>
                  <w:spacing w:after="120"/>
                  <w:ind w:left="663" w:hanging="442"/>
                </w:pPr>
              </w:pPrChange>
            </w:pPr>
            <w:ins w:id="5568" w:author="만든 이">
              <w:r w:rsidRPr="00957191">
                <w:t xml:space="preserve">Pozostawić nieotwarte opakowanie </w:t>
              </w:r>
              <w:r w:rsidR="00335941">
                <w:t>tekturowe</w:t>
              </w:r>
              <w:r w:rsidR="00335941" w:rsidRPr="00957191">
                <w:t xml:space="preserve"> </w:t>
              </w:r>
              <w:r w:rsidRPr="00957191">
                <w:t>na czystej</w:t>
              </w:r>
              <w:r w:rsidR="00335941">
                <w:rPr>
                  <w:rFonts w:eastAsia="맑은 고딕" w:hint="eastAsia"/>
                  <w:lang w:eastAsia="ko-KR"/>
                </w:rPr>
                <w:t>,</w:t>
              </w:r>
              <w:r w:rsidRPr="00957191">
                <w:t xml:space="preserve"> płaskiej powierzchni na </w:t>
              </w:r>
              <w:r w:rsidR="00335941">
                <w:t>co najmniej</w:t>
              </w:r>
              <w:r w:rsidR="00335941" w:rsidRPr="00957191">
                <w:t xml:space="preserve"> </w:t>
              </w:r>
              <w:r w:rsidRPr="00957191">
                <w:t xml:space="preserve">30 do 45 minut, aby się ogrzało. Pozostawić ampułko-strzykawkę w opakowaniu w celu ochrony przed światłem (patrz </w:t>
              </w:r>
              <w:r w:rsidRPr="00957191">
                <w:rPr>
                  <w:b/>
                </w:rPr>
                <w:t>Rysunek D</w:t>
              </w:r>
              <w:r w:rsidRPr="00957191">
                <w:t>).</w:t>
              </w:r>
            </w:ins>
          </w:p>
          <w:p w14:paraId="2EB33849" w14:textId="78E9CF8B" w:rsidR="00D92C48" w:rsidRPr="00957191" w:rsidRDefault="00D92C48" w:rsidP="003F470E">
            <w:pPr>
              <w:widowControl w:val="0"/>
              <w:numPr>
                <w:ilvl w:val="0"/>
                <w:numId w:val="40"/>
              </w:numPr>
              <w:suppressAutoHyphens w:val="0"/>
              <w:autoSpaceDE w:val="0"/>
              <w:autoSpaceDN w:val="0"/>
              <w:adjustRightInd w:val="0"/>
              <w:rPr>
                <w:ins w:id="5569" w:author="만든 이"/>
              </w:rPr>
            </w:pPr>
            <w:ins w:id="5570" w:author="만든 이">
              <w:r w:rsidRPr="00957191">
                <w:rPr>
                  <w:b/>
                </w:rPr>
                <w:t>Nie</w:t>
              </w:r>
              <w:r w:rsidRPr="00957191">
                <w:t xml:space="preserve"> ogrzewać ampułko-strzykawki</w:t>
              </w:r>
              <w:r w:rsidR="00335941">
                <w:t xml:space="preserve"> za pomocą</w:t>
              </w:r>
              <w:del w:id="5571" w:author="만든 이">
                <w:r w:rsidRPr="00957191" w:rsidDel="00335941">
                  <w:delText>, stosując</w:delText>
                </w:r>
              </w:del>
              <w:r w:rsidRPr="00957191">
                <w:t xml:space="preserve"> źród</w:t>
              </w:r>
              <w:r w:rsidR="00335941">
                <w:t>eł</w:t>
              </w:r>
              <w:del w:id="5572" w:author="만든 이">
                <w:r w:rsidRPr="00957191" w:rsidDel="00335941">
                  <w:delText>ła</w:delText>
                </w:r>
              </w:del>
              <w:r w:rsidRPr="00957191">
                <w:t xml:space="preserve"> ciepła, taki</w:t>
              </w:r>
              <w:r w:rsidR="00335941">
                <w:t>ch</w:t>
              </w:r>
              <w:del w:id="5573" w:author="만든 이">
                <w:r w:rsidRPr="00957191" w:rsidDel="00335941">
                  <w:delText>e</w:delText>
                </w:r>
              </w:del>
              <w:r w:rsidRPr="00957191">
                <w:t xml:space="preserve"> jak gorąca woda lub </w:t>
              </w:r>
              <w:r w:rsidR="00335941">
                <w:t xml:space="preserve">kuchenka </w:t>
              </w:r>
              <w:r w:rsidRPr="00957191">
                <w:t>mikrofal</w:t>
              </w:r>
              <w:r w:rsidR="00335941">
                <w:t>owa</w:t>
              </w:r>
              <w:del w:id="5574" w:author="만든 이">
                <w:r w:rsidRPr="00957191" w:rsidDel="00335941">
                  <w:delText>ówka</w:delText>
                </w:r>
              </w:del>
              <w:r w:rsidRPr="00957191">
                <w:t>.</w:t>
              </w:r>
            </w:ins>
          </w:p>
          <w:p w14:paraId="2C830F7A" w14:textId="77777777" w:rsidR="00D92C48" w:rsidRPr="00957191" w:rsidRDefault="00D92C48" w:rsidP="003F470E">
            <w:pPr>
              <w:widowControl w:val="0"/>
              <w:numPr>
                <w:ilvl w:val="0"/>
                <w:numId w:val="40"/>
              </w:numPr>
              <w:suppressAutoHyphens w:val="0"/>
              <w:autoSpaceDE w:val="0"/>
              <w:autoSpaceDN w:val="0"/>
              <w:adjustRightInd w:val="0"/>
              <w:rPr>
                <w:ins w:id="5575" w:author="만든 이"/>
              </w:rPr>
            </w:pPr>
            <w:ins w:id="5576" w:author="만든 이">
              <w:r w:rsidRPr="00957191">
                <w:t>Jeśli ampułko-strzykawka nie osiągnie temperatury pokojowej, może to spowodować dyskomfort podczas wstrzykiwania i utrudnić wciśnięcie tłoka.</w:t>
              </w:r>
            </w:ins>
          </w:p>
        </w:tc>
      </w:tr>
      <w:tr w:rsidR="00D92C48" w:rsidRPr="00957191" w14:paraId="3E5ED965" w14:textId="77777777" w:rsidTr="001F6614">
        <w:tblPrEx>
          <w:tblW w:w="4924" w:type="pct"/>
          <w:tblPrExChange w:id="5577" w:author="만든 이">
            <w:tblPrEx>
              <w:tblW w:w="4924" w:type="pct"/>
            </w:tblPrEx>
          </w:tblPrExChange>
        </w:tblPrEx>
        <w:trPr>
          <w:trHeight w:val="3893"/>
          <w:ins w:id="5578" w:author="만든 이"/>
          <w:trPrChange w:id="5579" w:author="만든 이">
            <w:trPr>
              <w:trHeight w:val="3893"/>
            </w:trPr>
          </w:trPrChange>
        </w:trPr>
        <w:tc>
          <w:tcPr>
            <w:tcW w:w="3956" w:type="dxa"/>
            <w:tcBorders>
              <w:bottom w:val="single" w:sz="4" w:space="0" w:color="auto"/>
              <w:right w:val="nil"/>
            </w:tcBorders>
            <w:vAlign w:val="center"/>
            <w:tcPrChange w:id="5580" w:author="만든 이">
              <w:tcPr>
                <w:tcW w:w="3966" w:type="dxa"/>
                <w:gridSpan w:val="2"/>
                <w:tcBorders>
                  <w:bottom w:val="single" w:sz="4" w:space="0" w:color="auto"/>
                  <w:right w:val="nil"/>
                </w:tcBorders>
                <w:vAlign w:val="center"/>
              </w:tcPr>
            </w:tcPrChange>
          </w:tcPr>
          <w:p w14:paraId="7A7C36A8" w14:textId="77777777" w:rsidR="00D92C48" w:rsidRPr="00957191" w:rsidRDefault="00D92C48" w:rsidP="003F470E">
            <w:pPr>
              <w:spacing w:before="120"/>
              <w:ind w:leftChars="120" w:left="264"/>
              <w:rPr>
                <w:ins w:id="5581" w:author="만든 이"/>
                <w:rFonts w:eastAsia="맑은 고딕"/>
              </w:rPr>
            </w:pPr>
            <w:ins w:id="5582" w:author="만든 이">
              <w:r w:rsidRPr="00957191">
                <w:t xml:space="preserve"> </w:t>
              </w:r>
              <w:r w:rsidRPr="00957191">
                <w:rPr>
                  <w:b/>
                  <w:noProof/>
                  <w:lang w:eastAsia="pl-PL"/>
                </w:rPr>
                <mc:AlternateContent>
                  <mc:Choice Requires="wpg">
                    <w:drawing>
                      <wp:inline distT="0" distB="0" distL="0" distR="0" wp14:anchorId="2BFA7A7C" wp14:editId="17AA165E">
                        <wp:extent cx="1892935" cy="2743200"/>
                        <wp:effectExtent l="0" t="0" r="0" b="0"/>
                        <wp:docPr id="1236685112" name="组合 158"/>
                        <wp:cNvGraphicFramePr/>
                        <a:graphic xmlns:a="http://schemas.openxmlformats.org/drawingml/2006/main">
                          <a:graphicData uri="http://schemas.microsoft.com/office/word/2010/wordprocessingGroup">
                            <wpg:wgp>
                              <wpg:cNvGrpSpPr/>
                              <wpg:grpSpPr>
                                <a:xfrm>
                                  <a:off x="0" y="0"/>
                                  <a:ext cx="1885950" cy="2743200"/>
                                  <a:chOff x="210226" y="71562"/>
                                  <a:chExt cx="1885950" cy="2743200"/>
                                </a:xfrm>
                              </wpg:grpSpPr>
                              <pic:pic xmlns:pic="http://schemas.openxmlformats.org/drawingml/2006/picture">
                                <pic:nvPicPr>
                                  <pic:cNvPr id="1287816984" name="그림 1"/>
                                  <pic:cNvPicPr>
                                    <a:picLocks noChangeAspect="1"/>
                                  </pic:cNvPicPr>
                                </pic:nvPicPr>
                                <pic:blipFill>
                                  <a:blip r:embed="rId64">
                                    <a:extLst>
                                      <a:ext uri="{96DAC541-7B7A-43D3-8B79-37D633B846F1}">
                                        <asvg:svgBlip xmlns:asvg="http://schemas.microsoft.com/office/drawing/2016/SVG/main" r:embed="rId65"/>
                                      </a:ext>
                                    </a:extLst>
                                  </a:blip>
                                  <a:srcRect/>
                                  <a:stretch/>
                                </pic:blipFill>
                                <pic:spPr>
                                  <a:xfrm>
                                    <a:off x="210226" y="71562"/>
                                    <a:ext cx="1885950" cy="2743200"/>
                                  </a:xfrm>
                                  <a:prstGeom prst="rect">
                                    <a:avLst/>
                                  </a:prstGeom>
                                </pic:spPr>
                              </pic:pic>
                              <wps:wsp>
                                <wps:cNvPr id="563621119" name="Text Box 80"/>
                                <wps:cNvSpPr txBox="1">
                                  <a:spLocks noChangeArrowheads="1"/>
                                </wps:cNvSpPr>
                                <wps:spPr bwMode="auto">
                                  <a:xfrm>
                                    <a:off x="1165545" y="189416"/>
                                    <a:ext cx="853159" cy="499225"/>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12BE0E1" w14:textId="77777777" w:rsidR="009152CE" w:rsidRPr="00A6707B" w:rsidRDefault="009152CE" w:rsidP="00D92C48">
                                      <w:pPr>
                                        <w:pStyle w:val="Arial11C"/>
                                        <w:jc w:val="left"/>
                                        <w:rPr>
                                          <w:sz w:val="18"/>
                                          <w:szCs w:val="18"/>
                                        </w:rPr>
                                      </w:pPr>
                                      <w:r>
                                        <w:rPr>
                                          <w:sz w:val="18"/>
                                        </w:rPr>
                                        <w:t>Opakowanie zawierające ampułko-strzykawkę</w:t>
                                      </w:r>
                                    </w:p>
                                  </w:txbxContent>
                                </wps:txbx>
                                <wps:bodyPr rot="0" vert="horz" wrap="square" lIns="0" tIns="0" rIns="0" bIns="0" anchor="t" anchorCtr="0" upright="1">
                                  <a:noAutofit/>
                                </wps:bodyPr>
                              </wps:wsp>
                              <wps:wsp>
                                <wps:cNvPr id="376403450" name="Text Box 80"/>
                                <wps:cNvSpPr txBox="1">
                                  <a:spLocks noChangeArrowheads="1"/>
                                </wps:cNvSpPr>
                                <wps:spPr bwMode="auto">
                                  <a:xfrm>
                                    <a:off x="1165545" y="784008"/>
                                    <a:ext cx="853159" cy="387077"/>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B5ED868" w14:textId="77777777" w:rsidR="009152CE" w:rsidRPr="00A6707B" w:rsidRDefault="009152CE" w:rsidP="00D92C48">
                                      <w:pPr>
                                        <w:pStyle w:val="Arial11C"/>
                                        <w:jc w:val="left"/>
                                        <w:rPr>
                                          <w:sz w:val="18"/>
                                          <w:szCs w:val="18"/>
                                        </w:rPr>
                                      </w:pPr>
                                      <w:r>
                                        <w:rPr>
                                          <w:sz w:val="18"/>
                                        </w:rPr>
                                        <w:t>Wacik nasączony alkoholem</w:t>
                                      </w:r>
                                    </w:p>
                                  </w:txbxContent>
                                </wps:txbx>
                                <wps:bodyPr rot="0" vert="horz" wrap="square" lIns="0" tIns="0" rIns="0" bIns="0" anchor="ctr" anchorCtr="0" upright="1">
                                  <a:noAutofit/>
                                </wps:bodyPr>
                              </wps:wsp>
                              <wps:wsp>
                                <wps:cNvPr id="1265839485" name="Text Box 80"/>
                                <wps:cNvSpPr txBox="1">
                                  <a:spLocks noChangeArrowheads="1"/>
                                </wps:cNvSpPr>
                                <wps:spPr bwMode="auto">
                                  <a:xfrm>
                                    <a:off x="1165545" y="1356210"/>
                                    <a:ext cx="853159" cy="387077"/>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0A0B7E4" w14:textId="77777777" w:rsidR="009152CE" w:rsidRPr="00A6707B" w:rsidRDefault="009152CE" w:rsidP="00D92C48">
                                      <w:pPr>
                                        <w:pStyle w:val="Arial11C"/>
                                        <w:jc w:val="left"/>
                                        <w:rPr>
                                          <w:sz w:val="18"/>
                                          <w:szCs w:val="18"/>
                                        </w:rPr>
                                      </w:pPr>
                                      <w:r>
                                        <w:rPr>
                                          <w:sz w:val="18"/>
                                        </w:rPr>
                                        <w:t>Wacik lub gazik</w:t>
                                      </w:r>
                                    </w:p>
                                  </w:txbxContent>
                                </wps:txbx>
                                <wps:bodyPr rot="0" vert="horz" wrap="square" lIns="0" tIns="0" rIns="0" bIns="0" anchor="ctr" anchorCtr="0" upright="1">
                                  <a:noAutofit/>
                                </wps:bodyPr>
                              </wps:wsp>
                              <wps:wsp>
                                <wps:cNvPr id="216951736" name="Text Box 80"/>
                                <wps:cNvSpPr txBox="1">
                                  <a:spLocks noChangeArrowheads="1"/>
                                </wps:cNvSpPr>
                                <wps:spPr bwMode="auto">
                                  <a:xfrm>
                                    <a:off x="1165545" y="1788166"/>
                                    <a:ext cx="853159" cy="387077"/>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0BB8E51" w14:textId="77777777" w:rsidR="009152CE" w:rsidRPr="00A6707B" w:rsidRDefault="009152CE" w:rsidP="00D92C48">
                                      <w:pPr>
                                        <w:pStyle w:val="Arial11C"/>
                                        <w:jc w:val="left"/>
                                        <w:rPr>
                                          <w:sz w:val="18"/>
                                          <w:szCs w:val="18"/>
                                        </w:rPr>
                                      </w:pPr>
                                      <w:r>
                                        <w:rPr>
                                          <w:sz w:val="18"/>
                                        </w:rPr>
                                        <w:t>Plaster z opatrunkiem</w:t>
                                      </w:r>
                                    </w:p>
                                  </w:txbxContent>
                                </wps:txbx>
                                <wps:bodyPr rot="0" vert="horz" wrap="square" lIns="0" tIns="0" rIns="0" bIns="0" anchor="ctr" anchorCtr="0" upright="1">
                                  <a:noAutofit/>
                                </wps:bodyPr>
                              </wps:wsp>
                              <wps:wsp>
                                <wps:cNvPr id="1612842987" name="Text Box 80"/>
                                <wps:cNvSpPr txBox="1">
                                  <a:spLocks noChangeArrowheads="1"/>
                                </wps:cNvSpPr>
                                <wps:spPr bwMode="auto">
                                  <a:xfrm>
                                    <a:off x="1143106" y="2259391"/>
                                    <a:ext cx="853159" cy="387077"/>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64F8B8B" w14:textId="77777777" w:rsidR="009152CE" w:rsidRPr="00A6707B" w:rsidRDefault="009152CE" w:rsidP="00D92C48">
                                      <w:pPr>
                                        <w:pStyle w:val="Arial11C"/>
                                        <w:jc w:val="left"/>
                                        <w:rPr>
                                          <w:sz w:val="18"/>
                                          <w:szCs w:val="18"/>
                                        </w:rPr>
                                      </w:pPr>
                                      <w:r>
                                        <w:rPr>
                                          <w:sz w:val="18"/>
                                        </w:rPr>
                                        <w:t>Pojemnik na ostre odpady</w:t>
                                      </w:r>
                                    </w:p>
                                  </w:txbxContent>
                                </wps:txbx>
                                <wps:bodyPr rot="0" vert="horz" wrap="square" lIns="0" tIns="0" rIns="0" bIns="0" anchor="ctr" anchorCtr="0" upright="1">
                                  <a:noAutofit/>
                                </wps:bodyPr>
                              </wps:wsp>
                            </wpg:wgp>
                          </a:graphicData>
                        </a:graphic>
                      </wp:inline>
                    </w:drawing>
                  </mc:Choice>
                  <mc:Fallback>
                    <w:pict>
                      <v:group w14:anchorId="2BFA7A7C" id="_x0000_s1275" style="width:149.05pt;height:3in;mso-position-horizontal-relative:char;mso-position-vertical-relative:line" coordorigin="2102,715" coordsize="18859,2743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">
                        <v:shape id="그림 1" o:spid="_x0000_s1276" type="#_x0000_t75" style="position:absolute;left:2102;top:715;width:18859;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">
                          <v:imagedata r:id="rId66" o:title=""/>
                        </v:shape>
                        <v:shape id="Text Box 80" o:spid="_x0000_s1277" type="#_x0000_t202" style="position:absolute;left:11655;top:1894;width:8532;height:4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" fillcolor="#fdfdfd" stroked="f" strokeweight=".5pt">
                          <v:textbox inset="0,0,0,0">
                            <w:txbxContent>
                              <w:p w14:paraId="012BE0E1" w14:textId="77777777" w:rsidR="009152CE" w:rsidRPr="00A6707B" w:rsidRDefault="009152CE" w:rsidP="00D92C48">
                                <w:pPr>
                                  <w:pStyle w:val="Arial11C"/>
                                  <w:jc w:val="left"/>
                                  <w:rPr>
                                    <w:sz w:val="18"/>
                                    <w:szCs w:val="18"/>
                                  </w:rPr>
                                </w:pPr>
                                <w:r>
                                  <w:rPr>
                                    <w:sz w:val="18"/>
                                  </w:rPr>
                                  <w:t>Opakowanie zawierające ampułko-strzykawkę</w:t>
                                </w:r>
                              </w:p>
                            </w:txbxContent>
                          </v:textbox>
                        </v:shape>
                        <v:shape id="Text Box 80" o:spid="_x0000_s1278" type="#_x0000_t202" style="position:absolute;left:11655;top:7840;width:8532;height:3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" fillcolor="#fdfdfd" stroked="f" strokeweight=".5pt">
                          <v:textbox inset="0,0,0,0">
                            <w:txbxContent>
                              <w:p w14:paraId="0B5ED868" w14:textId="77777777" w:rsidR="009152CE" w:rsidRPr="00A6707B" w:rsidRDefault="009152CE" w:rsidP="00D92C48">
                                <w:pPr>
                                  <w:pStyle w:val="Arial11C"/>
                                  <w:jc w:val="left"/>
                                  <w:rPr>
                                    <w:sz w:val="18"/>
                                    <w:szCs w:val="18"/>
                                  </w:rPr>
                                </w:pPr>
                                <w:r>
                                  <w:rPr>
                                    <w:sz w:val="18"/>
                                  </w:rPr>
                                  <w:t>Wacik nasączony alkoholem</w:t>
                                </w:r>
                              </w:p>
                            </w:txbxContent>
                          </v:textbox>
                        </v:shape>
                        <v:shape id="Text Box 80" o:spid="_x0000_s1279" type="#_x0000_t202" style="position:absolute;left:11655;top:13562;width:8532;height:3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" fillcolor="#fdfdfd" stroked="f" strokeweight=".5pt">
                          <v:textbox inset="0,0,0,0">
                            <w:txbxContent>
                              <w:p w14:paraId="50A0B7E4" w14:textId="77777777" w:rsidR="009152CE" w:rsidRPr="00A6707B" w:rsidRDefault="009152CE" w:rsidP="00D92C48">
                                <w:pPr>
                                  <w:pStyle w:val="Arial11C"/>
                                  <w:jc w:val="left"/>
                                  <w:rPr>
                                    <w:sz w:val="18"/>
                                    <w:szCs w:val="18"/>
                                  </w:rPr>
                                </w:pPr>
                                <w:r>
                                  <w:rPr>
                                    <w:sz w:val="18"/>
                                  </w:rPr>
                                  <w:t>Wacik lub gazik</w:t>
                                </w:r>
                              </w:p>
                            </w:txbxContent>
                          </v:textbox>
                        </v:shape>
                        <v:shape id="Text Box 80" o:spid="_x0000_s1280" type="#_x0000_t202" style="position:absolute;left:11655;top:17881;width:8532;height:3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" fillcolor="#fdfdfd" stroked="f" strokeweight=".5pt">
                          <v:textbox inset="0,0,0,0">
                            <w:txbxContent>
                              <w:p w14:paraId="40BB8E51" w14:textId="77777777" w:rsidR="009152CE" w:rsidRPr="00A6707B" w:rsidRDefault="009152CE" w:rsidP="00D92C48">
                                <w:pPr>
                                  <w:pStyle w:val="Arial11C"/>
                                  <w:jc w:val="left"/>
                                  <w:rPr>
                                    <w:sz w:val="18"/>
                                    <w:szCs w:val="18"/>
                                  </w:rPr>
                                </w:pPr>
                                <w:r>
                                  <w:rPr>
                                    <w:sz w:val="18"/>
                                  </w:rPr>
                                  <w:t>Plaster z opatrunkiem</w:t>
                                </w:r>
                              </w:p>
                            </w:txbxContent>
                          </v:textbox>
                        </v:shape>
                        <v:shape id="Text Box 80" o:spid="_x0000_s1281" type="#_x0000_t202" style="position:absolute;left:11431;top:22593;width:8531;height:3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" fillcolor="#fdfdfd" stroked="f" strokeweight=".5pt">
                          <v:textbox inset="0,0,0,0">
                            <w:txbxContent>
                              <w:p w14:paraId="764F8B8B" w14:textId="77777777" w:rsidR="009152CE" w:rsidRPr="00A6707B" w:rsidRDefault="009152CE" w:rsidP="00D92C48">
                                <w:pPr>
                                  <w:pStyle w:val="Arial11C"/>
                                  <w:jc w:val="left"/>
                                  <w:rPr>
                                    <w:sz w:val="18"/>
                                    <w:szCs w:val="18"/>
                                  </w:rPr>
                                </w:pPr>
                                <w:r>
                                  <w:rPr>
                                    <w:sz w:val="18"/>
                                  </w:rPr>
                                  <w:t>Pojemnik na ostre odpady</w:t>
                                </w:r>
                              </w:p>
                            </w:txbxContent>
                          </v:textbox>
                        </v:shape>
                        <w10:anchorlock/>
                      </v:group>
                    </w:pict>
                  </mc:Fallback>
                </mc:AlternateContent>
              </w:r>
            </w:ins>
          </w:p>
          <w:p w14:paraId="0A49D44E" w14:textId="77777777" w:rsidR="00D92C48" w:rsidRPr="00957191" w:rsidRDefault="00D92C48">
            <w:pPr>
              <w:ind w:leftChars="995" w:left="2421" w:hangingChars="105" w:hanging="232"/>
              <w:rPr>
                <w:ins w:id="5583" w:author="만든 이"/>
                <w:rFonts w:eastAsia="맑은 고딕"/>
                <w:b/>
                <w:bCs/>
              </w:rPr>
              <w:pPrChange w:id="5584" w:author="만든 이">
                <w:pPr>
                  <w:ind w:leftChars="1100" w:left="2420" w:firstLineChars="50" w:firstLine="110"/>
                </w:pPr>
              </w:pPrChange>
            </w:pPr>
            <w:ins w:id="5585" w:author="만든 이">
              <w:r w:rsidRPr="00957191">
                <w:rPr>
                  <w:b/>
                </w:rPr>
                <w:t>Rysunek E</w:t>
              </w:r>
            </w:ins>
          </w:p>
        </w:tc>
        <w:tc>
          <w:tcPr>
            <w:tcW w:w="4969" w:type="dxa"/>
            <w:gridSpan w:val="2"/>
            <w:tcBorders>
              <w:left w:val="nil"/>
              <w:bottom w:val="single" w:sz="4" w:space="0" w:color="auto"/>
            </w:tcBorders>
            <w:tcPrChange w:id="5586" w:author="만든 이">
              <w:tcPr>
                <w:tcW w:w="4959" w:type="dxa"/>
                <w:tcBorders>
                  <w:left w:val="nil"/>
                  <w:bottom w:val="single" w:sz="4" w:space="0" w:color="auto"/>
                </w:tcBorders>
              </w:tcPr>
            </w:tcPrChange>
          </w:tcPr>
          <w:p w14:paraId="4D625ED2" w14:textId="77777777" w:rsidR="00D92C48" w:rsidRPr="00957191" w:rsidRDefault="00D92C48" w:rsidP="003F470E">
            <w:pPr>
              <w:widowControl w:val="0"/>
              <w:suppressAutoHyphens w:val="0"/>
              <w:autoSpaceDE w:val="0"/>
              <w:autoSpaceDN w:val="0"/>
              <w:adjustRightInd w:val="0"/>
              <w:spacing w:after="120"/>
              <w:ind w:left="221" w:hangingChars="100" w:hanging="221"/>
              <w:rPr>
                <w:ins w:id="5587" w:author="만든 이"/>
                <w:b/>
                <w:bCs/>
              </w:rPr>
            </w:pPr>
            <w:ins w:id="5588" w:author="만든 이">
              <w:r w:rsidRPr="00957191">
                <w:rPr>
                  <w:b/>
                </w:rPr>
                <w:t>2. Przygotować materiały potrzebne do wykonania wstrzyknięcia (patrz Rysunek E).</w:t>
              </w:r>
            </w:ins>
          </w:p>
          <w:p w14:paraId="51DC77C1" w14:textId="77777777" w:rsidR="00D92C48" w:rsidRPr="00957191" w:rsidRDefault="00D92C48" w:rsidP="003F470E">
            <w:pPr>
              <w:widowControl w:val="0"/>
              <w:numPr>
                <w:ilvl w:val="0"/>
                <w:numId w:val="40"/>
              </w:numPr>
              <w:suppressAutoHyphens w:val="0"/>
              <w:autoSpaceDE w:val="0"/>
              <w:autoSpaceDN w:val="0"/>
              <w:adjustRightInd w:val="0"/>
              <w:rPr>
                <w:ins w:id="5589" w:author="만든 이"/>
              </w:rPr>
            </w:pPr>
            <w:ins w:id="5590" w:author="만든 이">
              <w:r w:rsidRPr="00957191">
                <w:t xml:space="preserve">Opakowanie zawierające ampułko-strzykawkę </w:t>
              </w:r>
            </w:ins>
          </w:p>
          <w:p w14:paraId="11EAFC4F" w14:textId="77777777" w:rsidR="00D92C48" w:rsidRPr="00957191" w:rsidRDefault="00D92C48" w:rsidP="003F470E">
            <w:pPr>
              <w:widowControl w:val="0"/>
              <w:suppressAutoHyphens w:val="0"/>
              <w:autoSpaceDE w:val="0"/>
              <w:autoSpaceDN w:val="0"/>
              <w:adjustRightInd w:val="0"/>
              <w:ind w:left="425"/>
              <w:rPr>
                <w:ins w:id="5591" w:author="만든 이"/>
                <w:lang w:val="en-GB"/>
              </w:rPr>
            </w:pPr>
          </w:p>
          <w:p w14:paraId="7EDE2A54" w14:textId="2A165281" w:rsidR="00D92C48" w:rsidRPr="00957191" w:rsidRDefault="00D92C48" w:rsidP="003F470E">
            <w:pPr>
              <w:widowControl w:val="0"/>
              <w:numPr>
                <w:ilvl w:val="0"/>
                <w:numId w:val="40"/>
              </w:numPr>
              <w:suppressAutoHyphens w:val="0"/>
              <w:autoSpaceDE w:val="0"/>
              <w:autoSpaceDN w:val="0"/>
              <w:adjustRightInd w:val="0"/>
              <w:rPr>
                <w:ins w:id="5592" w:author="만든 이"/>
                <w:b/>
                <w:bCs/>
              </w:rPr>
            </w:pPr>
            <w:ins w:id="5593" w:author="만든 이">
              <w:del w:id="5594" w:author="만든 이">
                <w:r w:rsidRPr="00957191" w:rsidDel="005A624E">
                  <w:rPr>
                    <w:b/>
                  </w:rPr>
                  <w:delText>Niedostępne w o</w:delText>
                </w:r>
              </w:del>
              <w:r w:rsidR="005A624E">
                <w:rPr>
                  <w:b/>
                </w:rPr>
                <w:t>O</w:t>
              </w:r>
              <w:r w:rsidRPr="00957191">
                <w:rPr>
                  <w:b/>
                </w:rPr>
                <w:t>pakowani</w:t>
              </w:r>
              <w:r w:rsidR="005A624E">
                <w:rPr>
                  <w:b/>
                </w:rPr>
                <w:t>e nie zawiera</w:t>
              </w:r>
              <w:del w:id="5595" w:author="만든 이">
                <w:r w:rsidRPr="00957191" w:rsidDel="005A624E">
                  <w:rPr>
                    <w:b/>
                  </w:rPr>
                  <w:delText>u</w:delText>
                </w:r>
              </w:del>
              <w:r w:rsidRPr="00957191">
                <w:rPr>
                  <w:b/>
                </w:rPr>
                <w:t>:</w:t>
              </w:r>
            </w:ins>
          </w:p>
          <w:p w14:paraId="2C0ACB3B" w14:textId="29782759" w:rsidR="00D92C48" w:rsidRPr="00957191" w:rsidRDefault="005A624E" w:rsidP="003F470E">
            <w:pPr>
              <w:widowControl w:val="0"/>
              <w:numPr>
                <w:ilvl w:val="0"/>
                <w:numId w:val="43"/>
              </w:numPr>
              <w:suppressAutoHyphens w:val="0"/>
              <w:autoSpaceDE w:val="0"/>
              <w:autoSpaceDN w:val="0"/>
              <w:adjustRightInd w:val="0"/>
              <w:rPr>
                <w:ins w:id="5596" w:author="만든 이"/>
              </w:rPr>
            </w:pPr>
            <w:ins w:id="5597" w:author="만든 이">
              <w:r>
                <w:rPr>
                  <w:rFonts w:eastAsia="맑은 고딕" w:hint="eastAsia"/>
                  <w:lang w:eastAsia="ko-KR"/>
                </w:rPr>
                <w:t>w</w:t>
              </w:r>
              <w:del w:id="5598" w:author="만든 이">
                <w:r w:rsidR="00D92C48" w:rsidRPr="00957191" w:rsidDel="005A624E">
                  <w:delText>W</w:delText>
                </w:r>
              </w:del>
              <w:r w:rsidR="00D92C48" w:rsidRPr="00957191">
                <w:t>acik</w:t>
              </w:r>
              <w:r>
                <w:rPr>
                  <w:rFonts w:eastAsia="맑은 고딕" w:hint="eastAsia"/>
                  <w:lang w:eastAsia="ko-KR"/>
                </w:rPr>
                <w:t>a</w:t>
              </w:r>
              <w:r w:rsidR="00D92C48" w:rsidRPr="00957191">
                <w:t xml:space="preserve"> nasączon</w:t>
              </w:r>
              <w:r>
                <w:rPr>
                  <w:rFonts w:eastAsia="맑은 고딕" w:hint="eastAsia"/>
                  <w:lang w:eastAsia="ko-KR"/>
                </w:rPr>
                <w:t>ego</w:t>
              </w:r>
              <w:del w:id="5599" w:author="만든 이">
                <w:r w:rsidR="00D92C48" w:rsidRPr="00957191" w:rsidDel="005A624E">
                  <w:delText>y</w:delText>
                </w:r>
              </w:del>
              <w:r w:rsidR="00D92C48" w:rsidRPr="00957191">
                <w:t xml:space="preserve"> alkoholem</w:t>
              </w:r>
            </w:ins>
          </w:p>
          <w:p w14:paraId="352373DF" w14:textId="6BE6496E" w:rsidR="00D92C48" w:rsidRPr="00957191" w:rsidRDefault="005A624E" w:rsidP="003F470E">
            <w:pPr>
              <w:widowControl w:val="0"/>
              <w:numPr>
                <w:ilvl w:val="0"/>
                <w:numId w:val="43"/>
              </w:numPr>
              <w:suppressAutoHyphens w:val="0"/>
              <w:autoSpaceDE w:val="0"/>
              <w:autoSpaceDN w:val="0"/>
              <w:adjustRightInd w:val="0"/>
              <w:rPr>
                <w:ins w:id="5600" w:author="만든 이"/>
              </w:rPr>
            </w:pPr>
            <w:ins w:id="5601" w:author="만든 이">
              <w:r>
                <w:rPr>
                  <w:rFonts w:eastAsia="맑은 고딕" w:hint="eastAsia"/>
                  <w:lang w:eastAsia="ko-KR"/>
                </w:rPr>
                <w:t>w</w:t>
              </w:r>
              <w:del w:id="5602" w:author="만든 이">
                <w:r w:rsidR="00D92C48" w:rsidRPr="00957191" w:rsidDel="005A624E">
                  <w:delText>W</w:delText>
                </w:r>
              </w:del>
              <w:r w:rsidR="00D92C48" w:rsidRPr="00957191">
                <w:t>acik</w:t>
              </w:r>
              <w:r>
                <w:rPr>
                  <w:rFonts w:eastAsia="맑은 고딕" w:hint="eastAsia"/>
                  <w:lang w:eastAsia="ko-KR"/>
                </w:rPr>
                <w:t>a</w:t>
              </w:r>
              <w:r w:rsidR="00D92C48" w:rsidRPr="00957191">
                <w:t xml:space="preserve"> lub gazik</w:t>
              </w:r>
              <w:r>
                <w:rPr>
                  <w:rFonts w:eastAsia="맑은 고딕" w:hint="eastAsia"/>
                  <w:lang w:eastAsia="ko-KR"/>
                </w:rPr>
                <w:t>a</w:t>
              </w:r>
            </w:ins>
          </w:p>
          <w:p w14:paraId="2C20F8E5" w14:textId="6294638E" w:rsidR="00D92C48" w:rsidRPr="00957191" w:rsidRDefault="005A624E" w:rsidP="003F470E">
            <w:pPr>
              <w:widowControl w:val="0"/>
              <w:numPr>
                <w:ilvl w:val="0"/>
                <w:numId w:val="43"/>
              </w:numPr>
              <w:suppressAutoHyphens w:val="0"/>
              <w:autoSpaceDE w:val="0"/>
              <w:autoSpaceDN w:val="0"/>
              <w:adjustRightInd w:val="0"/>
              <w:rPr>
                <w:ins w:id="5603" w:author="만든 이"/>
              </w:rPr>
            </w:pPr>
            <w:ins w:id="5604" w:author="만든 이">
              <w:r>
                <w:rPr>
                  <w:rFonts w:eastAsia="맑은 고딕" w:hint="eastAsia"/>
                  <w:lang w:eastAsia="ko-KR"/>
                </w:rPr>
                <w:t>p</w:t>
              </w:r>
              <w:del w:id="5605" w:author="만든 이">
                <w:r w:rsidR="00D92C48" w:rsidRPr="00957191" w:rsidDel="005A624E">
                  <w:delText>P</w:delText>
                </w:r>
              </w:del>
              <w:r w:rsidR="00D92C48" w:rsidRPr="00957191">
                <w:t>last</w:t>
              </w:r>
              <w:r>
                <w:rPr>
                  <w:rFonts w:eastAsia="맑은 고딕" w:hint="eastAsia"/>
                  <w:lang w:eastAsia="ko-KR"/>
                </w:rPr>
                <w:t>ra</w:t>
              </w:r>
              <w:del w:id="5606" w:author="만든 이">
                <w:r w:rsidR="00D92C48" w:rsidRPr="00957191" w:rsidDel="005A624E">
                  <w:delText>er</w:delText>
                </w:r>
              </w:del>
              <w:r w:rsidR="00D92C48" w:rsidRPr="00957191">
                <w:t xml:space="preserve"> z opatrunkiem</w:t>
              </w:r>
            </w:ins>
          </w:p>
          <w:p w14:paraId="07F93C97" w14:textId="15C3239F" w:rsidR="00D92C48" w:rsidRPr="00957191" w:rsidRDefault="005A624E" w:rsidP="003F470E">
            <w:pPr>
              <w:widowControl w:val="0"/>
              <w:numPr>
                <w:ilvl w:val="0"/>
                <w:numId w:val="43"/>
              </w:numPr>
              <w:suppressAutoHyphens w:val="0"/>
              <w:autoSpaceDE w:val="0"/>
              <w:autoSpaceDN w:val="0"/>
              <w:adjustRightInd w:val="0"/>
              <w:rPr>
                <w:ins w:id="5607" w:author="만든 이"/>
                <w:rFonts w:eastAsia="맑은 고딕"/>
              </w:rPr>
            </w:pPr>
            <w:ins w:id="5608" w:author="만든 이">
              <w:r>
                <w:rPr>
                  <w:rFonts w:eastAsia="맑은 고딕" w:hint="eastAsia"/>
                  <w:lang w:eastAsia="ko-KR"/>
                </w:rPr>
                <w:t>p</w:t>
              </w:r>
              <w:del w:id="5609" w:author="만든 이">
                <w:r w:rsidR="00D92C48" w:rsidRPr="00957191" w:rsidDel="005A624E">
                  <w:delText>P</w:delText>
                </w:r>
              </w:del>
              <w:r w:rsidR="00D92C48" w:rsidRPr="00957191">
                <w:t>ojemnik</w:t>
              </w:r>
              <w:r>
                <w:rPr>
                  <w:rFonts w:eastAsia="맑은 고딕" w:hint="eastAsia"/>
                  <w:lang w:eastAsia="ko-KR"/>
                </w:rPr>
                <w:t>a</w:t>
              </w:r>
              <w:r w:rsidR="00D92C48" w:rsidRPr="00957191">
                <w:t xml:space="preserve"> na ostre odpady</w:t>
              </w:r>
            </w:ins>
          </w:p>
          <w:p w14:paraId="7F9626B2" w14:textId="77777777" w:rsidR="00D92C48" w:rsidRPr="00957191" w:rsidRDefault="00D92C48" w:rsidP="003F470E">
            <w:pPr>
              <w:widowControl w:val="0"/>
              <w:suppressAutoHyphens w:val="0"/>
              <w:autoSpaceDE w:val="0"/>
              <w:autoSpaceDN w:val="0"/>
              <w:adjustRightInd w:val="0"/>
              <w:rPr>
                <w:ins w:id="5610" w:author="만든 이"/>
                <w:rFonts w:eastAsia="맑은 고딕"/>
                <w:lang w:val="en-GB" w:eastAsia="ko-KR"/>
              </w:rPr>
            </w:pPr>
          </w:p>
          <w:p w14:paraId="3E57838F" w14:textId="3B9D2BDC" w:rsidR="00D92C48" w:rsidRPr="00957191" w:rsidRDefault="00D92C48" w:rsidP="003F470E">
            <w:pPr>
              <w:ind w:leftChars="200" w:left="440"/>
              <w:jc w:val="both"/>
              <w:rPr>
                <w:ins w:id="5611" w:author="만든 이"/>
                <w:rFonts w:eastAsia="맑은 고딕"/>
              </w:rPr>
            </w:pPr>
            <w:ins w:id="5612" w:author="만든 이">
              <w:r w:rsidRPr="00957191">
                <w:rPr>
                  <w:i/>
                </w:rPr>
                <w:t>Uwaga:</w:t>
              </w:r>
              <w:r w:rsidRPr="00957191">
                <w:t xml:space="preserve"> W </w:t>
              </w:r>
              <w:r w:rsidR="005A624E">
                <w:t>celu podania</w:t>
              </w:r>
              <w:del w:id="5613" w:author="만든 이">
                <w:r w:rsidRPr="00957191" w:rsidDel="005A624E">
                  <w:delText>zależności od</w:delText>
                </w:r>
              </w:del>
              <w:r w:rsidRPr="00957191">
                <w:t xml:space="preserve"> przepisanej dawki konieczne może być przygotowanie więcej niż 1 ampułko-strzykawki. </w:t>
              </w:r>
              <w:r w:rsidR="005A624E">
                <w:t>Więcej</w:t>
              </w:r>
              <w:del w:id="5614" w:author="만든 이">
                <w:r w:rsidRPr="00957191" w:rsidDel="005A624E">
                  <w:delText>Dokładniejsze</w:delText>
                </w:r>
              </w:del>
              <w:r w:rsidRPr="00957191">
                <w:t xml:space="preserve"> informacj</w:t>
              </w:r>
              <w:r w:rsidR="005A624E">
                <w:rPr>
                  <w:rFonts w:eastAsia="맑은 고딕" w:hint="eastAsia"/>
                  <w:lang w:eastAsia="ko-KR"/>
                </w:rPr>
                <w:t>i</w:t>
              </w:r>
              <w:del w:id="5615" w:author="만든 이">
                <w:r w:rsidRPr="00957191" w:rsidDel="005A624E">
                  <w:delText>e</w:delText>
                </w:r>
              </w:del>
              <w:r w:rsidR="005A624E">
                <w:rPr>
                  <w:rFonts w:eastAsia="맑은 고딕" w:hint="eastAsia"/>
                  <w:lang w:eastAsia="ko-KR"/>
                </w:rPr>
                <w:t xml:space="preserve"> </w:t>
              </w:r>
              <w:r w:rsidR="005A624E">
                <w:t>znajduje się</w:t>
              </w:r>
              <w:del w:id="5616" w:author="만든 이">
                <w:r w:rsidRPr="00957191" w:rsidDel="005A624E">
                  <w:delText xml:space="preserve"> podane są</w:delText>
                </w:r>
              </w:del>
              <w:r w:rsidRPr="00957191">
                <w:t xml:space="preserve"> w </w:t>
              </w:r>
              <w:r w:rsidRPr="00957191">
                <w:rPr>
                  <w:b/>
                </w:rPr>
                <w:t xml:space="preserve">Tabeli dawkowania </w:t>
              </w:r>
              <w:r w:rsidRPr="00957191">
                <w:t xml:space="preserve">(patrz </w:t>
              </w:r>
              <w:r w:rsidRPr="00957191">
                <w:rPr>
                  <w:b/>
                </w:rPr>
                <w:t>Rysunek C</w:t>
              </w:r>
              <w:r w:rsidRPr="00957191">
                <w:t>). Każd</w:t>
              </w:r>
              <w:r w:rsidR="00564706">
                <w:t>e</w:t>
              </w:r>
              <w:r w:rsidRPr="00957191">
                <w:t xml:space="preserve"> opakowanie zawiera 1 ampułko-strzykawkę.</w:t>
              </w:r>
            </w:ins>
          </w:p>
        </w:tc>
      </w:tr>
      <w:tr w:rsidR="00D92C48" w:rsidRPr="00957191" w14:paraId="61102783" w14:textId="77777777" w:rsidTr="001F6614">
        <w:tblPrEx>
          <w:tblW w:w="4924" w:type="pct"/>
          <w:tblPrExChange w:id="5617" w:author="만든 이">
            <w:tblPrEx>
              <w:tblW w:w="4924" w:type="pct"/>
            </w:tblPrEx>
          </w:tblPrExChange>
        </w:tblPrEx>
        <w:trPr>
          <w:trHeight w:val="2527"/>
          <w:ins w:id="5618" w:author="만든 이"/>
          <w:trPrChange w:id="5619" w:author="만든 이">
            <w:trPr>
              <w:trHeight w:val="2527"/>
            </w:trPr>
          </w:trPrChange>
        </w:trPr>
        <w:tc>
          <w:tcPr>
            <w:tcW w:w="3956" w:type="dxa"/>
            <w:tcBorders>
              <w:bottom w:val="single" w:sz="4" w:space="0" w:color="auto"/>
              <w:right w:val="nil"/>
            </w:tcBorders>
            <w:vAlign w:val="center"/>
            <w:tcPrChange w:id="5620" w:author="만든 이">
              <w:tcPr>
                <w:tcW w:w="3966" w:type="dxa"/>
                <w:gridSpan w:val="2"/>
                <w:tcBorders>
                  <w:bottom w:val="single" w:sz="4" w:space="0" w:color="auto"/>
                  <w:right w:val="nil"/>
                </w:tcBorders>
                <w:vAlign w:val="center"/>
              </w:tcPr>
            </w:tcPrChange>
          </w:tcPr>
          <w:p w14:paraId="57C6C65D" w14:textId="77777777" w:rsidR="00D92C48" w:rsidRPr="00957191" w:rsidRDefault="00D92C48">
            <w:pPr>
              <w:spacing w:before="120"/>
              <w:ind w:leftChars="100" w:left="220"/>
              <w:jc w:val="both"/>
              <w:rPr>
                <w:ins w:id="5621" w:author="만든 이"/>
              </w:rPr>
              <w:pPrChange w:id="5622" w:author="만든 이">
                <w:pPr>
                  <w:keepNext/>
                  <w:spacing w:before="120"/>
                  <w:ind w:leftChars="100" w:left="220"/>
                  <w:jc w:val="both"/>
                </w:pPr>
              </w:pPrChange>
            </w:pPr>
            <w:ins w:id="5623" w:author="만든 이">
              <w:r w:rsidRPr="00957191">
                <w:rPr>
                  <w:b/>
                  <w:noProof/>
                  <w:lang w:eastAsia="pl-PL"/>
                </w:rPr>
                <mc:AlternateContent>
                  <mc:Choice Requires="wpg">
                    <w:drawing>
                      <wp:inline distT="0" distB="0" distL="0" distR="0" wp14:anchorId="18C0C09D" wp14:editId="05885E92">
                        <wp:extent cx="1979295" cy="1739900"/>
                        <wp:effectExtent l="0" t="0" r="1905" b="0"/>
                        <wp:docPr id="1139617526" name="组合 159"/>
                        <wp:cNvGraphicFramePr/>
                        <a:graphic xmlns:a="http://schemas.openxmlformats.org/drawingml/2006/main">
                          <a:graphicData uri="http://schemas.microsoft.com/office/word/2010/wordprocessingGroup">
                            <wpg:wgp>
                              <wpg:cNvGrpSpPr/>
                              <wpg:grpSpPr>
                                <a:xfrm>
                                  <a:off x="0" y="0"/>
                                  <a:ext cx="1977591" cy="1739900"/>
                                  <a:chOff x="155231" y="71252"/>
                                  <a:chExt cx="1977591" cy="1739900"/>
                                </a:xfrm>
                              </wpg:grpSpPr>
                              <pic:pic xmlns:pic="http://schemas.openxmlformats.org/drawingml/2006/picture">
                                <pic:nvPicPr>
                                  <pic:cNvPr id="1355992314" name="그림 1"/>
                                  <pic:cNvPicPr>
                                    <a:picLocks noChangeAspect="1"/>
                                  </pic:cNvPicPr>
                                </pic:nvPicPr>
                                <pic:blipFill>
                                  <a:blip r:embed="rId67">
                                    <a:extLst>
                                      <a:ext uri="{96DAC541-7B7A-43D3-8B79-37D633B846F1}">
                                        <asvg:svgBlip xmlns:asvg="http://schemas.microsoft.com/office/drawing/2016/SVG/main" r:embed="rId68"/>
                                      </a:ext>
                                    </a:extLst>
                                  </a:blip>
                                  <a:srcRect/>
                                  <a:stretch/>
                                </pic:blipFill>
                                <pic:spPr>
                                  <a:xfrm>
                                    <a:off x="155231" y="71252"/>
                                    <a:ext cx="1977591" cy="1739900"/>
                                  </a:xfrm>
                                  <a:prstGeom prst="rect">
                                    <a:avLst/>
                                  </a:prstGeom>
                                </pic:spPr>
                              </pic:pic>
                              <wps:wsp>
                                <wps:cNvPr id="1910205130" name="Text Box 80"/>
                                <wps:cNvSpPr txBox="1">
                                  <a:spLocks noChangeArrowheads="1"/>
                                </wps:cNvSpPr>
                                <wps:spPr bwMode="auto">
                                  <a:xfrm rot="21134753">
                                    <a:off x="1080655" y="552202"/>
                                    <a:ext cx="853159" cy="184529"/>
                                  </a:xfrm>
                                  <a:prstGeom prst="rect">
                                    <a:avLst/>
                                  </a:prstGeom>
                                  <a:solidFill>
                                    <a:srgbClr val="E2E3E4"/>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4A956B2" w14:textId="77777777" w:rsidR="009152CE" w:rsidRPr="00A6707B" w:rsidRDefault="009152CE" w:rsidP="00D92C48">
                                      <w:pPr>
                                        <w:pStyle w:val="Arial11C"/>
                                        <w:jc w:val="left"/>
                                        <w:rPr>
                                          <w:sz w:val="18"/>
                                          <w:szCs w:val="18"/>
                                        </w:rPr>
                                      </w:pPr>
                                      <w:r>
                                        <w:rPr>
                                          <w:sz w:val="18"/>
                                        </w:rPr>
                                        <w:t>EXP: MM RRRR</w:t>
                                      </w:r>
                                    </w:p>
                                  </w:txbxContent>
                                </wps:txbx>
                                <wps:bodyPr rot="0" vert="horz" wrap="square" lIns="0" tIns="0" rIns="0" bIns="0" anchor="t" anchorCtr="0" upright="1">
                                  <a:noAutofit/>
                                </wps:bodyPr>
                              </wps:wsp>
                            </wpg:wgp>
                          </a:graphicData>
                        </a:graphic>
                      </wp:inline>
                    </w:drawing>
                  </mc:Choice>
                  <mc:Fallback>
                    <w:pict>
                      <v:group w14:anchorId="18C0C09D" id="_x0000_s1282" style="width:155.85pt;height:137pt;mso-position-horizontal-relative:char;mso-position-vertical-relative:line" coordorigin="1552,712" coordsize="19775,1739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">
                        <v:shape id="그림 1" o:spid="_x0000_s1283" type="#_x0000_t75" style="position:absolute;left:1552;top:712;width:19776;height:17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">
                          <v:imagedata r:id="rId69" o:title=""/>
                        </v:shape>
                        <v:shape id="Text Box 80" o:spid="_x0000_s1284" type="#_x0000_t202" style="position:absolute;left:10806;top:5522;width:8532;height:1845;rotation:-50817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" fillcolor="#e2e3e4" stroked="f" strokeweight=".5pt">
                          <v:textbox inset="0,0,0,0">
                            <w:txbxContent>
                              <w:p w14:paraId="64A956B2" w14:textId="77777777" w:rsidR="009152CE" w:rsidRPr="00A6707B" w:rsidRDefault="009152CE" w:rsidP="00D92C48">
                                <w:pPr>
                                  <w:pStyle w:val="Arial11C"/>
                                  <w:jc w:val="left"/>
                                  <w:rPr>
                                    <w:sz w:val="18"/>
                                    <w:szCs w:val="18"/>
                                  </w:rPr>
                                </w:pPr>
                                <w:r>
                                  <w:rPr>
                                    <w:sz w:val="18"/>
                                  </w:rPr>
                                  <w:t>EXP: MM RRRR</w:t>
                                </w:r>
                              </w:p>
                            </w:txbxContent>
                          </v:textbox>
                        </v:shape>
                        <w10:anchorlock/>
                      </v:group>
                    </w:pict>
                  </mc:Fallback>
                </mc:AlternateContent>
              </w:r>
            </w:ins>
          </w:p>
          <w:p w14:paraId="7FB4D358" w14:textId="77777777" w:rsidR="00D92C48" w:rsidRPr="00957191" w:rsidRDefault="00D92C48">
            <w:pPr>
              <w:ind w:firstLineChars="989" w:firstLine="2184"/>
              <w:rPr>
                <w:ins w:id="5624" w:author="만든 이"/>
                <w:b/>
              </w:rPr>
              <w:pPrChange w:id="5625" w:author="만든 이">
                <w:pPr>
                  <w:ind w:firstLineChars="1100" w:firstLine="2429"/>
                </w:pPr>
              </w:pPrChange>
            </w:pPr>
            <w:ins w:id="5626" w:author="만든 이">
              <w:r w:rsidRPr="00957191">
                <w:rPr>
                  <w:b/>
                  <w:bCs/>
                </w:rPr>
                <w:t>Rysunek</w:t>
              </w:r>
              <w:r w:rsidRPr="00957191">
                <w:rPr>
                  <w:b/>
                </w:rPr>
                <w:t> F</w:t>
              </w:r>
            </w:ins>
          </w:p>
        </w:tc>
        <w:tc>
          <w:tcPr>
            <w:tcW w:w="4969" w:type="dxa"/>
            <w:gridSpan w:val="2"/>
            <w:tcBorders>
              <w:left w:val="nil"/>
              <w:bottom w:val="single" w:sz="4" w:space="0" w:color="auto"/>
            </w:tcBorders>
            <w:tcPrChange w:id="5627" w:author="만든 이">
              <w:tcPr>
                <w:tcW w:w="4959" w:type="dxa"/>
                <w:tcBorders>
                  <w:left w:val="nil"/>
                  <w:bottom w:val="single" w:sz="4" w:space="0" w:color="auto"/>
                </w:tcBorders>
              </w:tcPr>
            </w:tcPrChange>
          </w:tcPr>
          <w:p w14:paraId="571CD6F2" w14:textId="77777777" w:rsidR="00D92C48" w:rsidRPr="00957191" w:rsidRDefault="00D92C48">
            <w:pPr>
              <w:widowControl w:val="0"/>
              <w:suppressAutoHyphens w:val="0"/>
              <w:autoSpaceDE w:val="0"/>
              <w:autoSpaceDN w:val="0"/>
              <w:adjustRightInd w:val="0"/>
              <w:spacing w:after="120"/>
              <w:ind w:left="221" w:hangingChars="100" w:hanging="221"/>
              <w:rPr>
                <w:ins w:id="5628" w:author="만든 이"/>
              </w:rPr>
              <w:pPrChange w:id="5629" w:author="만든 이">
                <w:pPr>
                  <w:widowControl w:val="0"/>
                  <w:suppressAutoHyphens w:val="0"/>
                  <w:autoSpaceDE w:val="0"/>
                  <w:autoSpaceDN w:val="0"/>
                  <w:adjustRightInd w:val="0"/>
                  <w:spacing w:after="120"/>
                  <w:ind w:left="331" w:hangingChars="150" w:hanging="331"/>
                </w:pPr>
              </w:pPrChange>
            </w:pPr>
            <w:ins w:id="5630" w:author="만든 이">
              <w:r w:rsidRPr="00957191">
                <w:rPr>
                  <w:b/>
                </w:rPr>
                <w:t xml:space="preserve">3. </w:t>
              </w:r>
              <w:del w:id="5631" w:author="만든 이">
                <w:r w:rsidRPr="00957191" w:rsidDel="00081EC0">
                  <w:rPr>
                    <w:b/>
                  </w:rPr>
                  <w:delText xml:space="preserve"> </w:delText>
                </w:r>
              </w:del>
              <w:r w:rsidRPr="00957191">
                <w:rPr>
                  <w:b/>
                </w:rPr>
                <w:t>Należy sprawdzić termin ważności na opakowaniu (patrz Rysunek F).</w:t>
              </w:r>
            </w:ins>
          </w:p>
          <w:p w14:paraId="086EE50C" w14:textId="77777777" w:rsidR="00D92C48" w:rsidRPr="00957191" w:rsidRDefault="00D92C48" w:rsidP="003F470E">
            <w:pPr>
              <w:widowControl w:val="0"/>
              <w:numPr>
                <w:ilvl w:val="0"/>
                <w:numId w:val="40"/>
              </w:numPr>
              <w:suppressAutoHyphens w:val="0"/>
              <w:autoSpaceDE w:val="0"/>
              <w:autoSpaceDN w:val="0"/>
              <w:adjustRightInd w:val="0"/>
              <w:rPr>
                <w:ins w:id="5632" w:author="만든 이"/>
              </w:rPr>
            </w:pPr>
            <w:ins w:id="5633" w:author="만든 이">
              <w:r w:rsidRPr="00957191">
                <w:rPr>
                  <w:b/>
                </w:rPr>
                <w:t xml:space="preserve">Nie </w:t>
              </w:r>
              <w:r w:rsidRPr="00957191">
                <w:t>stosować po upływie terminu ważności.</w:t>
              </w:r>
            </w:ins>
          </w:p>
          <w:p w14:paraId="2155BCC0" w14:textId="77777777" w:rsidR="00D92C48" w:rsidRPr="00957191" w:rsidRDefault="00D92C48" w:rsidP="003F470E">
            <w:pPr>
              <w:widowControl w:val="0"/>
              <w:numPr>
                <w:ilvl w:val="0"/>
                <w:numId w:val="40"/>
              </w:numPr>
              <w:suppressAutoHyphens w:val="0"/>
              <w:autoSpaceDE w:val="0"/>
              <w:autoSpaceDN w:val="0"/>
              <w:adjustRightInd w:val="0"/>
              <w:rPr>
                <w:ins w:id="5634" w:author="만든 이"/>
              </w:rPr>
            </w:pPr>
            <w:ins w:id="5635" w:author="만든 이">
              <w:r w:rsidRPr="00957191">
                <w:t xml:space="preserve">Jeśli upłynął termin ważności, wyrzucić opakowanie do pojemnika na ostre odpady (patrz </w:t>
              </w:r>
              <w:r w:rsidRPr="00957191">
                <w:rPr>
                  <w:b/>
                </w:rPr>
                <w:t>Krok 16. Utylizacja ampułko-strzykawki</w:t>
              </w:r>
              <w:r w:rsidRPr="00957191">
                <w:t>) i skontaktować się z lekarzem.</w:t>
              </w:r>
            </w:ins>
          </w:p>
          <w:p w14:paraId="7136DED9" w14:textId="77777777" w:rsidR="00D92C48" w:rsidRPr="00957191" w:rsidRDefault="00D92C48" w:rsidP="003F470E">
            <w:pPr>
              <w:widowControl w:val="0"/>
              <w:suppressAutoHyphens w:val="0"/>
              <w:autoSpaceDE w:val="0"/>
              <w:autoSpaceDN w:val="0"/>
              <w:adjustRightInd w:val="0"/>
              <w:spacing w:after="120"/>
              <w:ind w:left="221" w:hangingChars="100" w:hanging="221"/>
              <w:rPr>
                <w:ins w:id="5636" w:author="만든 이"/>
                <w:b/>
                <w:lang w:val="en-GB"/>
              </w:rPr>
            </w:pPr>
          </w:p>
        </w:tc>
      </w:tr>
      <w:tr w:rsidR="00D92C48" w:rsidRPr="00957191" w14:paraId="57461FBC" w14:textId="77777777" w:rsidTr="001F6614">
        <w:tblPrEx>
          <w:tblW w:w="4924" w:type="pct"/>
          <w:tblPrExChange w:id="5637" w:author="만든 이">
            <w:tblPrEx>
              <w:tblW w:w="4924" w:type="pct"/>
            </w:tblPrEx>
          </w:tblPrExChange>
        </w:tblPrEx>
        <w:trPr>
          <w:trHeight w:val="3194"/>
          <w:ins w:id="5638" w:author="만든 이"/>
          <w:trPrChange w:id="5639" w:author="만든 이">
            <w:trPr>
              <w:trHeight w:val="3194"/>
            </w:trPr>
          </w:trPrChange>
        </w:trPr>
        <w:tc>
          <w:tcPr>
            <w:tcW w:w="3956" w:type="dxa"/>
            <w:tcBorders>
              <w:bottom w:val="single" w:sz="4" w:space="0" w:color="auto"/>
              <w:right w:val="nil"/>
            </w:tcBorders>
            <w:vAlign w:val="center"/>
            <w:tcPrChange w:id="5640" w:author="만든 이">
              <w:tcPr>
                <w:tcW w:w="3966" w:type="dxa"/>
                <w:gridSpan w:val="2"/>
                <w:tcBorders>
                  <w:bottom w:val="single" w:sz="4" w:space="0" w:color="auto"/>
                  <w:right w:val="nil"/>
                </w:tcBorders>
                <w:vAlign w:val="center"/>
              </w:tcPr>
            </w:tcPrChange>
          </w:tcPr>
          <w:p w14:paraId="43C8B005" w14:textId="77777777" w:rsidR="00D92C48" w:rsidRPr="00957191" w:rsidRDefault="00D92C48">
            <w:pPr>
              <w:spacing w:before="120"/>
              <w:ind w:leftChars="100" w:left="220"/>
              <w:jc w:val="both"/>
              <w:rPr>
                <w:ins w:id="5641" w:author="만든 이"/>
              </w:rPr>
              <w:pPrChange w:id="5642" w:author="만든 이">
                <w:pPr>
                  <w:keepNext/>
                  <w:spacing w:before="120"/>
                  <w:ind w:leftChars="100" w:left="220"/>
                  <w:jc w:val="both"/>
                </w:pPr>
              </w:pPrChange>
            </w:pPr>
            <w:ins w:id="5643" w:author="만든 이">
              <w:r w:rsidRPr="00957191">
                <w:rPr>
                  <w:i/>
                  <w:noProof/>
                  <w:lang w:eastAsia="pl-PL"/>
                </w:rPr>
                <w:drawing>
                  <wp:inline distT="0" distB="0" distL="0" distR="0" wp14:anchorId="58F2F79C" wp14:editId="3EECBDAA">
                    <wp:extent cx="1979146" cy="1775630"/>
                    <wp:effectExtent l="19050" t="19050" r="21590" b="15240"/>
                    <wp:docPr id="1656484247" name="Picture 1509178605" descr="Diagram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48136" name="Picture 135" descr="Diagram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1985606" cy="1781425"/>
                            </a:xfrm>
                            <a:prstGeom prst="rect">
                              <a:avLst/>
                            </a:prstGeom>
                            <a:noFill/>
                            <a:ln w="9525">
                              <a:solidFill>
                                <a:srgbClr val="000000"/>
                              </a:solidFill>
                              <a:miter lim="800000"/>
                              <a:headEnd/>
                              <a:tailEnd/>
                            </a:ln>
                            <a:effectLst/>
                          </pic:spPr>
                        </pic:pic>
                      </a:graphicData>
                    </a:graphic>
                  </wp:inline>
                </w:drawing>
              </w:r>
            </w:ins>
          </w:p>
          <w:p w14:paraId="05158B15" w14:textId="77777777" w:rsidR="00D92C48" w:rsidRPr="00957191" w:rsidRDefault="00D92C48">
            <w:pPr>
              <w:ind w:firstLineChars="989" w:firstLine="2184"/>
              <w:rPr>
                <w:ins w:id="5644" w:author="만든 이"/>
                <w:b/>
                <w:bCs/>
                <w:noProof/>
              </w:rPr>
              <w:pPrChange w:id="5645" w:author="만든 이">
                <w:pPr>
                  <w:ind w:firstLineChars="1100" w:firstLine="2429"/>
                </w:pPr>
              </w:pPrChange>
            </w:pPr>
            <w:ins w:id="5646" w:author="만든 이">
              <w:r w:rsidRPr="00957191">
                <w:rPr>
                  <w:b/>
                </w:rPr>
                <w:t>Rysunek G</w:t>
              </w:r>
            </w:ins>
          </w:p>
        </w:tc>
        <w:tc>
          <w:tcPr>
            <w:tcW w:w="4969" w:type="dxa"/>
            <w:gridSpan w:val="2"/>
            <w:tcBorders>
              <w:left w:val="nil"/>
              <w:bottom w:val="single" w:sz="4" w:space="0" w:color="auto"/>
            </w:tcBorders>
            <w:tcPrChange w:id="5647" w:author="만든 이">
              <w:tcPr>
                <w:tcW w:w="4959" w:type="dxa"/>
                <w:tcBorders>
                  <w:left w:val="nil"/>
                  <w:bottom w:val="single" w:sz="4" w:space="0" w:color="auto"/>
                </w:tcBorders>
              </w:tcPr>
            </w:tcPrChange>
          </w:tcPr>
          <w:p w14:paraId="2685613F" w14:textId="77777777" w:rsidR="00D92C48" w:rsidRPr="00957191" w:rsidRDefault="00D92C48" w:rsidP="003F470E">
            <w:pPr>
              <w:widowControl w:val="0"/>
              <w:suppressAutoHyphens w:val="0"/>
              <w:autoSpaceDE w:val="0"/>
              <w:autoSpaceDN w:val="0"/>
              <w:adjustRightInd w:val="0"/>
              <w:spacing w:before="100" w:beforeAutospacing="1" w:after="120"/>
              <w:ind w:left="221" w:hangingChars="100" w:hanging="221"/>
              <w:rPr>
                <w:ins w:id="5648" w:author="만든 이"/>
                <w:b/>
                <w:bCs/>
              </w:rPr>
            </w:pPr>
            <w:ins w:id="5649" w:author="만든 이">
              <w:r w:rsidRPr="00957191">
                <w:rPr>
                  <w:b/>
                </w:rPr>
                <w:t xml:space="preserve">4. </w:t>
              </w:r>
              <w:del w:id="5650" w:author="만든 이">
                <w:r w:rsidRPr="00957191" w:rsidDel="00081EC0">
                  <w:rPr>
                    <w:b/>
                  </w:rPr>
                  <w:delText xml:space="preserve"> </w:delText>
                </w:r>
              </w:del>
              <w:r w:rsidRPr="00957191">
                <w:rPr>
                  <w:b/>
                </w:rPr>
                <w:t>Umyć ręce.</w:t>
              </w:r>
            </w:ins>
          </w:p>
          <w:p w14:paraId="65F085B3" w14:textId="77777777" w:rsidR="00D92C48" w:rsidRPr="00957191" w:rsidRDefault="00D92C48">
            <w:pPr>
              <w:widowControl w:val="0"/>
              <w:numPr>
                <w:ilvl w:val="0"/>
                <w:numId w:val="91"/>
              </w:numPr>
              <w:suppressAutoHyphens w:val="0"/>
              <w:autoSpaceDE w:val="0"/>
              <w:autoSpaceDN w:val="0"/>
              <w:adjustRightInd w:val="0"/>
              <w:spacing w:after="120"/>
              <w:rPr>
                <w:ins w:id="5651" w:author="만든 이"/>
                <w:rFonts w:eastAsia="맑은 고딕"/>
                <w:b/>
                <w:bCs/>
              </w:rPr>
              <w:pPrChange w:id="5652" w:author="만든 이">
                <w:pPr>
                  <w:widowControl w:val="0"/>
                  <w:numPr>
                    <w:numId w:val="58"/>
                  </w:numPr>
                  <w:suppressAutoHyphens w:val="0"/>
                  <w:autoSpaceDE w:val="0"/>
                  <w:autoSpaceDN w:val="0"/>
                  <w:adjustRightInd w:val="0"/>
                  <w:spacing w:after="120"/>
                  <w:ind w:left="660" w:hanging="440"/>
                </w:pPr>
              </w:pPrChange>
            </w:pPr>
            <w:ins w:id="5653" w:author="만든 이">
              <w:r w:rsidRPr="00957191">
                <w:t xml:space="preserve">Ręce umyć wodą z mydłem i dokładnie osuszyć (patrz </w:t>
              </w:r>
              <w:r w:rsidRPr="00957191">
                <w:rPr>
                  <w:b/>
                </w:rPr>
                <w:t>Rysunek G</w:t>
              </w:r>
              <w:r w:rsidRPr="00957191">
                <w:t>).</w:t>
              </w:r>
            </w:ins>
          </w:p>
        </w:tc>
      </w:tr>
      <w:tr w:rsidR="00D92C48" w:rsidRPr="00957191" w14:paraId="077679AA" w14:textId="77777777" w:rsidTr="001F6614">
        <w:tblPrEx>
          <w:tblW w:w="4924" w:type="pct"/>
          <w:tblPrExChange w:id="5654" w:author="만든 이">
            <w:tblPrEx>
              <w:tblW w:w="4924" w:type="pct"/>
            </w:tblPrEx>
          </w:tblPrExChange>
        </w:tblPrEx>
        <w:trPr>
          <w:trHeight w:val="2669"/>
          <w:ins w:id="5655" w:author="만든 이"/>
          <w:trPrChange w:id="5656" w:author="만든 이">
            <w:trPr>
              <w:trHeight w:val="2669"/>
            </w:trPr>
          </w:trPrChange>
        </w:trPr>
        <w:tc>
          <w:tcPr>
            <w:tcW w:w="3956" w:type="dxa"/>
            <w:tcBorders>
              <w:bottom w:val="single" w:sz="4" w:space="0" w:color="auto"/>
              <w:right w:val="nil"/>
            </w:tcBorders>
            <w:vAlign w:val="center"/>
            <w:tcPrChange w:id="5657" w:author="만든 이">
              <w:tcPr>
                <w:tcW w:w="3966" w:type="dxa"/>
                <w:gridSpan w:val="2"/>
                <w:tcBorders>
                  <w:bottom w:val="single" w:sz="4" w:space="0" w:color="auto"/>
                  <w:right w:val="nil"/>
                </w:tcBorders>
                <w:vAlign w:val="center"/>
              </w:tcPr>
            </w:tcPrChange>
          </w:tcPr>
          <w:p w14:paraId="383C44DE" w14:textId="77777777" w:rsidR="00D92C48" w:rsidRPr="00957191" w:rsidRDefault="00D92C48">
            <w:pPr>
              <w:spacing w:before="120"/>
              <w:ind w:leftChars="100" w:left="220"/>
              <w:jc w:val="both"/>
              <w:rPr>
                <w:ins w:id="5658" w:author="만든 이"/>
                <w:rFonts w:eastAsia="맑은 고딕"/>
                <w:i/>
                <w:noProof/>
              </w:rPr>
              <w:pPrChange w:id="5659" w:author="만든 이">
                <w:pPr>
                  <w:keepNext/>
                  <w:spacing w:before="120"/>
                  <w:ind w:leftChars="100" w:left="220"/>
                  <w:jc w:val="both"/>
                </w:pPr>
              </w:pPrChange>
            </w:pPr>
            <w:ins w:id="5660" w:author="만든 이">
              <w:r w:rsidRPr="00957191">
                <w:rPr>
                  <w:b/>
                  <w:noProof/>
                  <w:lang w:eastAsia="pl-PL"/>
                </w:rPr>
                <w:drawing>
                  <wp:inline distT="0" distB="0" distL="0" distR="0" wp14:anchorId="58690FBC" wp14:editId="518D81FA">
                    <wp:extent cx="1980000" cy="1776176"/>
                    <wp:effectExtent l="0" t="0" r="1270" b="0"/>
                    <wp:docPr id="1512767821" name="그림 1" descr="스케치, 그림, 디자인,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188386" name="그림 1" descr="스케치, 그림, 디자인, 일러스트레이션이(가) 표시된 사진&#10;&#10;자동 생성된 설명"/>
                            <pic:cNvPicPr/>
                          </pic:nvPicPr>
                          <pic:blipFill>
                            <a:blip r:embed="rId71"/>
                            <a:stretch>
                              <a:fillRect/>
                            </a:stretch>
                          </pic:blipFill>
                          <pic:spPr>
                            <a:xfrm>
                              <a:off x="0" y="0"/>
                              <a:ext cx="1980000" cy="1776176"/>
                            </a:xfrm>
                            <a:prstGeom prst="rect">
                              <a:avLst/>
                            </a:prstGeom>
                          </pic:spPr>
                        </pic:pic>
                      </a:graphicData>
                    </a:graphic>
                  </wp:inline>
                </w:drawing>
              </w:r>
            </w:ins>
          </w:p>
          <w:p w14:paraId="7B2ABCC1" w14:textId="77777777" w:rsidR="00D92C48" w:rsidRPr="00957191" w:rsidRDefault="00D92C48">
            <w:pPr>
              <w:ind w:firstLineChars="989" w:firstLine="2184"/>
              <w:rPr>
                <w:ins w:id="5661" w:author="만든 이"/>
                <w:i/>
              </w:rPr>
              <w:pPrChange w:id="5662" w:author="만든 이">
                <w:pPr>
                  <w:ind w:firstLineChars="1100" w:firstLine="2429"/>
                </w:pPr>
              </w:pPrChange>
            </w:pPr>
            <w:ins w:id="5663" w:author="만든 이">
              <w:r w:rsidRPr="00957191">
                <w:rPr>
                  <w:b/>
                  <w:bCs/>
                </w:rPr>
                <w:t>Rysunek</w:t>
              </w:r>
              <w:r w:rsidRPr="00957191">
                <w:rPr>
                  <w:b/>
                </w:rPr>
                <w:t> H</w:t>
              </w:r>
            </w:ins>
          </w:p>
        </w:tc>
        <w:tc>
          <w:tcPr>
            <w:tcW w:w="4969" w:type="dxa"/>
            <w:gridSpan w:val="2"/>
            <w:tcBorders>
              <w:left w:val="nil"/>
              <w:bottom w:val="single" w:sz="4" w:space="0" w:color="auto"/>
            </w:tcBorders>
            <w:tcPrChange w:id="5664" w:author="만든 이">
              <w:tcPr>
                <w:tcW w:w="4959" w:type="dxa"/>
                <w:tcBorders>
                  <w:left w:val="nil"/>
                  <w:bottom w:val="single" w:sz="4" w:space="0" w:color="auto"/>
                </w:tcBorders>
              </w:tcPr>
            </w:tcPrChange>
          </w:tcPr>
          <w:p w14:paraId="31983C96" w14:textId="77777777" w:rsidR="00D92C48" w:rsidRPr="00957191" w:rsidRDefault="00D92C48" w:rsidP="00081EC0">
            <w:pPr>
              <w:widowControl w:val="0"/>
              <w:suppressAutoHyphens w:val="0"/>
              <w:autoSpaceDE w:val="0"/>
              <w:autoSpaceDN w:val="0"/>
              <w:adjustRightInd w:val="0"/>
              <w:spacing w:before="100" w:beforeAutospacing="1" w:after="120"/>
              <w:ind w:left="221" w:hangingChars="100" w:hanging="221"/>
              <w:rPr>
                <w:ins w:id="5665" w:author="만든 이"/>
                <w:rFonts w:eastAsia="맑은 고딕"/>
                <w:b/>
                <w:bCs/>
                <w:color w:val="231F20"/>
              </w:rPr>
            </w:pPr>
            <w:ins w:id="5666" w:author="만든 이">
              <w:r w:rsidRPr="00957191">
                <w:rPr>
                  <w:b/>
                  <w:color w:val="231F20"/>
                </w:rPr>
                <w:t xml:space="preserve">5. </w:t>
              </w:r>
              <w:del w:id="5667" w:author="만든 이">
                <w:r w:rsidRPr="00957191" w:rsidDel="00081EC0">
                  <w:rPr>
                    <w:b/>
                    <w:color w:val="231F20"/>
                  </w:rPr>
                  <w:delText xml:space="preserve"> </w:delText>
                </w:r>
              </w:del>
              <w:r w:rsidRPr="00957191">
                <w:rPr>
                  <w:b/>
                  <w:color w:val="231F20"/>
                </w:rPr>
                <w:t>Wyjąć ampułko-strzykawkę z opakowania</w:t>
              </w:r>
            </w:ins>
          </w:p>
          <w:p w14:paraId="385925BA" w14:textId="77777777" w:rsidR="00D92C48" w:rsidRPr="00957191" w:rsidRDefault="00D92C48">
            <w:pPr>
              <w:widowControl w:val="0"/>
              <w:numPr>
                <w:ilvl w:val="0"/>
                <w:numId w:val="92"/>
              </w:numPr>
              <w:suppressAutoHyphens w:val="0"/>
              <w:autoSpaceDE w:val="0"/>
              <w:autoSpaceDN w:val="0"/>
              <w:adjustRightInd w:val="0"/>
              <w:spacing w:after="120"/>
              <w:rPr>
                <w:ins w:id="5668" w:author="만든 이"/>
              </w:rPr>
              <w:pPrChange w:id="5669" w:author="만든 이">
                <w:pPr>
                  <w:widowControl w:val="0"/>
                  <w:numPr>
                    <w:numId w:val="45"/>
                  </w:numPr>
                  <w:suppressAutoHyphens w:val="0"/>
                  <w:autoSpaceDE w:val="0"/>
                  <w:autoSpaceDN w:val="0"/>
                  <w:adjustRightInd w:val="0"/>
                  <w:spacing w:after="120"/>
                  <w:ind w:left="660" w:hanging="440"/>
                </w:pPr>
              </w:pPrChange>
            </w:pPr>
            <w:ins w:id="5670" w:author="만든 이">
              <w:r w:rsidRPr="00957191">
                <w:rPr>
                  <w:color w:val="231F20"/>
                </w:rPr>
                <w:t>Otworzyć opakowanie.</w:t>
              </w:r>
            </w:ins>
          </w:p>
          <w:p w14:paraId="4F09253D" w14:textId="77777777" w:rsidR="00D92C48" w:rsidRPr="00957191" w:rsidRDefault="00D92C48">
            <w:pPr>
              <w:widowControl w:val="0"/>
              <w:numPr>
                <w:ilvl w:val="0"/>
                <w:numId w:val="92"/>
              </w:numPr>
              <w:suppressAutoHyphens w:val="0"/>
              <w:autoSpaceDE w:val="0"/>
              <w:autoSpaceDN w:val="0"/>
              <w:adjustRightInd w:val="0"/>
              <w:spacing w:after="120"/>
              <w:rPr>
                <w:ins w:id="5671" w:author="만든 이"/>
                <w:color w:val="231F20"/>
              </w:rPr>
              <w:pPrChange w:id="5672" w:author="만든 이">
                <w:pPr>
                  <w:widowControl w:val="0"/>
                  <w:numPr>
                    <w:numId w:val="45"/>
                  </w:numPr>
                  <w:suppressAutoHyphens w:val="0"/>
                  <w:autoSpaceDE w:val="0"/>
                  <w:autoSpaceDN w:val="0"/>
                  <w:adjustRightInd w:val="0"/>
                  <w:spacing w:after="120"/>
                  <w:ind w:left="660" w:hanging="440"/>
                </w:pPr>
              </w:pPrChange>
            </w:pPr>
            <w:ins w:id="5673" w:author="만든 이">
              <w:r w:rsidRPr="00957191">
                <w:rPr>
                  <w:color w:val="231F20"/>
                </w:rPr>
                <w:t xml:space="preserve">Trzymając ampułko-strzykawkę za korpus, wyjąć ją z opakowania (patrz </w:t>
              </w:r>
              <w:r w:rsidRPr="00957191">
                <w:rPr>
                  <w:b/>
                  <w:color w:val="231F20"/>
                </w:rPr>
                <w:t>Rysunek H</w:t>
              </w:r>
              <w:r w:rsidRPr="00957191">
                <w:rPr>
                  <w:color w:val="231F20"/>
                </w:rPr>
                <w:t>)</w:t>
              </w:r>
            </w:ins>
          </w:p>
          <w:p w14:paraId="2CE678BE" w14:textId="58D36E75" w:rsidR="00D92C48" w:rsidRPr="00957191" w:rsidRDefault="00D92C48" w:rsidP="003F470E">
            <w:pPr>
              <w:widowControl w:val="0"/>
              <w:numPr>
                <w:ilvl w:val="0"/>
                <w:numId w:val="40"/>
              </w:numPr>
              <w:suppressAutoHyphens w:val="0"/>
              <w:autoSpaceDE w:val="0"/>
              <w:autoSpaceDN w:val="0"/>
              <w:adjustRightInd w:val="0"/>
              <w:rPr>
                <w:ins w:id="5674" w:author="만든 이"/>
                <w:i/>
              </w:rPr>
            </w:pPr>
            <w:ins w:id="5675" w:author="만든 이">
              <w:r w:rsidRPr="00957191">
                <w:rPr>
                  <w:b/>
                </w:rPr>
                <w:t xml:space="preserve">Nie </w:t>
              </w:r>
              <w:r w:rsidRPr="00957191">
                <w:t>dotykać tłoka ani osłon</w:t>
              </w:r>
              <w:r w:rsidR="005A624E">
                <w:rPr>
                  <w:rFonts w:eastAsia="맑은 고딕" w:hint="eastAsia"/>
                  <w:lang w:eastAsia="ko-KR"/>
                </w:rPr>
                <w:t>y</w:t>
              </w:r>
              <w:del w:id="5676" w:author="만든 이">
                <w:r w:rsidRPr="00957191" w:rsidDel="005A624E">
                  <w:delText>ki</w:delText>
                </w:r>
              </w:del>
              <w:r w:rsidRPr="00957191">
                <w:t xml:space="preserve"> podczas wyjmowania ampułko-strzykawki z opakowania.</w:t>
              </w:r>
            </w:ins>
          </w:p>
          <w:p w14:paraId="20B2D3DD" w14:textId="77777777" w:rsidR="00D92C48" w:rsidRPr="001F6614" w:rsidRDefault="00D92C48" w:rsidP="003F470E">
            <w:pPr>
              <w:widowControl w:val="0"/>
              <w:suppressAutoHyphens w:val="0"/>
              <w:autoSpaceDE w:val="0"/>
              <w:autoSpaceDN w:val="0"/>
              <w:adjustRightInd w:val="0"/>
              <w:spacing w:before="100" w:beforeAutospacing="1" w:after="120"/>
              <w:ind w:left="220" w:hangingChars="100" w:hanging="220"/>
              <w:rPr>
                <w:ins w:id="5677" w:author="만든 이"/>
                <w:rPrChange w:id="5678" w:author="만든 이">
                  <w:rPr>
                    <w:ins w:id="5679" w:author="만든 이"/>
                    <w:lang w:val="en-GB"/>
                  </w:rPr>
                </w:rPrChange>
              </w:rPr>
            </w:pPr>
          </w:p>
        </w:tc>
      </w:tr>
      <w:tr w:rsidR="00D92C48" w:rsidRPr="00957191" w14:paraId="5D4DC6A1" w14:textId="77777777" w:rsidTr="001F6614">
        <w:tblPrEx>
          <w:tblW w:w="4924" w:type="pct"/>
          <w:tblPrExChange w:id="5680" w:author="만든 이">
            <w:tblPrEx>
              <w:tblW w:w="4924" w:type="pct"/>
            </w:tblPrEx>
          </w:tblPrExChange>
        </w:tblPrEx>
        <w:trPr>
          <w:trHeight w:val="3893"/>
          <w:ins w:id="5681" w:author="만든 이"/>
          <w:trPrChange w:id="5682" w:author="만든 이">
            <w:trPr>
              <w:trHeight w:val="3893"/>
            </w:trPr>
          </w:trPrChange>
        </w:trPr>
        <w:tc>
          <w:tcPr>
            <w:tcW w:w="3956" w:type="dxa"/>
            <w:tcBorders>
              <w:bottom w:val="single" w:sz="4" w:space="0" w:color="auto"/>
              <w:right w:val="nil"/>
            </w:tcBorders>
            <w:vAlign w:val="center"/>
            <w:tcPrChange w:id="5683" w:author="만든 이">
              <w:tcPr>
                <w:tcW w:w="3966" w:type="dxa"/>
                <w:gridSpan w:val="2"/>
                <w:tcBorders>
                  <w:bottom w:val="single" w:sz="4" w:space="0" w:color="auto"/>
                  <w:right w:val="nil"/>
                </w:tcBorders>
                <w:vAlign w:val="center"/>
              </w:tcPr>
            </w:tcPrChange>
          </w:tcPr>
          <w:p w14:paraId="672620F5" w14:textId="77777777" w:rsidR="00D92C48" w:rsidRPr="00957191" w:rsidRDefault="00D92C48" w:rsidP="003F470E">
            <w:pPr>
              <w:keepNext/>
              <w:spacing w:before="240"/>
              <w:ind w:leftChars="100" w:left="220"/>
              <w:jc w:val="both"/>
              <w:rPr>
                <w:ins w:id="5684" w:author="만든 이"/>
                <w:rFonts w:eastAsia="맑은 고딕"/>
                <w:i/>
                <w:noProof/>
              </w:rPr>
            </w:pPr>
            <w:ins w:id="5685" w:author="만든 이">
              <w:r w:rsidRPr="00957191">
                <w:rPr>
                  <w:b/>
                  <w:noProof/>
                  <w:lang w:eastAsia="pl-PL"/>
                </w:rPr>
                <mc:AlternateContent>
                  <mc:Choice Requires="wpg">
                    <w:drawing>
                      <wp:inline distT="0" distB="0" distL="0" distR="0" wp14:anchorId="3CC03620" wp14:editId="34E94F74">
                        <wp:extent cx="1979930" cy="2451100"/>
                        <wp:effectExtent l="0" t="0" r="1270" b="6350"/>
                        <wp:docPr id="1972374255" name="组合 160"/>
                        <wp:cNvGraphicFramePr/>
                        <a:graphic xmlns:a="http://schemas.openxmlformats.org/drawingml/2006/main">
                          <a:graphicData uri="http://schemas.microsoft.com/office/word/2010/wordprocessingGroup">
                            <wpg:wgp>
                              <wpg:cNvGrpSpPr/>
                              <wpg:grpSpPr>
                                <a:xfrm>
                                  <a:off x="0" y="0"/>
                                  <a:ext cx="1979930" cy="2451100"/>
                                  <a:chOff x="154379" y="154380"/>
                                  <a:chExt cx="1979930" cy="2451100"/>
                                </a:xfrm>
                              </wpg:grpSpPr>
                              <pic:pic xmlns:pic="http://schemas.openxmlformats.org/drawingml/2006/picture">
                                <pic:nvPicPr>
                                  <pic:cNvPr id="1769000819" name="그림 1" descr="스케치, 그림, 일러스트레이션이(가) 표시된 사진&#10;&#10;자동 생성된 설명"/>
                                  <pic:cNvPicPr>
                                    <a:picLocks noChangeAspect="1"/>
                                  </pic:cNvPicPr>
                                </pic:nvPicPr>
                                <pic:blipFill>
                                  <a:blip r:embed="rId72"/>
                                  <a:stretch>
                                    <a:fillRect/>
                                  </a:stretch>
                                </pic:blipFill>
                                <pic:spPr>
                                  <a:xfrm>
                                    <a:off x="154379" y="154380"/>
                                    <a:ext cx="1979930" cy="2451100"/>
                                  </a:xfrm>
                                  <a:prstGeom prst="rect">
                                    <a:avLst/>
                                  </a:prstGeom>
                                </pic:spPr>
                              </pic:pic>
                              <wps:wsp>
                                <wps:cNvPr id="97539475" name="Text Box 80"/>
                                <wps:cNvSpPr txBox="1">
                                  <a:spLocks noChangeArrowheads="1"/>
                                </wps:cNvSpPr>
                                <wps:spPr bwMode="auto">
                                  <a:xfrm>
                                    <a:off x="1236106" y="1605973"/>
                                    <a:ext cx="734373" cy="123208"/>
                                  </a:xfrm>
                                  <a:prstGeom prst="rect">
                                    <a:avLst/>
                                  </a:prstGeom>
                                  <a:solidFill>
                                    <a:sysClr val="window" lastClr="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F6FC69A" w14:textId="77777777" w:rsidR="009152CE" w:rsidRPr="00CF0EF9" w:rsidRDefault="009152CE" w:rsidP="00D92C48">
                                      <w:pPr>
                                        <w:pStyle w:val="Arial11C"/>
                                        <w:jc w:val="left"/>
                                        <w:rPr>
                                          <w:sz w:val="13"/>
                                          <w:szCs w:val="13"/>
                                        </w:rPr>
                                      </w:pPr>
                                      <w:r>
                                        <w:rPr>
                                          <w:sz w:val="13"/>
                                        </w:rPr>
                                        <w:t>EXP: MM RRRR</w:t>
                                      </w:r>
                                    </w:p>
                                  </w:txbxContent>
                                </wps:txbx>
                                <wps:bodyPr rot="0" vert="horz" wrap="square" lIns="0" tIns="0" rIns="0" bIns="0" anchor="t" anchorCtr="0" upright="1">
                                  <a:noAutofit/>
                                </wps:bodyPr>
                              </wps:wsp>
                            </wpg:wgp>
                          </a:graphicData>
                        </a:graphic>
                      </wp:inline>
                    </w:drawing>
                  </mc:Choice>
                  <mc:Fallback>
                    <w:pict>
                      <v:group w14:anchorId="3CC03620" id="_x0000_s1285" style="width:155.9pt;height:193pt;mso-position-horizontal-relative:char;mso-position-vertical-relative:line" coordorigin="1543,1543" coordsize="19799,24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">
                        <v:shape id="그림 1" o:spid="_x0000_s1286" type="#_x0000_t75" alt="스케치, 그림, 일러스트레이션이(가) 표시된 사진&#10;&#10;자동 생성된 설명" style="position:absolute;left:1543;top:1543;width:19800;height:24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">
                          <v:imagedata r:id="rId73" o:title="스케치, 그림, 일러스트레이션이(가) 표시된 사진&#10;&#10;자동 생성된 설명"/>
                        </v:shape>
                        <v:shape id="Text Box 80" o:spid="_x0000_s1287" type="#_x0000_t202" style="position:absolute;left:12361;top:16059;width:7343;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" fillcolor="window" stroked="f" strokeweight=".5pt">
                          <v:textbox inset="0,0,0,0">
                            <w:txbxContent>
                              <w:p w14:paraId="4F6FC69A" w14:textId="77777777" w:rsidR="009152CE" w:rsidRPr="00CF0EF9" w:rsidRDefault="009152CE" w:rsidP="00D92C48">
                                <w:pPr>
                                  <w:pStyle w:val="Arial11C"/>
                                  <w:jc w:val="left"/>
                                  <w:rPr>
                                    <w:sz w:val="13"/>
                                    <w:szCs w:val="13"/>
                                  </w:rPr>
                                </w:pPr>
                                <w:r>
                                  <w:rPr>
                                    <w:sz w:val="13"/>
                                  </w:rPr>
                                  <w:t>EXP: MM RRRR</w:t>
                                </w:r>
                              </w:p>
                            </w:txbxContent>
                          </v:textbox>
                        </v:shape>
                        <w10:anchorlock/>
                      </v:group>
                    </w:pict>
                  </mc:Fallback>
                </mc:AlternateContent>
              </w:r>
            </w:ins>
          </w:p>
          <w:p w14:paraId="3CCB4BAB" w14:textId="77777777" w:rsidR="00D92C48" w:rsidRPr="00957191" w:rsidRDefault="00D92C48">
            <w:pPr>
              <w:ind w:firstLineChars="1053" w:firstLine="2326"/>
              <w:rPr>
                <w:ins w:id="5686" w:author="만든 이"/>
                <w:b/>
                <w:bCs/>
                <w:i/>
              </w:rPr>
              <w:pPrChange w:id="5687" w:author="만든 이">
                <w:pPr>
                  <w:ind w:firstLineChars="1100" w:firstLine="2429"/>
                </w:pPr>
              </w:pPrChange>
            </w:pPr>
            <w:ins w:id="5688" w:author="만든 이">
              <w:r w:rsidRPr="00957191">
                <w:rPr>
                  <w:b/>
                  <w:bCs/>
                </w:rPr>
                <w:t>Rysunek I</w:t>
              </w:r>
            </w:ins>
          </w:p>
        </w:tc>
        <w:tc>
          <w:tcPr>
            <w:tcW w:w="4969" w:type="dxa"/>
            <w:gridSpan w:val="2"/>
            <w:tcBorders>
              <w:left w:val="nil"/>
              <w:bottom w:val="single" w:sz="4" w:space="0" w:color="auto"/>
            </w:tcBorders>
            <w:tcPrChange w:id="5689" w:author="만든 이">
              <w:tcPr>
                <w:tcW w:w="4959" w:type="dxa"/>
                <w:tcBorders>
                  <w:left w:val="nil"/>
                  <w:bottom w:val="single" w:sz="4" w:space="0" w:color="auto"/>
                </w:tcBorders>
              </w:tcPr>
            </w:tcPrChange>
          </w:tcPr>
          <w:p w14:paraId="5E22B1D7" w14:textId="77777777" w:rsidR="00D92C48" w:rsidRPr="00957191" w:rsidRDefault="00D92C48" w:rsidP="00081EC0">
            <w:pPr>
              <w:widowControl w:val="0"/>
              <w:suppressAutoHyphens w:val="0"/>
              <w:autoSpaceDE w:val="0"/>
              <w:autoSpaceDN w:val="0"/>
              <w:adjustRightInd w:val="0"/>
              <w:spacing w:before="100" w:beforeAutospacing="1" w:after="120"/>
              <w:ind w:left="221" w:hangingChars="100" w:hanging="221"/>
              <w:rPr>
                <w:ins w:id="5690" w:author="만든 이"/>
                <w:b/>
                <w:bCs/>
                <w:color w:val="231F20"/>
              </w:rPr>
            </w:pPr>
            <w:ins w:id="5691" w:author="만든 이">
              <w:r w:rsidRPr="00957191">
                <w:rPr>
                  <w:b/>
                  <w:bCs/>
                  <w:color w:val="231F20"/>
                </w:rPr>
                <w:t xml:space="preserve">6. </w:t>
              </w:r>
              <w:del w:id="5692" w:author="만든 이">
                <w:r w:rsidRPr="00957191" w:rsidDel="00081EC0">
                  <w:rPr>
                    <w:b/>
                    <w:bCs/>
                    <w:color w:val="231F20"/>
                  </w:rPr>
                  <w:delText xml:space="preserve"> </w:delText>
                </w:r>
              </w:del>
              <w:r w:rsidRPr="00957191">
                <w:rPr>
                  <w:b/>
                  <w:bCs/>
                  <w:color w:val="231F20"/>
                </w:rPr>
                <w:t>Sprawdzić ampułko-strzykawkę.</w:t>
              </w:r>
            </w:ins>
          </w:p>
          <w:p w14:paraId="740D7352" w14:textId="77777777" w:rsidR="00D92C48" w:rsidRPr="00957191" w:rsidRDefault="00D92C48">
            <w:pPr>
              <w:widowControl w:val="0"/>
              <w:numPr>
                <w:ilvl w:val="0"/>
                <w:numId w:val="93"/>
              </w:numPr>
              <w:suppressAutoHyphens w:val="0"/>
              <w:autoSpaceDE w:val="0"/>
              <w:autoSpaceDN w:val="0"/>
              <w:adjustRightInd w:val="0"/>
              <w:spacing w:after="120"/>
              <w:rPr>
                <w:ins w:id="5693" w:author="만든 이"/>
              </w:rPr>
              <w:pPrChange w:id="5694" w:author="만든 이">
                <w:pPr>
                  <w:widowControl w:val="0"/>
                  <w:numPr>
                    <w:numId w:val="46"/>
                  </w:numPr>
                  <w:suppressAutoHyphens w:val="0"/>
                  <w:autoSpaceDE w:val="0"/>
                  <w:autoSpaceDN w:val="0"/>
                  <w:adjustRightInd w:val="0"/>
                  <w:spacing w:after="120"/>
                  <w:ind w:left="663" w:hanging="442"/>
                </w:pPr>
              </w:pPrChange>
            </w:pPr>
            <w:ins w:id="5695" w:author="만든 이">
              <w:r w:rsidRPr="00957191">
                <w:rPr>
                  <w:color w:val="231F20"/>
                </w:rPr>
                <w:t>Obejrzeć ampułko-strzykawkę i upewnić się, że znajduje się w niej prawidłowy lek (Omlyclo) oraz dawka.</w:t>
              </w:r>
            </w:ins>
          </w:p>
          <w:p w14:paraId="430E1869" w14:textId="77777777" w:rsidR="00D92C48" w:rsidRPr="00957191" w:rsidRDefault="00D92C48">
            <w:pPr>
              <w:widowControl w:val="0"/>
              <w:numPr>
                <w:ilvl w:val="0"/>
                <w:numId w:val="93"/>
              </w:numPr>
              <w:suppressAutoHyphens w:val="0"/>
              <w:autoSpaceDE w:val="0"/>
              <w:autoSpaceDN w:val="0"/>
              <w:adjustRightInd w:val="0"/>
              <w:spacing w:after="120"/>
              <w:rPr>
                <w:ins w:id="5696" w:author="만든 이"/>
              </w:rPr>
              <w:pPrChange w:id="5697" w:author="만든 이">
                <w:pPr>
                  <w:widowControl w:val="0"/>
                  <w:numPr>
                    <w:numId w:val="46"/>
                  </w:numPr>
                  <w:suppressAutoHyphens w:val="0"/>
                  <w:autoSpaceDE w:val="0"/>
                  <w:autoSpaceDN w:val="0"/>
                  <w:adjustRightInd w:val="0"/>
                  <w:spacing w:after="120"/>
                  <w:ind w:left="660" w:hanging="440"/>
                </w:pPr>
              </w:pPrChange>
            </w:pPr>
            <w:ins w:id="5698" w:author="만든 이">
              <w:r w:rsidRPr="00957191">
                <w:rPr>
                  <w:color w:val="231F20"/>
                </w:rPr>
                <w:t>Obejrzeć ampułko-strzykawkę i upewnić się, że nie jest pęknięta ani uszkodzona.</w:t>
              </w:r>
            </w:ins>
          </w:p>
          <w:p w14:paraId="0ECB454C" w14:textId="77777777" w:rsidR="00D92C48" w:rsidRPr="00957191" w:rsidRDefault="00D92C48" w:rsidP="003F470E">
            <w:pPr>
              <w:widowControl w:val="0"/>
              <w:numPr>
                <w:ilvl w:val="0"/>
                <w:numId w:val="40"/>
              </w:numPr>
              <w:suppressAutoHyphens w:val="0"/>
              <w:autoSpaceDE w:val="0"/>
              <w:autoSpaceDN w:val="0"/>
              <w:adjustRightInd w:val="0"/>
              <w:spacing w:after="120"/>
              <w:ind w:left="828" w:hanging="403"/>
              <w:rPr>
                <w:ins w:id="5699" w:author="만든 이"/>
              </w:rPr>
            </w:pPr>
            <w:ins w:id="5700" w:author="만든 이">
              <w:r w:rsidRPr="00957191">
                <w:rPr>
                  <w:b/>
                </w:rPr>
                <w:t>Nie</w:t>
              </w:r>
              <w:r w:rsidRPr="00957191">
                <w:t xml:space="preserve"> stosować, jeśli ampułko-strzykawka jest uszkodzona lub wygląda na naruszoną.</w:t>
              </w:r>
            </w:ins>
          </w:p>
          <w:p w14:paraId="272E1D39" w14:textId="77777777" w:rsidR="00D92C48" w:rsidRPr="00957191" w:rsidRDefault="00D92C48">
            <w:pPr>
              <w:widowControl w:val="0"/>
              <w:numPr>
                <w:ilvl w:val="0"/>
                <w:numId w:val="93"/>
              </w:numPr>
              <w:suppressAutoHyphens w:val="0"/>
              <w:autoSpaceDE w:val="0"/>
              <w:autoSpaceDN w:val="0"/>
              <w:adjustRightInd w:val="0"/>
              <w:spacing w:after="120"/>
              <w:rPr>
                <w:ins w:id="5701" w:author="만든 이"/>
              </w:rPr>
              <w:pPrChange w:id="5702" w:author="만든 이">
                <w:pPr>
                  <w:widowControl w:val="0"/>
                  <w:numPr>
                    <w:numId w:val="46"/>
                  </w:numPr>
                  <w:suppressAutoHyphens w:val="0"/>
                  <w:autoSpaceDE w:val="0"/>
                  <w:autoSpaceDN w:val="0"/>
                  <w:adjustRightInd w:val="0"/>
                  <w:spacing w:after="120"/>
                  <w:ind w:left="660" w:hanging="440"/>
                </w:pPr>
              </w:pPrChange>
            </w:pPr>
            <w:ins w:id="5703" w:author="만든 이">
              <w:r w:rsidRPr="00957191">
                <w:rPr>
                  <w:color w:val="231F20"/>
                </w:rPr>
                <w:t xml:space="preserve">Sprawdzić termin ważności na etykiecie ampułko-strzykawki (patrz </w:t>
              </w:r>
              <w:r w:rsidRPr="00957191">
                <w:rPr>
                  <w:b/>
                  <w:color w:val="231F20"/>
                </w:rPr>
                <w:t>Rysunek I</w:t>
              </w:r>
              <w:r w:rsidRPr="00957191">
                <w:rPr>
                  <w:color w:val="231F20"/>
                </w:rPr>
                <w:t>).</w:t>
              </w:r>
            </w:ins>
          </w:p>
          <w:p w14:paraId="2F23D86B" w14:textId="77777777" w:rsidR="00D92C48" w:rsidRPr="00957191" w:rsidRDefault="00D92C48" w:rsidP="003F470E">
            <w:pPr>
              <w:widowControl w:val="0"/>
              <w:numPr>
                <w:ilvl w:val="0"/>
                <w:numId w:val="40"/>
              </w:numPr>
              <w:suppressAutoHyphens w:val="0"/>
              <w:autoSpaceDE w:val="0"/>
              <w:autoSpaceDN w:val="0"/>
              <w:adjustRightInd w:val="0"/>
              <w:spacing w:after="120"/>
              <w:ind w:left="828" w:hanging="403"/>
              <w:rPr>
                <w:ins w:id="5704" w:author="만든 이"/>
                <w:rFonts w:eastAsia="맑은 고딕"/>
              </w:rPr>
            </w:pPr>
            <w:ins w:id="5705" w:author="만든 이">
              <w:r w:rsidRPr="00957191">
                <w:rPr>
                  <w:b/>
                </w:rPr>
                <w:t xml:space="preserve">Nie </w:t>
              </w:r>
              <w:r w:rsidRPr="00957191">
                <w:t>używać po upływie terminu ważności.</w:t>
              </w:r>
            </w:ins>
          </w:p>
          <w:p w14:paraId="0D324A01" w14:textId="2D2DBAF5" w:rsidR="00D92C48" w:rsidRPr="00957191" w:rsidRDefault="00D92C48" w:rsidP="003F470E">
            <w:pPr>
              <w:widowControl w:val="0"/>
              <w:suppressAutoHyphens w:val="0"/>
              <w:autoSpaceDE w:val="0"/>
              <w:autoSpaceDN w:val="0"/>
              <w:adjustRightInd w:val="0"/>
              <w:spacing w:before="120" w:after="120"/>
              <w:ind w:leftChars="330" w:left="726"/>
              <w:rPr>
                <w:ins w:id="5706" w:author="만든 이"/>
                <w:b/>
              </w:rPr>
            </w:pPr>
            <w:ins w:id="5707" w:author="만든 이">
              <w:r w:rsidRPr="00957191">
                <w:rPr>
                  <w:i/>
                  <w:iCs/>
                  <w:color w:val="231F20"/>
                </w:rPr>
                <w:t>Uwaga</w:t>
              </w:r>
              <w:r w:rsidRPr="00957191">
                <w:rPr>
                  <w:color w:val="231F20"/>
                </w:rPr>
                <w:t>:</w:t>
              </w:r>
              <w:r w:rsidRPr="00957191">
                <w:rPr>
                  <w:i/>
                  <w:color w:val="231F20"/>
                </w:rPr>
                <w:t xml:space="preserve"> </w:t>
              </w:r>
              <w:r w:rsidRPr="00957191">
                <w:rPr>
                  <w:color w:val="231F20"/>
                </w:rPr>
                <w:t>Jeśli termin ważności nie jest widoczny w okienku</w:t>
              </w:r>
              <w:r w:rsidR="005A624E">
                <w:rPr>
                  <w:color w:val="231F20"/>
                </w:rPr>
                <w:t xml:space="preserve"> kontrolnym</w:t>
              </w:r>
              <w:r w:rsidRPr="00957191">
                <w:rPr>
                  <w:color w:val="231F20"/>
                </w:rPr>
                <w:t>, można obrócić wewnętrzny pojemnik ampułko-strzykawki, aż termin ważności będzie widoczny.</w:t>
              </w:r>
            </w:ins>
          </w:p>
        </w:tc>
      </w:tr>
      <w:tr w:rsidR="00D92C48" w:rsidRPr="00957191" w14:paraId="62BAB91D" w14:textId="77777777" w:rsidTr="001F6614">
        <w:tblPrEx>
          <w:tblW w:w="4924" w:type="pct"/>
          <w:tblPrExChange w:id="5708" w:author="만든 이">
            <w:tblPrEx>
              <w:tblW w:w="4924" w:type="pct"/>
            </w:tblPrEx>
          </w:tblPrExChange>
        </w:tblPrEx>
        <w:trPr>
          <w:trHeight w:val="3893"/>
          <w:ins w:id="5709" w:author="만든 이"/>
          <w:trPrChange w:id="5710" w:author="만든 이">
            <w:trPr>
              <w:trHeight w:val="3893"/>
            </w:trPr>
          </w:trPrChange>
        </w:trPr>
        <w:tc>
          <w:tcPr>
            <w:tcW w:w="3956" w:type="dxa"/>
            <w:tcBorders>
              <w:bottom w:val="single" w:sz="4" w:space="0" w:color="auto"/>
              <w:right w:val="nil"/>
            </w:tcBorders>
            <w:vAlign w:val="center"/>
            <w:tcPrChange w:id="5711" w:author="만든 이">
              <w:tcPr>
                <w:tcW w:w="3966" w:type="dxa"/>
                <w:gridSpan w:val="2"/>
                <w:tcBorders>
                  <w:bottom w:val="single" w:sz="4" w:space="0" w:color="auto"/>
                  <w:right w:val="nil"/>
                </w:tcBorders>
                <w:vAlign w:val="center"/>
              </w:tcPr>
            </w:tcPrChange>
          </w:tcPr>
          <w:p w14:paraId="0BC9E628" w14:textId="77777777" w:rsidR="00D92C48" w:rsidRPr="00957191" w:rsidRDefault="00D92C48" w:rsidP="003F470E">
            <w:pPr>
              <w:keepNext/>
              <w:spacing w:before="120"/>
              <w:ind w:leftChars="100" w:left="220"/>
              <w:rPr>
                <w:ins w:id="5712" w:author="만든 이"/>
                <w:rFonts w:eastAsia="맑은 고딕"/>
                <w:b/>
                <w:bCs/>
                <w:noProof/>
              </w:rPr>
            </w:pPr>
            <w:ins w:id="5713" w:author="만든 이">
              <w:r w:rsidRPr="00957191">
                <w:rPr>
                  <w:b/>
                  <w:noProof/>
                  <w:lang w:eastAsia="pl-PL"/>
                </w:rPr>
                <w:drawing>
                  <wp:inline distT="0" distB="0" distL="0" distR="0" wp14:anchorId="7599E935" wp14:editId="2C948ED1">
                    <wp:extent cx="1980000" cy="2435911"/>
                    <wp:effectExtent l="0" t="0" r="1270" b="2540"/>
                    <wp:docPr id="1630099198" name="그림 70" descr="스케치, 검, 흑백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874459" name="그림 70" descr="스케치, 검, 흑백이(가) 표시된 사진&#10;&#10;자동 생성된 설명"/>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80000" cy="2435911"/>
                            </a:xfrm>
                            <a:prstGeom prst="rect">
                              <a:avLst/>
                            </a:prstGeom>
                            <a:noFill/>
                          </pic:spPr>
                        </pic:pic>
                      </a:graphicData>
                    </a:graphic>
                  </wp:inline>
                </w:drawing>
              </w:r>
            </w:ins>
          </w:p>
          <w:p w14:paraId="5B8F53F0" w14:textId="77777777" w:rsidR="00D92C48" w:rsidRPr="00957191" w:rsidRDefault="00D92C48">
            <w:pPr>
              <w:ind w:firstLineChars="1053" w:firstLine="2326"/>
              <w:rPr>
                <w:ins w:id="5714" w:author="만든 이"/>
                <w:b/>
                <w:bCs/>
                <w:noProof/>
              </w:rPr>
              <w:pPrChange w:id="5715" w:author="만든 이">
                <w:pPr>
                  <w:ind w:firstLineChars="1100" w:firstLine="2429"/>
                </w:pPr>
              </w:pPrChange>
            </w:pPr>
            <w:ins w:id="5716" w:author="만든 이">
              <w:r w:rsidRPr="00957191">
                <w:rPr>
                  <w:b/>
                </w:rPr>
                <w:t>Rysunek J</w:t>
              </w:r>
            </w:ins>
          </w:p>
        </w:tc>
        <w:tc>
          <w:tcPr>
            <w:tcW w:w="4969" w:type="dxa"/>
            <w:gridSpan w:val="2"/>
            <w:tcBorders>
              <w:left w:val="nil"/>
              <w:bottom w:val="single" w:sz="4" w:space="0" w:color="auto"/>
            </w:tcBorders>
            <w:tcPrChange w:id="5717" w:author="만든 이">
              <w:tcPr>
                <w:tcW w:w="4959" w:type="dxa"/>
                <w:tcBorders>
                  <w:left w:val="nil"/>
                  <w:bottom w:val="single" w:sz="4" w:space="0" w:color="auto"/>
                </w:tcBorders>
              </w:tcPr>
            </w:tcPrChange>
          </w:tcPr>
          <w:p w14:paraId="2493FC00" w14:textId="77777777" w:rsidR="00D92C48" w:rsidRPr="00957191" w:rsidRDefault="00D92C48" w:rsidP="00081EC0">
            <w:pPr>
              <w:widowControl w:val="0"/>
              <w:suppressAutoHyphens w:val="0"/>
              <w:autoSpaceDE w:val="0"/>
              <w:autoSpaceDN w:val="0"/>
              <w:adjustRightInd w:val="0"/>
              <w:spacing w:before="100" w:beforeAutospacing="1" w:after="120"/>
              <w:ind w:left="221" w:hangingChars="100" w:hanging="221"/>
              <w:rPr>
                <w:ins w:id="5718" w:author="만든 이"/>
                <w:b/>
                <w:bCs/>
                <w:color w:val="231F20"/>
              </w:rPr>
            </w:pPr>
            <w:ins w:id="5719" w:author="만든 이">
              <w:r w:rsidRPr="00957191">
                <w:rPr>
                  <w:b/>
                  <w:color w:val="231F20"/>
                </w:rPr>
                <w:t xml:space="preserve">7. </w:t>
              </w:r>
              <w:del w:id="5720" w:author="만든 이">
                <w:r w:rsidRPr="00957191" w:rsidDel="00081EC0">
                  <w:rPr>
                    <w:b/>
                    <w:color w:val="231F20"/>
                  </w:rPr>
                  <w:delText xml:space="preserve"> </w:delText>
                </w:r>
              </w:del>
              <w:r w:rsidRPr="00957191">
                <w:rPr>
                  <w:b/>
                  <w:color w:val="231F20"/>
                </w:rPr>
                <w:t>Sprawdzić lek.</w:t>
              </w:r>
            </w:ins>
          </w:p>
          <w:p w14:paraId="5C374F5C" w14:textId="6D8034BE" w:rsidR="00D92C48" w:rsidRPr="00957191" w:rsidRDefault="005A624E">
            <w:pPr>
              <w:widowControl w:val="0"/>
              <w:numPr>
                <w:ilvl w:val="0"/>
                <w:numId w:val="94"/>
              </w:numPr>
              <w:suppressAutoHyphens w:val="0"/>
              <w:autoSpaceDE w:val="0"/>
              <w:autoSpaceDN w:val="0"/>
              <w:adjustRightInd w:val="0"/>
              <w:spacing w:after="120"/>
              <w:rPr>
                <w:ins w:id="5721" w:author="만든 이"/>
              </w:rPr>
              <w:pPrChange w:id="5722" w:author="만든 이">
                <w:pPr>
                  <w:widowControl w:val="0"/>
                  <w:numPr>
                    <w:numId w:val="47"/>
                  </w:numPr>
                  <w:suppressAutoHyphens w:val="0"/>
                  <w:autoSpaceDE w:val="0"/>
                  <w:autoSpaceDN w:val="0"/>
                  <w:adjustRightInd w:val="0"/>
                  <w:spacing w:after="120"/>
                  <w:ind w:left="660" w:hanging="440"/>
                </w:pPr>
              </w:pPrChange>
            </w:pPr>
            <w:ins w:id="5723" w:author="만든 이">
              <w:r>
                <w:t>Obejrzeć</w:t>
              </w:r>
              <w:del w:id="5724" w:author="만든 이">
                <w:r w:rsidR="00D92C48" w:rsidRPr="00957191" w:rsidDel="005A624E">
                  <w:delText>Spojrzeć na</w:delText>
                </w:r>
              </w:del>
              <w:r w:rsidR="00D92C48" w:rsidRPr="00957191">
                <w:t xml:space="preserve"> lek i potwierdzić, że płyn jest przejrzysty do lekko mętnego, bezbarwny do jasnobrązowawo-żółtego i nie zawiera żadnych cząstek stałych (patrz </w:t>
              </w:r>
              <w:r w:rsidR="00D92C48" w:rsidRPr="00957191">
                <w:rPr>
                  <w:b/>
                </w:rPr>
                <w:t>Rysunek J</w:t>
              </w:r>
              <w:r w:rsidR="00D92C48" w:rsidRPr="00957191">
                <w:t>).</w:t>
              </w:r>
            </w:ins>
          </w:p>
          <w:p w14:paraId="50EC6193" w14:textId="77777777" w:rsidR="00D92C48" w:rsidRPr="00957191" w:rsidRDefault="00D92C48" w:rsidP="003F470E">
            <w:pPr>
              <w:widowControl w:val="0"/>
              <w:numPr>
                <w:ilvl w:val="0"/>
                <w:numId w:val="40"/>
              </w:numPr>
              <w:suppressAutoHyphens w:val="0"/>
              <w:autoSpaceDE w:val="0"/>
              <w:autoSpaceDN w:val="0"/>
              <w:adjustRightInd w:val="0"/>
              <w:spacing w:after="120"/>
              <w:ind w:left="828" w:hanging="403"/>
              <w:rPr>
                <w:ins w:id="5725" w:author="만든 이"/>
                <w:b/>
                <w:bCs/>
                <w:color w:val="231F20"/>
              </w:rPr>
            </w:pPr>
            <w:ins w:id="5726" w:author="만든 이">
              <w:r w:rsidRPr="00957191">
                <w:rPr>
                  <w:b/>
                  <w:color w:val="231F20"/>
                </w:rPr>
                <w:t xml:space="preserve">Nie </w:t>
              </w:r>
              <w:r w:rsidRPr="00957191">
                <w:rPr>
                  <w:color w:val="231F20"/>
                </w:rPr>
                <w:t>stosować ampułko-strzykawki, jeśli płyn zmienił barwę, jest wyraźnie mętny lub zawiera cząstki stałe.</w:t>
              </w:r>
            </w:ins>
          </w:p>
          <w:p w14:paraId="1768267C" w14:textId="77777777" w:rsidR="00D92C48" w:rsidRPr="00957191" w:rsidRDefault="00D92C48" w:rsidP="003F470E">
            <w:pPr>
              <w:widowControl w:val="0"/>
              <w:numPr>
                <w:ilvl w:val="0"/>
                <w:numId w:val="40"/>
              </w:numPr>
              <w:suppressAutoHyphens w:val="0"/>
              <w:autoSpaceDE w:val="0"/>
              <w:autoSpaceDN w:val="0"/>
              <w:adjustRightInd w:val="0"/>
              <w:spacing w:after="120"/>
              <w:ind w:left="828" w:hanging="403"/>
              <w:rPr>
                <w:ins w:id="5727" w:author="만든 이"/>
                <w:color w:val="231F20"/>
              </w:rPr>
            </w:pPr>
            <w:ins w:id="5728" w:author="만든 이">
              <w:r w:rsidRPr="00957191">
                <w:rPr>
                  <w:color w:val="231F20"/>
                </w:rPr>
                <w:t>W płynie mogą być widoczne pęcherzyki powietrza. Jest to normalne zjawisko.</w:t>
              </w:r>
            </w:ins>
          </w:p>
          <w:p w14:paraId="119933F9" w14:textId="77777777" w:rsidR="00D92C48" w:rsidRPr="00957191" w:rsidRDefault="00D92C48" w:rsidP="003F470E">
            <w:pPr>
              <w:widowControl w:val="0"/>
              <w:numPr>
                <w:ilvl w:val="0"/>
                <w:numId w:val="40"/>
              </w:numPr>
              <w:suppressAutoHyphens w:val="0"/>
              <w:autoSpaceDE w:val="0"/>
              <w:autoSpaceDN w:val="0"/>
              <w:adjustRightInd w:val="0"/>
              <w:spacing w:after="120"/>
              <w:ind w:left="828" w:hanging="403"/>
              <w:rPr>
                <w:ins w:id="5729" w:author="만든 이"/>
                <w:b/>
                <w:bCs/>
                <w:color w:val="231F20"/>
              </w:rPr>
            </w:pPr>
            <w:ins w:id="5730" w:author="만든 이">
              <w:r w:rsidRPr="00957191">
                <w:rPr>
                  <w:b/>
                  <w:color w:val="231F20"/>
                </w:rPr>
                <w:t xml:space="preserve">Nie </w:t>
              </w:r>
              <w:r w:rsidRPr="00957191">
                <w:rPr>
                  <w:color w:val="231F20"/>
                </w:rPr>
                <w:t>próbować usuwać pęcherzyków powietrza.</w:t>
              </w:r>
            </w:ins>
          </w:p>
          <w:p w14:paraId="3D6B9187" w14:textId="77777777" w:rsidR="00D92C48" w:rsidRPr="00957191" w:rsidRDefault="00D92C48">
            <w:pPr>
              <w:widowControl w:val="0"/>
              <w:numPr>
                <w:ilvl w:val="0"/>
                <w:numId w:val="94"/>
              </w:numPr>
              <w:suppressAutoHyphens w:val="0"/>
              <w:autoSpaceDE w:val="0"/>
              <w:autoSpaceDN w:val="0"/>
              <w:adjustRightInd w:val="0"/>
              <w:spacing w:after="120"/>
              <w:rPr>
                <w:ins w:id="5731" w:author="만든 이"/>
                <w:rFonts w:eastAsia="맑은 고딕"/>
                <w:b/>
                <w:bCs/>
                <w:color w:val="231F20"/>
              </w:rPr>
              <w:pPrChange w:id="5732" w:author="만든 이">
                <w:pPr>
                  <w:widowControl w:val="0"/>
                  <w:numPr>
                    <w:numId w:val="47"/>
                  </w:numPr>
                  <w:suppressAutoHyphens w:val="0"/>
                  <w:autoSpaceDE w:val="0"/>
                  <w:autoSpaceDN w:val="0"/>
                  <w:adjustRightInd w:val="0"/>
                  <w:spacing w:after="120"/>
                  <w:ind w:left="660" w:hanging="440"/>
                </w:pPr>
              </w:pPrChange>
            </w:pPr>
            <w:ins w:id="5733" w:author="만든 이">
              <w:r w:rsidRPr="00957191">
                <w:t xml:space="preserve">Jeśli wygląd leku jest niezgodny z opisem lub jeśli upłynął termin ważności, wyrzucić ampułko-strzykawkę do pojemnika na ostre odpady medyczne (patrz </w:t>
              </w:r>
              <w:r w:rsidRPr="00957191">
                <w:rPr>
                  <w:b/>
                </w:rPr>
                <w:t>Krok 16</w:t>
              </w:r>
              <w:r w:rsidRPr="00957191">
                <w:t>) i skontaktować się z lekarzem.</w:t>
              </w:r>
            </w:ins>
          </w:p>
        </w:tc>
      </w:tr>
      <w:tr w:rsidR="00D92C48" w:rsidRPr="00957191" w14:paraId="1B754AE4" w14:textId="77777777" w:rsidTr="001F6614">
        <w:tblPrEx>
          <w:tblW w:w="4924" w:type="pct"/>
          <w:tblPrExChange w:id="5734" w:author="만든 이">
            <w:tblPrEx>
              <w:tblW w:w="4924" w:type="pct"/>
            </w:tblPrEx>
          </w:tblPrExChange>
        </w:tblPrEx>
        <w:trPr>
          <w:trHeight w:val="3893"/>
          <w:ins w:id="5735" w:author="만든 이"/>
          <w:trPrChange w:id="5736" w:author="만든 이">
            <w:trPr>
              <w:trHeight w:val="3893"/>
            </w:trPr>
          </w:trPrChange>
        </w:trPr>
        <w:tc>
          <w:tcPr>
            <w:tcW w:w="3956" w:type="dxa"/>
            <w:tcBorders>
              <w:bottom w:val="single" w:sz="4" w:space="0" w:color="auto"/>
              <w:right w:val="nil"/>
            </w:tcBorders>
            <w:vAlign w:val="center"/>
            <w:tcPrChange w:id="5737" w:author="만든 이">
              <w:tcPr>
                <w:tcW w:w="3966" w:type="dxa"/>
                <w:gridSpan w:val="2"/>
                <w:tcBorders>
                  <w:bottom w:val="single" w:sz="4" w:space="0" w:color="auto"/>
                  <w:right w:val="nil"/>
                </w:tcBorders>
                <w:vAlign w:val="center"/>
              </w:tcPr>
            </w:tcPrChange>
          </w:tcPr>
          <w:p w14:paraId="305C7BE8" w14:textId="77777777" w:rsidR="00D92C48" w:rsidRPr="00957191" w:rsidRDefault="00D92C48" w:rsidP="003F470E">
            <w:pPr>
              <w:keepNext/>
              <w:spacing w:before="240"/>
              <w:ind w:leftChars="100" w:left="220"/>
              <w:jc w:val="both"/>
              <w:rPr>
                <w:ins w:id="5738" w:author="만든 이"/>
              </w:rPr>
            </w:pPr>
            <w:ins w:id="5739" w:author="만든 이">
              <w:r w:rsidRPr="00957191">
                <w:t xml:space="preserve"> </w:t>
              </w:r>
              <w:r w:rsidRPr="00957191">
                <w:rPr>
                  <w:b/>
                  <w:noProof/>
                  <w:lang w:eastAsia="pl-PL"/>
                </w:rPr>
                <mc:AlternateContent>
                  <mc:Choice Requires="wpg">
                    <w:drawing>
                      <wp:inline distT="0" distB="0" distL="0" distR="0" wp14:anchorId="5A37A571" wp14:editId="26B776E5">
                        <wp:extent cx="1981835" cy="3097530"/>
                        <wp:effectExtent l="0" t="0" r="0" b="7620"/>
                        <wp:docPr id="1835075960" name="组合 161"/>
                        <wp:cNvGraphicFramePr/>
                        <a:graphic xmlns:a="http://schemas.openxmlformats.org/drawingml/2006/main">
                          <a:graphicData uri="http://schemas.microsoft.com/office/word/2010/wordprocessingGroup">
                            <wpg:wgp>
                              <wpg:cNvGrpSpPr/>
                              <wpg:grpSpPr>
                                <a:xfrm>
                                  <a:off x="0" y="0"/>
                                  <a:ext cx="1981835" cy="3097530"/>
                                  <a:chOff x="180975" y="142875"/>
                                  <a:chExt cx="1981835" cy="3097530"/>
                                </a:xfrm>
                              </wpg:grpSpPr>
                              <pic:pic xmlns:pic="http://schemas.openxmlformats.org/drawingml/2006/picture">
                                <pic:nvPicPr>
                                  <pic:cNvPr id="1995164088" name="그림 1" descr="A diagram of a person's body&#10;&#10;AI-generated content may be incorrect."/>
                                  <pic:cNvPicPr>
                                    <a:picLocks noChangeAspect="1"/>
                                  </pic:cNvPicPr>
                                </pic:nvPicPr>
                                <pic:blipFill>
                                  <a:blip r:embed="rId75"/>
                                  <a:stretch>
                                    <a:fillRect/>
                                  </a:stretch>
                                </pic:blipFill>
                                <pic:spPr>
                                  <a:xfrm>
                                    <a:off x="180975" y="142875"/>
                                    <a:ext cx="1981835" cy="3097530"/>
                                  </a:xfrm>
                                  <a:prstGeom prst="rect">
                                    <a:avLst/>
                                  </a:prstGeom>
                                </pic:spPr>
                              </pic:pic>
                              <wps:wsp>
                                <wps:cNvPr id="1736779687" name="Text Box 80"/>
                                <wps:cNvSpPr txBox="1">
                                  <a:spLocks noChangeArrowheads="1"/>
                                </wps:cNvSpPr>
                                <wps:spPr bwMode="auto">
                                  <a:xfrm>
                                    <a:off x="771291" y="2269286"/>
                                    <a:ext cx="1294582" cy="433909"/>
                                  </a:xfrm>
                                  <a:prstGeom prst="rect">
                                    <a:avLst/>
                                  </a:prstGeom>
                                  <a:solidFill>
                                    <a:sysClr val="window" lastClr="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E22D6EB" w14:textId="5DCBEDCC" w:rsidR="009152CE" w:rsidRPr="00CF0EF9" w:rsidRDefault="009152CE" w:rsidP="00D92C48">
                                      <w:pPr>
                                        <w:pStyle w:val="Arial11C"/>
                                        <w:jc w:val="left"/>
                                        <w:rPr>
                                          <w:b/>
                                          <w:bCs/>
                                          <w:sz w:val="18"/>
                                          <w:szCs w:val="18"/>
                                        </w:rPr>
                                      </w:pPr>
                                      <w:ins w:id="5740" w:author="만든 이">
                                        <w:r w:rsidRPr="00D45F7A">
                                          <w:rPr>
                                            <w:b/>
                                            <w:sz w:val="18"/>
                                          </w:rPr>
                                          <w:t xml:space="preserve">opiekun albo fachowy pracownik </w:t>
                                        </w:r>
                                        <w:r>
                                          <w:rPr>
                                            <w:b/>
                                            <w:sz w:val="18"/>
                                          </w:rPr>
                                          <w:t>ochrony zdrowia</w:t>
                                        </w:r>
                                      </w:ins>
                                      <w:del w:id="5741" w:author="만든 이">
                                        <w:r w:rsidDel="00D45F7A">
                                          <w:rPr>
                                            <w:b/>
                                            <w:sz w:val="18"/>
                                          </w:rPr>
                                          <w:delText>WYŁĄCZNIE opiekun i LEKARZ</w:delText>
                                        </w:r>
                                      </w:del>
                                    </w:p>
                                  </w:txbxContent>
                                </wps:txbx>
                                <wps:bodyPr rot="0" vert="horz" wrap="square" lIns="0" tIns="0" rIns="0" bIns="0" anchor="t" anchorCtr="0" upright="1">
                                  <a:noAutofit/>
                                </wps:bodyPr>
                              </wps:wsp>
                              <wps:wsp>
                                <wps:cNvPr id="2136583315" name="Text Box 80"/>
                                <wps:cNvSpPr txBox="1">
                                  <a:spLocks noChangeArrowheads="1"/>
                                </wps:cNvSpPr>
                                <wps:spPr bwMode="auto">
                                  <a:xfrm>
                                    <a:off x="771291" y="2703195"/>
                                    <a:ext cx="1294582" cy="537210"/>
                                  </a:xfrm>
                                  <a:prstGeom prst="rect">
                                    <a:avLst/>
                                  </a:prstGeom>
                                  <a:solidFill>
                                    <a:sysClr val="window" lastClr="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99BA818" w14:textId="211947E9" w:rsidR="009152CE" w:rsidRPr="00CF0EF9" w:rsidRDefault="009152CE" w:rsidP="00D92C48">
                                      <w:pPr>
                                        <w:pStyle w:val="Arial11C"/>
                                        <w:jc w:val="left"/>
                                        <w:rPr>
                                          <w:b/>
                                          <w:bCs/>
                                          <w:sz w:val="18"/>
                                          <w:szCs w:val="18"/>
                                        </w:rPr>
                                      </w:pPr>
                                      <w:r>
                                        <w:rPr>
                                          <w:b/>
                                          <w:sz w:val="18"/>
                                        </w:rPr>
                                        <w:t>Samodzielne wstrzyknięcie, opiekun i </w:t>
                                      </w:r>
                                      <w:ins w:id="5742" w:author="만든 이">
                                        <w:r w:rsidR="00145D59" w:rsidRPr="00145D59">
                                          <w:rPr>
                                            <w:b/>
                                            <w:sz w:val="18"/>
                                          </w:rPr>
                                          <w:t>fachowy pracownik ochrony zdrowia</w:t>
                                        </w:r>
                                      </w:ins>
                                      <w:del w:id="5743" w:author="만든 이">
                                        <w:r w:rsidDel="00145D59">
                                          <w:rPr>
                                            <w:b/>
                                            <w:sz w:val="18"/>
                                          </w:rPr>
                                          <w:delText>lekarz</w:delText>
                                        </w:r>
                                      </w:del>
                                    </w:p>
                                  </w:txbxContent>
                                </wps:txbx>
                                <wps:bodyPr rot="0" vert="horz" wrap="square" lIns="0" tIns="0" rIns="0" bIns="0" anchor="t" anchorCtr="0" upright="1">
                                  <a:noAutofit/>
                                </wps:bodyPr>
                              </wps:wsp>
                            </wpg:wgp>
                          </a:graphicData>
                        </a:graphic>
                      </wp:inline>
                    </w:drawing>
                  </mc:Choice>
                  <mc:Fallback>
                    <w:pict>
                      <v:group w14:anchorId="5A37A571" id="_x0000_s1288" style="width:156.05pt;height:243.9pt;mso-position-horizontal-relative:char;mso-position-vertical-relative:line" coordorigin="1809,1428" coordsize="19818,30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">
                        <v:shape id="그림 1" o:spid="_x0000_s1289" type="#_x0000_t75" alt="A diagram of a person's body&#10;&#10;AI-generated content may be incorrect." style="position:absolute;left:1809;top:1428;width:19819;height:30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">
                          <v:imagedata r:id="rId76" o:title="A diagram of a person's body&#10;&#10;AI-generated content may be incorrect"/>
                        </v:shape>
                        <v:shape id="Text Box 80" o:spid="_x0000_s1290" type="#_x0000_t202" style="position:absolute;left:7712;top:22692;width:12946;height:4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" fillcolor="window" stroked="f" strokeweight=".5pt">
                          <v:textbox inset="0,0,0,0">
                            <w:txbxContent>
                              <w:p w14:paraId="0E22D6EB" w14:textId="5DCBEDCC" w:rsidR="009152CE" w:rsidRPr="00CF0EF9" w:rsidRDefault="009152CE" w:rsidP="00D92C48">
                                <w:pPr>
                                  <w:pStyle w:val="Arial11C"/>
                                  <w:jc w:val="left"/>
                                  <w:rPr>
                                    <w:b/>
                                    <w:bCs/>
                                    <w:sz w:val="18"/>
                                    <w:szCs w:val="18"/>
                                  </w:rPr>
                                </w:pPr>
                                <w:ins w:id="5849" w:author="만든 이">
                                  <w:r w:rsidRPr="00D45F7A">
                                    <w:rPr>
                                      <w:b/>
                                      <w:sz w:val="18"/>
                                    </w:rPr>
                                    <w:t xml:space="preserve">opiekun albo fachowy pracownik </w:t>
                                  </w:r>
                                  <w:r>
                                    <w:rPr>
                                      <w:b/>
                                      <w:sz w:val="18"/>
                                    </w:rPr>
                                    <w:t>ochrony zdrowia</w:t>
                                  </w:r>
                                </w:ins>
                                <w:del w:id="5850" w:author="만든 이">
                                  <w:r w:rsidDel="00D45F7A">
                                    <w:rPr>
                                      <w:b/>
                                      <w:sz w:val="18"/>
                                    </w:rPr>
                                    <w:delText>WYŁĄCZNIE opiekun i LEKARZ</w:delText>
                                  </w:r>
                                </w:del>
                              </w:p>
                            </w:txbxContent>
                          </v:textbox>
                        </v:shape>
                        <v:shape id="Text Box 80" o:spid="_x0000_s1291" type="#_x0000_t202" style="position:absolute;left:7712;top:27031;width:12946;height:5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" fillcolor="window" stroked="f" strokeweight=".5pt">
                          <v:textbox inset="0,0,0,0">
                            <w:txbxContent>
                              <w:p w14:paraId="699BA818" w14:textId="211947E9" w:rsidR="009152CE" w:rsidRPr="00CF0EF9" w:rsidRDefault="009152CE" w:rsidP="00D92C48">
                                <w:pPr>
                                  <w:pStyle w:val="Arial11C"/>
                                  <w:jc w:val="left"/>
                                  <w:rPr>
                                    <w:b/>
                                    <w:bCs/>
                                    <w:sz w:val="18"/>
                                    <w:szCs w:val="18"/>
                                  </w:rPr>
                                </w:pPr>
                                <w:r>
                                  <w:rPr>
                                    <w:b/>
                                    <w:sz w:val="18"/>
                                  </w:rPr>
                                  <w:t>Samodzielne wstrzyknięcie, opiekun i </w:t>
                                </w:r>
                                <w:ins w:id="5851" w:author="만든 이">
                                  <w:r w:rsidR="00145D59" w:rsidRPr="00145D59">
                                    <w:rPr>
                                      <w:b/>
                                      <w:sz w:val="18"/>
                                    </w:rPr>
                                    <w:t>fachowy pracownik ochrony zdrowia</w:t>
                                  </w:r>
                                </w:ins>
                                <w:del w:id="5852" w:author="만든 이">
                                  <w:r w:rsidDel="00145D59">
                                    <w:rPr>
                                      <w:b/>
                                      <w:sz w:val="18"/>
                                    </w:rPr>
                                    <w:delText>lekarz</w:delText>
                                  </w:r>
                                </w:del>
                              </w:p>
                            </w:txbxContent>
                          </v:textbox>
                        </v:shape>
                        <w10:anchorlock/>
                      </v:group>
                    </w:pict>
                  </mc:Fallback>
                </mc:AlternateContent>
              </w:r>
            </w:ins>
          </w:p>
          <w:p w14:paraId="670A3C1C" w14:textId="77777777" w:rsidR="00D92C48" w:rsidRPr="00957191" w:rsidRDefault="00D92C48">
            <w:pPr>
              <w:ind w:firstLineChars="990" w:firstLine="2187"/>
              <w:rPr>
                <w:ins w:id="5744" w:author="만든 이"/>
                <w:b/>
                <w:bCs/>
                <w:noProof/>
              </w:rPr>
              <w:pPrChange w:id="5745" w:author="만든 이">
                <w:pPr>
                  <w:ind w:firstLineChars="1100" w:firstLine="2429"/>
                </w:pPr>
              </w:pPrChange>
            </w:pPr>
            <w:ins w:id="5746" w:author="만든 이">
              <w:r w:rsidRPr="00957191">
                <w:rPr>
                  <w:b/>
                </w:rPr>
                <w:t>Rysunek K</w:t>
              </w:r>
            </w:ins>
          </w:p>
        </w:tc>
        <w:tc>
          <w:tcPr>
            <w:tcW w:w="4969" w:type="dxa"/>
            <w:gridSpan w:val="2"/>
            <w:tcBorders>
              <w:left w:val="nil"/>
              <w:bottom w:val="single" w:sz="4" w:space="0" w:color="auto"/>
            </w:tcBorders>
            <w:tcPrChange w:id="5747" w:author="만든 이">
              <w:tcPr>
                <w:tcW w:w="4959" w:type="dxa"/>
                <w:tcBorders>
                  <w:left w:val="nil"/>
                  <w:bottom w:val="single" w:sz="4" w:space="0" w:color="auto"/>
                </w:tcBorders>
              </w:tcPr>
            </w:tcPrChange>
          </w:tcPr>
          <w:p w14:paraId="0EB0ED4B" w14:textId="77777777" w:rsidR="00D92C48" w:rsidRPr="00957191" w:rsidRDefault="00D92C48" w:rsidP="003F470E">
            <w:pPr>
              <w:widowControl w:val="0"/>
              <w:suppressAutoHyphens w:val="0"/>
              <w:autoSpaceDE w:val="0"/>
              <w:autoSpaceDN w:val="0"/>
              <w:adjustRightInd w:val="0"/>
              <w:spacing w:before="100" w:beforeAutospacing="1" w:after="120"/>
              <w:ind w:left="221" w:hangingChars="100" w:hanging="221"/>
              <w:rPr>
                <w:ins w:id="5748" w:author="만든 이"/>
                <w:b/>
                <w:bCs/>
              </w:rPr>
            </w:pPr>
            <w:ins w:id="5749" w:author="만든 이">
              <w:r w:rsidRPr="00957191">
                <w:rPr>
                  <w:b/>
                </w:rPr>
                <w:t>8.  Wybrać</w:t>
              </w:r>
              <w:del w:id="5750" w:author="만든 이">
                <w:r w:rsidRPr="00957191" w:rsidDel="005A624E">
                  <w:rPr>
                    <w:b/>
                  </w:rPr>
                  <w:delText xml:space="preserve"> odpowiednie</w:delText>
                </w:r>
              </w:del>
              <w:r w:rsidRPr="00957191">
                <w:rPr>
                  <w:b/>
                </w:rPr>
                <w:t xml:space="preserve"> miejsce</w:t>
              </w:r>
              <w:r w:rsidRPr="00957191">
                <w:rPr>
                  <w:b/>
                  <w:color w:val="231F20"/>
                </w:rPr>
                <w:t xml:space="preserve"> wstrzyknięcia</w:t>
              </w:r>
              <w:r w:rsidRPr="00957191">
                <w:rPr>
                  <w:b/>
                </w:rPr>
                <w:t xml:space="preserve"> (patrz Rysunek K)</w:t>
              </w:r>
            </w:ins>
          </w:p>
          <w:p w14:paraId="348C1809" w14:textId="77777777" w:rsidR="00D92C48" w:rsidRPr="00957191" w:rsidRDefault="00D92C48">
            <w:pPr>
              <w:widowControl w:val="0"/>
              <w:numPr>
                <w:ilvl w:val="0"/>
                <w:numId w:val="95"/>
              </w:numPr>
              <w:suppressAutoHyphens w:val="0"/>
              <w:autoSpaceDE w:val="0"/>
              <w:autoSpaceDN w:val="0"/>
              <w:adjustRightInd w:val="0"/>
              <w:spacing w:after="120"/>
              <w:rPr>
                <w:ins w:id="5751" w:author="만든 이"/>
              </w:rPr>
              <w:pPrChange w:id="5752" w:author="만든 이">
                <w:pPr>
                  <w:widowControl w:val="0"/>
                  <w:numPr>
                    <w:numId w:val="48"/>
                  </w:numPr>
                  <w:suppressAutoHyphens w:val="0"/>
                  <w:autoSpaceDE w:val="0"/>
                  <w:autoSpaceDN w:val="0"/>
                  <w:adjustRightInd w:val="0"/>
                  <w:spacing w:after="120"/>
                  <w:ind w:left="660" w:hanging="440"/>
                </w:pPr>
              </w:pPrChange>
            </w:pPr>
            <w:ins w:id="5753" w:author="만든 이">
              <w:r w:rsidRPr="00957191">
                <w:rPr>
                  <w:color w:val="231F20"/>
                </w:rPr>
                <w:t>W przypadku samodzielnego wykonywania wstrzyknięcia można je podać w:</w:t>
              </w:r>
            </w:ins>
          </w:p>
          <w:p w14:paraId="7D82D72D" w14:textId="77777777" w:rsidR="00D92C48" w:rsidRPr="00957191" w:rsidRDefault="00D92C48" w:rsidP="003F470E">
            <w:pPr>
              <w:widowControl w:val="0"/>
              <w:numPr>
                <w:ilvl w:val="0"/>
                <w:numId w:val="42"/>
              </w:numPr>
              <w:tabs>
                <w:tab w:val="left" w:pos="1686"/>
              </w:tabs>
              <w:suppressAutoHyphens w:val="0"/>
              <w:autoSpaceDE w:val="0"/>
              <w:autoSpaceDN w:val="0"/>
              <w:spacing w:before="84" w:line="254" w:lineRule="auto"/>
              <w:ind w:right="427"/>
              <w:rPr>
                <w:ins w:id="5754" w:author="만든 이"/>
              </w:rPr>
            </w:pPr>
            <w:ins w:id="5755" w:author="만든 이">
              <w:r w:rsidRPr="00957191">
                <w:rPr>
                  <w:color w:val="231F20"/>
                </w:rPr>
                <w:t>przednią część uda.</w:t>
              </w:r>
            </w:ins>
          </w:p>
          <w:p w14:paraId="1F85C53F" w14:textId="07FFFE41" w:rsidR="00D92C48" w:rsidRPr="00957191" w:rsidRDefault="00D92C48" w:rsidP="003F470E">
            <w:pPr>
              <w:widowControl w:val="0"/>
              <w:numPr>
                <w:ilvl w:val="0"/>
                <w:numId w:val="42"/>
              </w:numPr>
              <w:tabs>
                <w:tab w:val="left" w:pos="1686"/>
              </w:tabs>
              <w:suppressAutoHyphens w:val="0"/>
              <w:autoSpaceDE w:val="0"/>
              <w:autoSpaceDN w:val="0"/>
              <w:spacing w:before="17" w:line="254" w:lineRule="auto"/>
              <w:ind w:right="72"/>
              <w:rPr>
                <w:ins w:id="5756" w:author="만든 이"/>
              </w:rPr>
            </w:pPr>
            <w:ins w:id="5757" w:author="만든 이">
              <w:r w:rsidRPr="00957191">
                <w:rPr>
                  <w:color w:val="231F20"/>
                </w:rPr>
                <w:t xml:space="preserve">dolną część brzucha, z wyjątkiem obszaru </w:t>
              </w:r>
              <w:r w:rsidR="005A624E">
                <w:rPr>
                  <w:color w:val="231F20"/>
                </w:rPr>
                <w:t>o promieniu</w:t>
              </w:r>
              <w:del w:id="5758" w:author="만든 이">
                <w:r w:rsidRPr="00957191" w:rsidDel="005A624E">
                  <w:rPr>
                    <w:color w:val="231F20"/>
                  </w:rPr>
                  <w:delText>odległości</w:delText>
                </w:r>
              </w:del>
              <w:r w:rsidRPr="00957191">
                <w:rPr>
                  <w:color w:val="231F20"/>
                </w:rPr>
                <w:t xml:space="preserve"> 5 cm wokół pępka.</w:t>
              </w:r>
            </w:ins>
          </w:p>
          <w:p w14:paraId="69ECCAF1" w14:textId="591B292A" w:rsidR="00D92C48" w:rsidRPr="00957191" w:rsidRDefault="00D92C48">
            <w:pPr>
              <w:widowControl w:val="0"/>
              <w:numPr>
                <w:ilvl w:val="0"/>
                <w:numId w:val="95"/>
              </w:numPr>
              <w:suppressAutoHyphens w:val="0"/>
              <w:autoSpaceDE w:val="0"/>
              <w:autoSpaceDN w:val="0"/>
              <w:adjustRightInd w:val="0"/>
              <w:spacing w:after="120"/>
              <w:rPr>
                <w:ins w:id="5759" w:author="만든 이"/>
              </w:rPr>
              <w:pPrChange w:id="5760" w:author="만든 이">
                <w:pPr>
                  <w:widowControl w:val="0"/>
                  <w:numPr>
                    <w:numId w:val="48"/>
                  </w:numPr>
                  <w:suppressAutoHyphens w:val="0"/>
                  <w:autoSpaceDE w:val="0"/>
                  <w:autoSpaceDN w:val="0"/>
                  <w:adjustRightInd w:val="0"/>
                  <w:spacing w:after="120"/>
                  <w:ind w:left="660" w:hanging="440"/>
                </w:pPr>
              </w:pPrChange>
            </w:pPr>
            <w:ins w:id="5761" w:author="만든 이">
              <w:r w:rsidRPr="00957191">
                <w:rPr>
                  <w:color w:val="231F20"/>
                </w:rPr>
                <w:t xml:space="preserve">Jeśli wstrzyknięcie wykonuje opiekun albo </w:t>
              </w:r>
              <w:r w:rsidR="00D45F7A" w:rsidRPr="00D45F7A">
                <w:rPr>
                  <w:color w:val="231F20"/>
                </w:rPr>
                <w:t xml:space="preserve">fachowy pracownik </w:t>
              </w:r>
              <w:r w:rsidR="009152CE">
                <w:rPr>
                  <w:color w:val="231F20"/>
                </w:rPr>
                <w:t>ochrony</w:t>
              </w:r>
              <w:del w:id="5762" w:author="만든 이">
                <w:r w:rsidR="00D45F7A" w:rsidRPr="00D45F7A" w:rsidDel="009152CE">
                  <w:rPr>
                    <w:color w:val="231F20"/>
                  </w:rPr>
                  <w:delText>służby</w:delText>
                </w:r>
              </w:del>
              <w:r w:rsidR="00D45F7A" w:rsidRPr="00D45F7A">
                <w:rPr>
                  <w:color w:val="231F20"/>
                </w:rPr>
                <w:t xml:space="preserve"> zdrowia</w:t>
              </w:r>
              <w:del w:id="5763" w:author="만든 이">
                <w:r w:rsidRPr="00957191" w:rsidDel="00D45F7A">
                  <w:rPr>
                    <w:color w:val="231F20"/>
                  </w:rPr>
                  <w:delText>lekarz</w:delText>
                </w:r>
              </w:del>
              <w:r w:rsidRPr="00957191">
                <w:rPr>
                  <w:color w:val="231F20"/>
                </w:rPr>
                <w:t>, może je podać w:</w:t>
              </w:r>
            </w:ins>
          </w:p>
          <w:p w14:paraId="3C325D36" w14:textId="77777777" w:rsidR="00D92C48" w:rsidRPr="00957191" w:rsidRDefault="00D92C48" w:rsidP="003F470E">
            <w:pPr>
              <w:widowControl w:val="0"/>
              <w:numPr>
                <w:ilvl w:val="0"/>
                <w:numId w:val="42"/>
              </w:numPr>
              <w:tabs>
                <w:tab w:val="left" w:pos="1686"/>
              </w:tabs>
              <w:suppressAutoHyphens w:val="0"/>
              <w:autoSpaceDE w:val="0"/>
              <w:autoSpaceDN w:val="0"/>
              <w:spacing w:before="84" w:line="254" w:lineRule="auto"/>
              <w:ind w:right="427"/>
              <w:rPr>
                <w:ins w:id="5764" w:author="만든 이"/>
              </w:rPr>
            </w:pPr>
            <w:ins w:id="5765" w:author="만든 이">
              <w:r w:rsidRPr="00957191">
                <w:rPr>
                  <w:color w:val="231F20"/>
                </w:rPr>
                <w:t>zewnętrzną część ramienia.</w:t>
              </w:r>
            </w:ins>
          </w:p>
          <w:p w14:paraId="732EBC67" w14:textId="77777777" w:rsidR="00D92C48" w:rsidRPr="00957191" w:rsidRDefault="00D92C48" w:rsidP="003F470E">
            <w:pPr>
              <w:widowControl w:val="0"/>
              <w:numPr>
                <w:ilvl w:val="0"/>
                <w:numId w:val="42"/>
              </w:numPr>
              <w:tabs>
                <w:tab w:val="left" w:pos="1686"/>
              </w:tabs>
              <w:suppressAutoHyphens w:val="0"/>
              <w:autoSpaceDE w:val="0"/>
              <w:autoSpaceDN w:val="0"/>
              <w:spacing w:before="84" w:line="254" w:lineRule="auto"/>
              <w:ind w:right="427"/>
              <w:rPr>
                <w:ins w:id="5766" w:author="만든 이"/>
              </w:rPr>
            </w:pPr>
            <w:ins w:id="5767" w:author="만든 이">
              <w:r w:rsidRPr="00957191">
                <w:rPr>
                  <w:color w:val="231F20"/>
                </w:rPr>
                <w:t>przednią część uda.</w:t>
              </w:r>
            </w:ins>
          </w:p>
          <w:p w14:paraId="62FEA8D0" w14:textId="2EB259C0" w:rsidR="00D92C48" w:rsidRPr="00957191" w:rsidRDefault="00D92C48" w:rsidP="003F470E">
            <w:pPr>
              <w:widowControl w:val="0"/>
              <w:numPr>
                <w:ilvl w:val="0"/>
                <w:numId w:val="42"/>
              </w:numPr>
              <w:tabs>
                <w:tab w:val="left" w:pos="1686"/>
              </w:tabs>
              <w:suppressAutoHyphens w:val="0"/>
              <w:autoSpaceDE w:val="0"/>
              <w:autoSpaceDN w:val="0"/>
              <w:spacing w:before="17" w:line="254" w:lineRule="auto"/>
              <w:ind w:right="72"/>
              <w:rPr>
                <w:ins w:id="5768" w:author="만든 이"/>
              </w:rPr>
            </w:pPr>
            <w:ins w:id="5769" w:author="만든 이">
              <w:r w:rsidRPr="00957191">
                <w:rPr>
                  <w:color w:val="231F20"/>
                </w:rPr>
                <w:t>dolną część brzucha, z wyjątkiem obszaru</w:t>
              </w:r>
              <w:r w:rsidR="005A624E">
                <w:rPr>
                  <w:color w:val="231F20"/>
                </w:rPr>
                <w:t xml:space="preserve"> o promieniu</w:t>
              </w:r>
              <w:del w:id="5770" w:author="만든 이">
                <w:r w:rsidRPr="00957191" w:rsidDel="005A624E">
                  <w:rPr>
                    <w:color w:val="231F20"/>
                  </w:rPr>
                  <w:delText xml:space="preserve"> odległości</w:delText>
                </w:r>
              </w:del>
              <w:r w:rsidRPr="00957191">
                <w:rPr>
                  <w:color w:val="231F20"/>
                </w:rPr>
                <w:t xml:space="preserve"> 5 cm wokół pępka.</w:t>
              </w:r>
            </w:ins>
          </w:p>
          <w:p w14:paraId="5E9F14E5" w14:textId="119BB718" w:rsidR="00D92C48" w:rsidRPr="00957191" w:rsidRDefault="00D92C48" w:rsidP="003F470E">
            <w:pPr>
              <w:widowControl w:val="0"/>
              <w:numPr>
                <w:ilvl w:val="0"/>
                <w:numId w:val="40"/>
              </w:numPr>
              <w:suppressAutoHyphens w:val="0"/>
              <w:autoSpaceDE w:val="0"/>
              <w:autoSpaceDN w:val="0"/>
              <w:adjustRightInd w:val="0"/>
              <w:spacing w:before="120" w:after="120"/>
              <w:ind w:left="828" w:hanging="403"/>
              <w:rPr>
                <w:ins w:id="5771" w:author="만든 이"/>
              </w:rPr>
            </w:pPr>
            <w:ins w:id="5772" w:author="만든 이">
              <w:r w:rsidRPr="00957191">
                <w:rPr>
                  <w:b/>
                </w:rPr>
                <w:t>Nie</w:t>
              </w:r>
              <w:r w:rsidRPr="00957191">
                <w:t xml:space="preserve"> wstrzykiwać w </w:t>
              </w:r>
              <w:r w:rsidR="005A624E">
                <w:rPr>
                  <w:color w:val="231F20"/>
                </w:rPr>
                <w:t>znamiona</w:t>
              </w:r>
              <w:del w:id="5773" w:author="만든 이">
                <w:r w:rsidRPr="00957191" w:rsidDel="005A624E">
                  <w:rPr>
                    <w:color w:val="231F20"/>
                  </w:rPr>
                  <w:delText>pieprzyki</w:delText>
                </w:r>
              </w:del>
              <w:r w:rsidRPr="00957191">
                <w:t xml:space="preserve">, blizny, siniaki </w:t>
              </w:r>
              <w:r w:rsidR="005A624E">
                <w:t>ani</w:t>
              </w:r>
              <w:r w:rsidR="005A624E" w:rsidRPr="00957191">
                <w:t xml:space="preserve"> </w:t>
              </w:r>
              <w:r w:rsidR="005A624E">
                <w:t>w miejsca</w:t>
              </w:r>
              <w:del w:id="5774" w:author="만든 이">
                <w:r w:rsidRPr="00957191" w:rsidDel="005A624E">
                  <w:delText>lub obszary</w:delText>
                </w:r>
              </w:del>
              <w:r w:rsidRPr="00957191">
                <w:t xml:space="preserve">, </w:t>
              </w:r>
              <w:r w:rsidR="005A624E">
                <w:t>w których</w:t>
              </w:r>
              <w:del w:id="5775" w:author="만든 이">
                <w:r w:rsidRPr="00957191" w:rsidDel="005A624E">
                  <w:delText>gdzie</w:delText>
                </w:r>
              </w:del>
              <w:r w:rsidRPr="00957191">
                <w:t xml:space="preserve"> skóra jest wrażliwa, zaczerwieniona, twarda lub występują uszkodzenia skóry.</w:t>
              </w:r>
            </w:ins>
          </w:p>
          <w:p w14:paraId="17F16D29" w14:textId="77777777" w:rsidR="00D92C48" w:rsidRPr="00957191" w:rsidRDefault="00D92C48" w:rsidP="003F470E">
            <w:pPr>
              <w:widowControl w:val="0"/>
              <w:numPr>
                <w:ilvl w:val="0"/>
                <w:numId w:val="40"/>
              </w:numPr>
              <w:suppressAutoHyphens w:val="0"/>
              <w:autoSpaceDE w:val="0"/>
              <w:autoSpaceDN w:val="0"/>
              <w:adjustRightInd w:val="0"/>
              <w:spacing w:after="120"/>
              <w:ind w:left="828" w:hanging="403"/>
              <w:rPr>
                <w:ins w:id="5776" w:author="만든 이"/>
                <w:i/>
                <w:iCs/>
              </w:rPr>
            </w:pPr>
            <w:ins w:id="5777" w:author="만든 이">
              <w:r w:rsidRPr="00957191">
                <w:rPr>
                  <w:b/>
                </w:rPr>
                <w:t>Nie</w:t>
              </w:r>
              <w:r w:rsidRPr="00957191">
                <w:t xml:space="preserve"> wstrzykiwać przez ubranie. Miejscem wstrzyknięcia powinien być odsłonięty obszar czystej skóry.</w:t>
              </w:r>
            </w:ins>
          </w:p>
          <w:p w14:paraId="23F57AD0" w14:textId="59C4A466" w:rsidR="00D92C48" w:rsidRPr="00957191" w:rsidRDefault="00D92C48" w:rsidP="003F470E">
            <w:pPr>
              <w:widowControl w:val="0"/>
              <w:numPr>
                <w:ilvl w:val="0"/>
                <w:numId w:val="40"/>
              </w:numPr>
              <w:suppressAutoHyphens w:val="0"/>
              <w:autoSpaceDE w:val="0"/>
              <w:autoSpaceDN w:val="0"/>
              <w:adjustRightInd w:val="0"/>
              <w:spacing w:after="120"/>
              <w:ind w:left="828" w:hanging="403"/>
              <w:rPr>
                <w:ins w:id="5778" w:author="만든 이"/>
                <w:rFonts w:eastAsia="맑은 고딕"/>
                <w:b/>
                <w:bCs/>
                <w:color w:val="231F20"/>
              </w:rPr>
            </w:pPr>
            <w:ins w:id="5779" w:author="만든 이">
              <w:r w:rsidRPr="00957191">
                <w:rPr>
                  <w:color w:val="231F20"/>
                </w:rPr>
                <w:t xml:space="preserve">Jeśli </w:t>
              </w:r>
              <w:r w:rsidR="005A624E">
                <w:rPr>
                  <w:color w:val="231F20"/>
                </w:rPr>
                <w:t xml:space="preserve">do podania </w:t>
              </w:r>
              <w:r w:rsidRPr="00957191">
                <w:rPr>
                  <w:color w:val="231F20"/>
                </w:rPr>
                <w:t xml:space="preserve">przepisana </w:t>
              </w:r>
              <w:r w:rsidRPr="00957191">
                <w:t>dawka</w:t>
              </w:r>
              <w:r w:rsidRPr="00957191">
                <w:rPr>
                  <w:color w:val="231F20"/>
                </w:rPr>
                <w:t xml:space="preserve"> </w:t>
              </w:r>
              <w:r w:rsidR="005A624E">
                <w:rPr>
                  <w:color w:val="231F20"/>
                </w:rPr>
                <w:t>potrzebne jest</w:t>
              </w:r>
              <w:del w:id="5780" w:author="만든 이">
                <w:r w:rsidRPr="00957191" w:rsidDel="005A624E">
                  <w:rPr>
                    <w:color w:val="231F20"/>
                  </w:rPr>
                  <w:delText>wymaga</w:delText>
                </w:r>
              </w:del>
              <w:r w:rsidRPr="00957191">
                <w:rPr>
                  <w:color w:val="231F20"/>
                </w:rPr>
                <w:t xml:space="preserve"> więcej niż 1 wstrzyknięci</w:t>
              </w:r>
              <w:r w:rsidR="005A624E">
                <w:rPr>
                  <w:color w:val="231F20"/>
                </w:rPr>
                <w:t>e</w:t>
              </w:r>
              <w:del w:id="5781" w:author="만든 이">
                <w:r w:rsidRPr="00957191" w:rsidDel="005A624E">
                  <w:rPr>
                    <w:color w:val="231F20"/>
                  </w:rPr>
                  <w:delText>a</w:delText>
                </w:r>
              </w:del>
              <w:r w:rsidRPr="00957191">
                <w:rPr>
                  <w:color w:val="231F20"/>
                </w:rPr>
                <w:t xml:space="preserve">, upewnić się, że kolejne wstrzyknięcia są podawane w odległości co najmniej 2 cm od siebie. </w:t>
              </w:r>
            </w:ins>
          </w:p>
        </w:tc>
      </w:tr>
      <w:tr w:rsidR="00D92C48" w:rsidRPr="00957191" w14:paraId="3C9741C7" w14:textId="77777777" w:rsidTr="001F6614">
        <w:tblPrEx>
          <w:tblW w:w="4924" w:type="pct"/>
          <w:tblPrExChange w:id="5782" w:author="만든 이">
            <w:tblPrEx>
              <w:tblW w:w="4924" w:type="pct"/>
            </w:tblPrEx>
          </w:tblPrExChange>
        </w:tblPrEx>
        <w:trPr>
          <w:trHeight w:val="3314"/>
          <w:ins w:id="5783" w:author="만든 이"/>
          <w:trPrChange w:id="5784" w:author="만든 이">
            <w:trPr>
              <w:trHeight w:val="3314"/>
            </w:trPr>
          </w:trPrChange>
        </w:trPr>
        <w:tc>
          <w:tcPr>
            <w:tcW w:w="3956" w:type="dxa"/>
            <w:tcBorders>
              <w:bottom w:val="single" w:sz="4" w:space="0" w:color="auto"/>
              <w:right w:val="nil"/>
            </w:tcBorders>
            <w:vAlign w:val="center"/>
            <w:tcPrChange w:id="5785" w:author="만든 이">
              <w:tcPr>
                <w:tcW w:w="3966" w:type="dxa"/>
                <w:gridSpan w:val="2"/>
                <w:tcBorders>
                  <w:bottom w:val="single" w:sz="4" w:space="0" w:color="auto"/>
                  <w:right w:val="nil"/>
                </w:tcBorders>
                <w:vAlign w:val="center"/>
              </w:tcPr>
            </w:tcPrChange>
          </w:tcPr>
          <w:p w14:paraId="7DC6D1AF" w14:textId="77777777" w:rsidR="00D92C48" w:rsidRPr="00957191" w:rsidRDefault="00D92C48" w:rsidP="003F470E">
            <w:pPr>
              <w:keepNext/>
              <w:spacing w:before="240"/>
              <w:ind w:leftChars="100" w:left="220"/>
              <w:jc w:val="both"/>
              <w:rPr>
                <w:ins w:id="5786" w:author="만든 이"/>
              </w:rPr>
            </w:pPr>
            <w:ins w:id="5787" w:author="만든 이">
              <w:r w:rsidRPr="00957191">
                <w:rPr>
                  <w:i/>
                  <w:noProof/>
                  <w:lang w:eastAsia="pl-PL"/>
                </w:rPr>
                <w:drawing>
                  <wp:inline distT="0" distB="0" distL="0" distR="0" wp14:anchorId="66ED0917" wp14:editId="2E82B7C9">
                    <wp:extent cx="1979930" cy="1721040"/>
                    <wp:effectExtent l="19050" t="19050" r="20320" b="12700"/>
                    <wp:docPr id="510932516" name="Picture 2010586503" descr="A person sitting down holding something on their le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586503" name="Picture 2010586503" descr="A person sitting down holding something on their leg&#10;&#10;Description automatically generated"/>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1981672" cy="1722554"/>
                            </a:xfrm>
                            <a:prstGeom prst="rect">
                              <a:avLst/>
                            </a:prstGeom>
                            <a:noFill/>
                            <a:ln w="9525">
                              <a:solidFill>
                                <a:srgbClr val="000000"/>
                              </a:solidFill>
                              <a:miter lim="800000"/>
                              <a:headEnd/>
                              <a:tailEnd/>
                            </a:ln>
                            <a:effectLst/>
                          </pic:spPr>
                        </pic:pic>
                      </a:graphicData>
                    </a:graphic>
                  </wp:inline>
                </w:drawing>
              </w:r>
            </w:ins>
          </w:p>
          <w:p w14:paraId="4F672401" w14:textId="77777777" w:rsidR="00D92C48" w:rsidRPr="00957191" w:rsidRDefault="00D92C48">
            <w:pPr>
              <w:ind w:firstLineChars="1054" w:firstLine="2328"/>
              <w:rPr>
                <w:ins w:id="5788" w:author="만든 이"/>
                <w:i/>
                <w:noProof/>
              </w:rPr>
              <w:pPrChange w:id="5789" w:author="만든 이">
                <w:pPr>
                  <w:ind w:firstLineChars="1100" w:firstLine="2429"/>
                </w:pPr>
              </w:pPrChange>
            </w:pPr>
            <w:ins w:id="5790" w:author="만든 이">
              <w:r w:rsidRPr="00957191">
                <w:rPr>
                  <w:b/>
                </w:rPr>
                <w:t>Rysunek L</w:t>
              </w:r>
            </w:ins>
          </w:p>
        </w:tc>
        <w:tc>
          <w:tcPr>
            <w:tcW w:w="4969" w:type="dxa"/>
            <w:gridSpan w:val="2"/>
            <w:tcBorders>
              <w:left w:val="nil"/>
              <w:bottom w:val="single" w:sz="4" w:space="0" w:color="auto"/>
            </w:tcBorders>
            <w:tcPrChange w:id="5791" w:author="만든 이">
              <w:tcPr>
                <w:tcW w:w="4959" w:type="dxa"/>
                <w:tcBorders>
                  <w:left w:val="nil"/>
                  <w:bottom w:val="single" w:sz="4" w:space="0" w:color="auto"/>
                </w:tcBorders>
              </w:tcPr>
            </w:tcPrChange>
          </w:tcPr>
          <w:p w14:paraId="42DD16E6" w14:textId="77777777" w:rsidR="00D92C48" w:rsidRPr="00957191" w:rsidRDefault="00D92C48" w:rsidP="003F470E">
            <w:pPr>
              <w:widowControl w:val="0"/>
              <w:suppressAutoHyphens w:val="0"/>
              <w:autoSpaceDE w:val="0"/>
              <w:autoSpaceDN w:val="0"/>
              <w:adjustRightInd w:val="0"/>
              <w:spacing w:after="240"/>
              <w:rPr>
                <w:ins w:id="5792" w:author="만든 이"/>
                <w:b/>
                <w:bCs/>
              </w:rPr>
            </w:pPr>
            <w:ins w:id="5793" w:author="만든 이">
              <w:r w:rsidRPr="00957191">
                <w:rPr>
                  <w:b/>
                </w:rPr>
                <w:t xml:space="preserve">9. </w:t>
              </w:r>
              <w:del w:id="5794" w:author="만든 이">
                <w:r w:rsidRPr="00957191" w:rsidDel="00081EC0">
                  <w:rPr>
                    <w:b/>
                  </w:rPr>
                  <w:delText xml:space="preserve"> </w:delText>
                </w:r>
              </w:del>
              <w:r w:rsidRPr="00957191">
                <w:rPr>
                  <w:b/>
                </w:rPr>
                <w:t>Oczyścić miejsce wstrzyknięcia.</w:t>
              </w:r>
            </w:ins>
          </w:p>
          <w:p w14:paraId="36C45BE8" w14:textId="77777777" w:rsidR="00D92C48" w:rsidRPr="00957191" w:rsidRDefault="00D92C48">
            <w:pPr>
              <w:widowControl w:val="0"/>
              <w:numPr>
                <w:ilvl w:val="0"/>
                <w:numId w:val="96"/>
              </w:numPr>
              <w:suppressAutoHyphens w:val="0"/>
              <w:autoSpaceDE w:val="0"/>
              <w:autoSpaceDN w:val="0"/>
              <w:adjustRightInd w:val="0"/>
              <w:spacing w:after="120"/>
              <w:rPr>
                <w:ins w:id="5795" w:author="만든 이"/>
                <w:color w:val="231F20"/>
              </w:rPr>
              <w:pPrChange w:id="5796" w:author="만든 이">
                <w:pPr>
                  <w:widowControl w:val="0"/>
                  <w:numPr>
                    <w:numId w:val="50"/>
                  </w:numPr>
                  <w:suppressAutoHyphens w:val="0"/>
                  <w:autoSpaceDE w:val="0"/>
                  <w:autoSpaceDN w:val="0"/>
                  <w:adjustRightInd w:val="0"/>
                  <w:spacing w:after="120"/>
                  <w:ind w:left="660" w:hanging="440"/>
                </w:pPr>
              </w:pPrChange>
            </w:pPr>
            <w:ins w:id="5797" w:author="만든 이">
              <w:r w:rsidRPr="00957191">
                <w:rPr>
                  <w:color w:val="231F20"/>
                </w:rPr>
                <w:t xml:space="preserve">Oczyścić miejsce wstrzyknięcia wacikiem nasączonym alkoholem, wykonując koliste ruchy (patrz </w:t>
              </w:r>
              <w:r w:rsidRPr="00957191">
                <w:rPr>
                  <w:b/>
                  <w:color w:val="231F20"/>
                </w:rPr>
                <w:t>Rysunek L</w:t>
              </w:r>
              <w:r w:rsidRPr="00957191">
                <w:rPr>
                  <w:color w:val="231F20"/>
                </w:rPr>
                <w:t>).</w:t>
              </w:r>
            </w:ins>
          </w:p>
          <w:p w14:paraId="2606B1C5" w14:textId="4FE8CAEF" w:rsidR="00D92C48" w:rsidRPr="00957191" w:rsidRDefault="00D92C48">
            <w:pPr>
              <w:widowControl w:val="0"/>
              <w:numPr>
                <w:ilvl w:val="0"/>
                <w:numId w:val="96"/>
              </w:numPr>
              <w:suppressAutoHyphens w:val="0"/>
              <w:autoSpaceDE w:val="0"/>
              <w:autoSpaceDN w:val="0"/>
              <w:adjustRightInd w:val="0"/>
              <w:spacing w:after="120"/>
              <w:rPr>
                <w:ins w:id="5798" w:author="만든 이"/>
                <w:color w:val="231F20"/>
              </w:rPr>
              <w:pPrChange w:id="5799" w:author="만든 이">
                <w:pPr>
                  <w:widowControl w:val="0"/>
                  <w:numPr>
                    <w:numId w:val="50"/>
                  </w:numPr>
                  <w:suppressAutoHyphens w:val="0"/>
                  <w:autoSpaceDE w:val="0"/>
                  <w:autoSpaceDN w:val="0"/>
                  <w:adjustRightInd w:val="0"/>
                  <w:spacing w:after="120"/>
                  <w:ind w:left="660" w:hanging="440"/>
                </w:pPr>
              </w:pPrChange>
            </w:pPr>
            <w:ins w:id="5800" w:author="만든 이">
              <w:r w:rsidRPr="00957191">
                <w:rPr>
                  <w:color w:val="231F20"/>
                </w:rPr>
                <w:t xml:space="preserve">Przed wykonaniem wstrzyknięcia pozostawić </w:t>
              </w:r>
              <w:r w:rsidR="005A624E">
                <w:rPr>
                  <w:color w:val="231F20"/>
                </w:rPr>
                <w:t>skórę</w:t>
              </w:r>
              <w:r w:rsidR="005A624E" w:rsidRPr="00957191">
                <w:rPr>
                  <w:color w:val="231F20"/>
                </w:rPr>
                <w:t xml:space="preserve"> </w:t>
              </w:r>
              <w:r w:rsidRPr="00957191">
                <w:rPr>
                  <w:color w:val="231F20"/>
                </w:rPr>
                <w:t>do wyschnięcia przez co najmniej 10 sekund.</w:t>
              </w:r>
            </w:ins>
          </w:p>
          <w:p w14:paraId="69DE87EA" w14:textId="77777777" w:rsidR="00D92C48" w:rsidRPr="00957191" w:rsidRDefault="00D92C48" w:rsidP="003F470E">
            <w:pPr>
              <w:widowControl w:val="0"/>
              <w:numPr>
                <w:ilvl w:val="0"/>
                <w:numId w:val="40"/>
              </w:numPr>
              <w:suppressAutoHyphens w:val="0"/>
              <w:autoSpaceDE w:val="0"/>
              <w:autoSpaceDN w:val="0"/>
              <w:adjustRightInd w:val="0"/>
              <w:spacing w:after="120"/>
              <w:ind w:left="828" w:hanging="403"/>
              <w:rPr>
                <w:ins w:id="5801" w:author="만든 이"/>
                <w:rFonts w:eastAsia="맑은 고딕"/>
              </w:rPr>
            </w:pPr>
            <w:ins w:id="5802" w:author="만든 이">
              <w:r w:rsidRPr="00957191">
                <w:rPr>
                  <w:b/>
                </w:rPr>
                <w:t>Nie</w:t>
              </w:r>
              <w:r w:rsidRPr="00957191">
                <w:t xml:space="preserve"> wachlować oczyszczonego obszaru ani na niego nie dmuchać.</w:t>
              </w:r>
            </w:ins>
          </w:p>
          <w:p w14:paraId="19110270" w14:textId="77777777" w:rsidR="00D92C48" w:rsidRPr="00957191" w:rsidRDefault="00D92C48" w:rsidP="003F470E">
            <w:pPr>
              <w:widowControl w:val="0"/>
              <w:numPr>
                <w:ilvl w:val="0"/>
                <w:numId w:val="40"/>
              </w:numPr>
              <w:suppressAutoHyphens w:val="0"/>
              <w:autoSpaceDE w:val="0"/>
              <w:autoSpaceDN w:val="0"/>
              <w:adjustRightInd w:val="0"/>
              <w:spacing w:after="120"/>
              <w:ind w:left="828" w:hanging="403"/>
              <w:rPr>
                <w:ins w:id="5803" w:author="만든 이"/>
                <w:rFonts w:eastAsia="맑은 고딕"/>
                <w:b/>
                <w:bCs/>
              </w:rPr>
            </w:pPr>
            <w:ins w:id="5804" w:author="만든 이">
              <w:r w:rsidRPr="00957191">
                <w:rPr>
                  <w:b/>
                </w:rPr>
                <w:t xml:space="preserve">Nie </w:t>
              </w:r>
              <w:r w:rsidRPr="00957191">
                <w:t>dotykać ponownie miejsca wstrzyknięcia przed podaniem wstrzyknięcia.</w:t>
              </w:r>
            </w:ins>
          </w:p>
        </w:tc>
      </w:tr>
      <w:tr w:rsidR="00801FE6" w:rsidRPr="00957191" w14:paraId="50F08389" w14:textId="77777777" w:rsidTr="001F6614">
        <w:tblPrEx>
          <w:tblW w:w="4924" w:type="pct"/>
          <w:tblPrExChange w:id="5805" w:author="만든 이">
            <w:tblPrEx>
              <w:tblW w:w="4924" w:type="pct"/>
            </w:tblPrEx>
          </w:tblPrExChange>
        </w:tblPrEx>
        <w:trPr>
          <w:gridAfter w:val="1"/>
          <w:wAfter w:w="41" w:type="dxa"/>
          <w:trHeight w:val="3895"/>
          <w:ins w:id="5806" w:author="만든 이"/>
          <w:trPrChange w:id="5807" w:author="만든 이">
            <w:trPr>
              <w:trHeight w:val="3314"/>
            </w:trPr>
          </w:trPrChange>
        </w:trPr>
        <w:tc>
          <w:tcPr>
            <w:tcW w:w="3956" w:type="dxa"/>
            <w:tcBorders>
              <w:left w:val="nil"/>
              <w:bottom w:val="nil"/>
              <w:right w:val="nil"/>
            </w:tcBorders>
            <w:vAlign w:val="center"/>
            <w:tcPrChange w:id="5808" w:author="만든 이">
              <w:tcPr>
                <w:tcW w:w="3956" w:type="dxa"/>
                <w:gridSpan w:val="2"/>
                <w:tcBorders>
                  <w:bottom w:val="single" w:sz="4" w:space="0" w:color="auto"/>
                  <w:right w:val="nil"/>
                </w:tcBorders>
                <w:vAlign w:val="center"/>
              </w:tcPr>
            </w:tcPrChange>
          </w:tcPr>
          <w:p w14:paraId="12522631" w14:textId="77777777" w:rsidR="00801FE6" w:rsidRPr="00957191" w:rsidRDefault="00801FE6" w:rsidP="003F470E">
            <w:pPr>
              <w:keepNext/>
              <w:spacing w:before="240"/>
              <w:ind w:leftChars="100" w:left="220"/>
              <w:jc w:val="both"/>
              <w:rPr>
                <w:ins w:id="5809" w:author="만든 이"/>
                <w:i/>
                <w:noProof/>
              </w:rPr>
            </w:pPr>
          </w:p>
        </w:tc>
        <w:tc>
          <w:tcPr>
            <w:tcW w:w="4969" w:type="dxa"/>
            <w:tcBorders>
              <w:left w:val="nil"/>
              <w:bottom w:val="nil"/>
              <w:right w:val="nil"/>
            </w:tcBorders>
            <w:tcPrChange w:id="5810" w:author="만든 이">
              <w:tcPr>
                <w:tcW w:w="4969" w:type="dxa"/>
                <w:tcBorders>
                  <w:left w:val="nil"/>
                  <w:bottom w:val="single" w:sz="4" w:space="0" w:color="auto"/>
                </w:tcBorders>
              </w:tcPr>
            </w:tcPrChange>
          </w:tcPr>
          <w:p w14:paraId="748FEFD4" w14:textId="77777777" w:rsidR="00801FE6" w:rsidRPr="00957191" w:rsidRDefault="00801FE6" w:rsidP="003F470E">
            <w:pPr>
              <w:widowControl w:val="0"/>
              <w:suppressAutoHyphens w:val="0"/>
              <w:autoSpaceDE w:val="0"/>
              <w:autoSpaceDN w:val="0"/>
              <w:adjustRightInd w:val="0"/>
              <w:spacing w:after="240"/>
              <w:rPr>
                <w:ins w:id="5811" w:author="만든 이"/>
                <w:b/>
              </w:rPr>
            </w:pPr>
          </w:p>
        </w:tc>
      </w:tr>
      <w:tr w:rsidR="00D92C48" w:rsidRPr="00957191" w14:paraId="0B8332E8" w14:textId="77777777" w:rsidTr="003F470E">
        <w:trPr>
          <w:trHeight w:val="260"/>
          <w:ins w:id="5812" w:author="만든 이"/>
        </w:trPr>
        <w:tc>
          <w:tcPr>
            <w:tcW w:w="8925" w:type="dxa"/>
            <w:gridSpan w:val="3"/>
            <w:tcBorders>
              <w:top w:val="single" w:sz="4" w:space="0" w:color="auto"/>
              <w:left w:val="single" w:sz="4" w:space="0" w:color="auto"/>
              <w:bottom w:val="nil"/>
              <w:right w:val="single" w:sz="4" w:space="0" w:color="auto"/>
            </w:tcBorders>
            <w:vAlign w:val="center"/>
          </w:tcPr>
          <w:p w14:paraId="11C346E3" w14:textId="77777777" w:rsidR="00D92C48" w:rsidRPr="00957191" w:rsidRDefault="00D92C48">
            <w:pPr>
              <w:keepLines/>
              <w:pageBreakBefore/>
              <w:rPr>
                <w:ins w:id="5813" w:author="만든 이"/>
                <w:rFonts w:eastAsia="맑은 고딕"/>
                <w:b/>
                <w:bCs/>
              </w:rPr>
              <w:pPrChange w:id="5814" w:author="만든 이">
                <w:pPr>
                  <w:keepNext/>
                  <w:keepLines/>
                </w:pPr>
              </w:pPrChange>
            </w:pPr>
            <w:ins w:id="5815" w:author="만든 이">
              <w:r w:rsidRPr="00957191">
                <w:rPr>
                  <w:b/>
                </w:rPr>
                <w:t>Wykonanie wstrzyknięcia</w:t>
              </w:r>
            </w:ins>
          </w:p>
        </w:tc>
      </w:tr>
      <w:tr w:rsidR="00D92C48" w:rsidRPr="00957191" w14:paraId="7E269FE2" w14:textId="77777777" w:rsidTr="001F6614">
        <w:tblPrEx>
          <w:tblW w:w="4924" w:type="pct"/>
          <w:tblPrExChange w:id="5816" w:author="만든 이">
            <w:tblPrEx>
              <w:tblW w:w="4924" w:type="pct"/>
            </w:tblPrEx>
          </w:tblPrExChange>
        </w:tblPrEx>
        <w:trPr>
          <w:trHeight w:val="3893"/>
          <w:ins w:id="5817" w:author="만든 이"/>
          <w:trPrChange w:id="5818" w:author="만든 이">
            <w:trPr>
              <w:trHeight w:val="3893"/>
            </w:trPr>
          </w:trPrChange>
        </w:trPr>
        <w:tc>
          <w:tcPr>
            <w:tcW w:w="3956" w:type="dxa"/>
            <w:tcBorders>
              <w:top w:val="nil"/>
              <w:bottom w:val="single" w:sz="4" w:space="0" w:color="auto"/>
              <w:right w:val="nil"/>
            </w:tcBorders>
            <w:vAlign w:val="center"/>
            <w:tcPrChange w:id="5819" w:author="만든 이">
              <w:tcPr>
                <w:tcW w:w="3966" w:type="dxa"/>
                <w:gridSpan w:val="2"/>
                <w:tcBorders>
                  <w:top w:val="nil"/>
                  <w:bottom w:val="single" w:sz="4" w:space="0" w:color="auto"/>
                  <w:right w:val="nil"/>
                </w:tcBorders>
                <w:vAlign w:val="center"/>
              </w:tcPr>
            </w:tcPrChange>
          </w:tcPr>
          <w:p w14:paraId="4344A9D9" w14:textId="77777777" w:rsidR="00D92C48" w:rsidRPr="001F6614" w:rsidRDefault="00D92C48">
            <w:pPr>
              <w:widowControl w:val="0"/>
              <w:spacing w:before="240"/>
              <w:ind w:leftChars="100" w:left="220"/>
              <w:jc w:val="both"/>
              <w:rPr>
                <w:ins w:id="5820" w:author="만든 이"/>
                <w:lang w:val="en-US"/>
                <w:rPrChange w:id="5821" w:author="만든 이">
                  <w:rPr>
                    <w:ins w:id="5822" w:author="만든 이"/>
                  </w:rPr>
                </w:rPrChange>
              </w:rPr>
              <w:pPrChange w:id="5823" w:author="만든 이">
                <w:pPr>
                  <w:keepNext/>
                  <w:spacing w:before="240"/>
                  <w:ind w:leftChars="100" w:left="220"/>
                  <w:jc w:val="both"/>
                </w:pPr>
              </w:pPrChange>
            </w:pPr>
            <w:ins w:id="5824" w:author="만든 이">
              <w:r w:rsidRPr="00957191">
                <w:rPr>
                  <w:b/>
                  <w:noProof/>
                  <w:lang w:eastAsia="pl-PL"/>
                </w:rPr>
                <w:drawing>
                  <wp:inline distT="0" distB="0" distL="0" distR="0" wp14:anchorId="67D15A3B" wp14:editId="78F2D9F9">
                    <wp:extent cx="1980000" cy="2199999"/>
                    <wp:effectExtent l="0" t="0" r="1270" b="0"/>
                    <wp:docPr id="326560619" name="그림 1" descr="그림, 스케치,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37807" name="그림 1" descr="그림, 스케치, 라인 아트, 클립아트이(가) 표시된 사진&#10;&#10;자동 생성된 설명"/>
                            <pic:cNvPicPr/>
                          </pic:nvPicPr>
                          <pic:blipFill>
                            <a:blip r:embed="rId78"/>
                            <a:stretch>
                              <a:fillRect/>
                            </a:stretch>
                          </pic:blipFill>
                          <pic:spPr>
                            <a:xfrm>
                              <a:off x="0" y="0"/>
                              <a:ext cx="1980000" cy="2199999"/>
                            </a:xfrm>
                            <a:prstGeom prst="rect">
                              <a:avLst/>
                            </a:prstGeom>
                          </pic:spPr>
                        </pic:pic>
                      </a:graphicData>
                    </a:graphic>
                  </wp:inline>
                </w:drawing>
              </w:r>
            </w:ins>
          </w:p>
          <w:p w14:paraId="3C34D32F" w14:textId="77777777" w:rsidR="00D92C48" w:rsidRPr="00957191" w:rsidRDefault="00D92C48">
            <w:pPr>
              <w:widowControl w:val="0"/>
              <w:ind w:firstLineChars="990" w:firstLine="2187"/>
              <w:rPr>
                <w:ins w:id="5825" w:author="만든 이"/>
                <w:i/>
                <w:noProof/>
              </w:rPr>
              <w:pPrChange w:id="5826" w:author="만든 이">
                <w:pPr>
                  <w:ind w:firstLineChars="1100" w:firstLine="2429"/>
                </w:pPr>
              </w:pPrChange>
            </w:pPr>
            <w:ins w:id="5827" w:author="만든 이">
              <w:r w:rsidRPr="00957191">
                <w:rPr>
                  <w:b/>
                </w:rPr>
                <w:t>Rysunek M</w:t>
              </w:r>
            </w:ins>
          </w:p>
        </w:tc>
        <w:tc>
          <w:tcPr>
            <w:tcW w:w="4969" w:type="dxa"/>
            <w:gridSpan w:val="2"/>
            <w:tcBorders>
              <w:top w:val="nil"/>
              <w:left w:val="nil"/>
              <w:bottom w:val="single" w:sz="4" w:space="0" w:color="auto"/>
            </w:tcBorders>
            <w:tcPrChange w:id="5828" w:author="만든 이">
              <w:tcPr>
                <w:tcW w:w="4959" w:type="dxa"/>
                <w:tcBorders>
                  <w:top w:val="nil"/>
                  <w:left w:val="nil"/>
                  <w:bottom w:val="single" w:sz="4" w:space="0" w:color="auto"/>
                </w:tcBorders>
              </w:tcPr>
            </w:tcPrChange>
          </w:tcPr>
          <w:p w14:paraId="51967463" w14:textId="77777777" w:rsidR="00D92C48" w:rsidRPr="00957191" w:rsidRDefault="00D92C48">
            <w:pPr>
              <w:widowControl w:val="0"/>
              <w:numPr>
                <w:ilvl w:val="0"/>
                <w:numId w:val="97"/>
              </w:numPr>
              <w:suppressAutoHyphens w:val="0"/>
              <w:autoSpaceDE w:val="0"/>
              <w:autoSpaceDN w:val="0"/>
              <w:adjustRightInd w:val="0"/>
              <w:spacing w:after="120"/>
              <w:rPr>
                <w:ins w:id="5829" w:author="만든 이"/>
                <w:b/>
              </w:rPr>
              <w:pPrChange w:id="5830" w:author="만든 이">
                <w:pPr>
                  <w:widowControl w:val="0"/>
                  <w:numPr>
                    <w:numId w:val="49"/>
                  </w:numPr>
                  <w:suppressAutoHyphens w:val="0"/>
                  <w:autoSpaceDE w:val="0"/>
                  <w:autoSpaceDN w:val="0"/>
                  <w:adjustRightInd w:val="0"/>
                  <w:spacing w:after="120"/>
                  <w:ind w:left="357" w:hanging="357"/>
                </w:pPr>
              </w:pPrChange>
            </w:pPr>
            <w:ins w:id="5831" w:author="만든 이">
              <w:r w:rsidRPr="00957191">
                <w:rPr>
                  <w:b/>
                </w:rPr>
                <w:t>Zdjąć osłon</w:t>
              </w:r>
              <w:del w:id="5832" w:author="만든 이">
                <w:r w:rsidRPr="00957191" w:rsidDel="005A624E">
                  <w:rPr>
                    <w:b/>
                  </w:rPr>
                  <w:delText>k</w:delText>
                </w:r>
              </w:del>
              <w:r w:rsidRPr="00957191">
                <w:rPr>
                  <w:b/>
                </w:rPr>
                <w:t>ę.</w:t>
              </w:r>
            </w:ins>
          </w:p>
          <w:p w14:paraId="13FBCA4A" w14:textId="77777777" w:rsidR="00D92C48" w:rsidRPr="00957191" w:rsidRDefault="00D92C48">
            <w:pPr>
              <w:widowControl w:val="0"/>
              <w:numPr>
                <w:ilvl w:val="0"/>
                <w:numId w:val="98"/>
              </w:numPr>
              <w:suppressAutoHyphens w:val="0"/>
              <w:autoSpaceDE w:val="0"/>
              <w:autoSpaceDN w:val="0"/>
              <w:adjustRightInd w:val="0"/>
              <w:spacing w:after="120"/>
              <w:rPr>
                <w:ins w:id="5833" w:author="만든 이"/>
                <w:iCs/>
                <w:color w:val="000000" w:themeColor="text1"/>
              </w:rPr>
              <w:pPrChange w:id="5834" w:author="만든 이">
                <w:pPr>
                  <w:widowControl w:val="0"/>
                  <w:numPr>
                    <w:numId w:val="51"/>
                  </w:numPr>
                  <w:suppressAutoHyphens w:val="0"/>
                  <w:autoSpaceDE w:val="0"/>
                  <w:autoSpaceDN w:val="0"/>
                  <w:adjustRightInd w:val="0"/>
                  <w:spacing w:after="120"/>
                  <w:ind w:left="660" w:hanging="440"/>
                </w:pPr>
              </w:pPrChange>
            </w:pPr>
            <w:ins w:id="5835" w:author="만든 이">
              <w:r w:rsidRPr="00957191">
                <w:rPr>
                  <w:color w:val="000000" w:themeColor="text1"/>
                </w:rPr>
                <w:t xml:space="preserve">Jedną ręką przytrzymać ampułko-strzykawkę </w:t>
              </w:r>
              <w:r w:rsidRPr="00957191">
                <w:rPr>
                  <w:color w:val="231F20"/>
                </w:rPr>
                <w:t>za korpus.</w:t>
              </w:r>
            </w:ins>
          </w:p>
          <w:p w14:paraId="3D8C47EF" w14:textId="1F43D006" w:rsidR="00D92C48" w:rsidRPr="00957191" w:rsidRDefault="00D92C48">
            <w:pPr>
              <w:widowControl w:val="0"/>
              <w:numPr>
                <w:ilvl w:val="0"/>
                <w:numId w:val="98"/>
              </w:numPr>
              <w:suppressAutoHyphens w:val="0"/>
              <w:autoSpaceDE w:val="0"/>
              <w:autoSpaceDN w:val="0"/>
              <w:adjustRightInd w:val="0"/>
              <w:spacing w:after="120"/>
              <w:rPr>
                <w:ins w:id="5836" w:author="만든 이"/>
                <w:iCs/>
                <w:color w:val="000000" w:themeColor="text1"/>
              </w:rPr>
              <w:pPrChange w:id="5837" w:author="만든 이">
                <w:pPr>
                  <w:widowControl w:val="0"/>
                  <w:numPr>
                    <w:numId w:val="51"/>
                  </w:numPr>
                  <w:suppressAutoHyphens w:val="0"/>
                  <w:autoSpaceDE w:val="0"/>
                  <w:autoSpaceDN w:val="0"/>
                  <w:adjustRightInd w:val="0"/>
                  <w:spacing w:after="120"/>
                  <w:ind w:left="660" w:hanging="440"/>
                </w:pPr>
              </w:pPrChange>
            </w:pPr>
            <w:ins w:id="5838" w:author="만든 이">
              <w:r w:rsidRPr="00957191">
                <w:rPr>
                  <w:color w:val="231F20"/>
                </w:rPr>
                <w:t>Drugą ręką lekko, prosto pociągnąć za osłon</w:t>
              </w:r>
              <w:del w:id="5839" w:author="만든 이">
                <w:r w:rsidRPr="00957191" w:rsidDel="005A624E">
                  <w:rPr>
                    <w:color w:val="231F20"/>
                  </w:rPr>
                  <w:delText>k</w:delText>
                </w:r>
              </w:del>
              <w:r w:rsidRPr="00957191">
                <w:rPr>
                  <w:color w:val="231F20"/>
                </w:rPr>
                <w:t xml:space="preserve">ę (patrz </w:t>
              </w:r>
              <w:r w:rsidRPr="00957191">
                <w:rPr>
                  <w:b/>
                  <w:color w:val="231F20"/>
                </w:rPr>
                <w:t>Rysunek M</w:t>
              </w:r>
              <w:r w:rsidRPr="00957191">
                <w:rPr>
                  <w:color w:val="231F20"/>
                </w:rPr>
                <w:t>).</w:t>
              </w:r>
            </w:ins>
          </w:p>
          <w:p w14:paraId="49B06780" w14:textId="02D5217D" w:rsidR="00D92C48" w:rsidRPr="00957191" w:rsidRDefault="00D92C48" w:rsidP="00801FE6">
            <w:pPr>
              <w:widowControl w:val="0"/>
              <w:numPr>
                <w:ilvl w:val="0"/>
                <w:numId w:val="40"/>
              </w:numPr>
              <w:suppressAutoHyphens w:val="0"/>
              <w:autoSpaceDE w:val="0"/>
              <w:autoSpaceDN w:val="0"/>
              <w:adjustRightInd w:val="0"/>
              <w:spacing w:after="120"/>
              <w:ind w:left="828" w:hanging="403"/>
              <w:rPr>
                <w:ins w:id="5840" w:author="만든 이"/>
              </w:rPr>
            </w:pPr>
            <w:ins w:id="5841" w:author="만든 이">
              <w:r w:rsidRPr="00957191">
                <w:rPr>
                  <w:b/>
                </w:rPr>
                <w:t>Nie</w:t>
              </w:r>
              <w:r w:rsidRPr="00957191">
                <w:t xml:space="preserve"> zdejmować osłon</w:t>
              </w:r>
              <w:r w:rsidR="005A624E">
                <w:rPr>
                  <w:rFonts w:eastAsia="맑은 고딕" w:hint="eastAsia"/>
                  <w:lang w:eastAsia="ko-KR"/>
                </w:rPr>
                <w:t>y</w:t>
              </w:r>
              <w:del w:id="5842" w:author="만든 이">
                <w:r w:rsidRPr="00957191" w:rsidDel="005A624E">
                  <w:delText>ki</w:delText>
                </w:r>
              </w:del>
              <w:r w:rsidRPr="00957191">
                <w:t xml:space="preserve"> do czasu wykonania wstrzyknięcia.</w:t>
              </w:r>
            </w:ins>
          </w:p>
          <w:p w14:paraId="0F7F84E0" w14:textId="603FEC64" w:rsidR="00D92C48" w:rsidRPr="00957191" w:rsidRDefault="00D92C48" w:rsidP="00801FE6">
            <w:pPr>
              <w:widowControl w:val="0"/>
              <w:numPr>
                <w:ilvl w:val="0"/>
                <w:numId w:val="40"/>
              </w:numPr>
              <w:suppressAutoHyphens w:val="0"/>
              <w:autoSpaceDE w:val="0"/>
              <w:autoSpaceDN w:val="0"/>
              <w:adjustRightInd w:val="0"/>
              <w:spacing w:after="120"/>
              <w:ind w:left="828" w:hanging="403"/>
              <w:rPr>
                <w:ins w:id="5843" w:author="만든 이"/>
              </w:rPr>
            </w:pPr>
            <w:ins w:id="5844" w:author="만든 이">
              <w:r w:rsidRPr="00957191">
                <w:rPr>
                  <w:b/>
                </w:rPr>
                <w:t>Nie</w:t>
              </w:r>
              <w:r w:rsidRPr="00957191">
                <w:t xml:space="preserve"> przekręcać osłon</w:t>
              </w:r>
              <w:r w:rsidR="005A624E">
                <w:rPr>
                  <w:rFonts w:eastAsia="맑은 고딕" w:hint="eastAsia"/>
                  <w:lang w:eastAsia="ko-KR"/>
                </w:rPr>
                <w:t>y</w:t>
              </w:r>
              <w:del w:id="5845" w:author="만든 이">
                <w:r w:rsidRPr="00957191" w:rsidDel="005A624E">
                  <w:delText>ki</w:delText>
                </w:r>
              </w:del>
              <w:r w:rsidRPr="00957191">
                <w:t xml:space="preserve">. </w:t>
              </w:r>
            </w:ins>
          </w:p>
          <w:p w14:paraId="2A194404" w14:textId="1E4C830E" w:rsidR="00D92C48" w:rsidRPr="00957191" w:rsidRDefault="00D92C48" w:rsidP="00801FE6">
            <w:pPr>
              <w:widowControl w:val="0"/>
              <w:numPr>
                <w:ilvl w:val="0"/>
                <w:numId w:val="40"/>
              </w:numPr>
              <w:suppressAutoHyphens w:val="0"/>
              <w:autoSpaceDE w:val="0"/>
              <w:autoSpaceDN w:val="0"/>
              <w:adjustRightInd w:val="0"/>
              <w:spacing w:after="120"/>
              <w:ind w:left="828" w:hanging="403"/>
              <w:rPr>
                <w:ins w:id="5846" w:author="만든 이"/>
              </w:rPr>
            </w:pPr>
            <w:ins w:id="5847" w:author="만든 이">
              <w:r w:rsidRPr="00957191">
                <w:rPr>
                  <w:b/>
                </w:rPr>
                <w:t>Nie</w:t>
              </w:r>
              <w:r w:rsidRPr="00957191">
                <w:t xml:space="preserve"> trzymać, nie naciskać ani nie ciągnąć tłoka podczas zdejmowania osłon</w:t>
              </w:r>
              <w:r w:rsidR="005A624E">
                <w:rPr>
                  <w:rFonts w:eastAsia="맑은 고딕" w:hint="eastAsia"/>
                  <w:lang w:eastAsia="ko-KR"/>
                </w:rPr>
                <w:t>y</w:t>
              </w:r>
              <w:del w:id="5848" w:author="만든 이">
                <w:r w:rsidRPr="00957191" w:rsidDel="005A624E">
                  <w:delText>ki</w:delText>
                </w:r>
              </w:del>
              <w:r w:rsidRPr="00957191">
                <w:t>.</w:t>
              </w:r>
            </w:ins>
          </w:p>
          <w:p w14:paraId="26532199" w14:textId="1EF5DBE1" w:rsidR="00D92C48" w:rsidRPr="00957191" w:rsidRDefault="00D92C48" w:rsidP="00801FE6">
            <w:pPr>
              <w:widowControl w:val="0"/>
              <w:numPr>
                <w:ilvl w:val="0"/>
                <w:numId w:val="40"/>
              </w:numPr>
              <w:suppressAutoHyphens w:val="0"/>
              <w:autoSpaceDE w:val="0"/>
              <w:autoSpaceDN w:val="0"/>
              <w:adjustRightInd w:val="0"/>
              <w:spacing w:after="120"/>
              <w:ind w:left="828" w:hanging="403"/>
              <w:rPr>
                <w:ins w:id="5849" w:author="만든 이"/>
                <w:rFonts w:eastAsia="맑은 고딕"/>
              </w:rPr>
            </w:pPr>
            <w:ins w:id="5850" w:author="만든 이">
              <w:r w:rsidRPr="00957191">
                <w:rPr>
                  <w:color w:val="231F20"/>
                </w:rPr>
                <w:t>Kilka krop</w:t>
              </w:r>
              <w:r w:rsidR="005A624E">
                <w:rPr>
                  <w:color w:val="231F20"/>
                </w:rPr>
                <w:t>li</w:t>
              </w:r>
              <w:del w:id="5851" w:author="만든 이">
                <w:r w:rsidRPr="00957191" w:rsidDel="005A624E">
                  <w:rPr>
                    <w:color w:val="231F20"/>
                  </w:rPr>
                  <w:delText>el</w:delText>
                </w:r>
              </w:del>
              <w:r w:rsidRPr="00957191">
                <w:rPr>
                  <w:color w:val="231F20"/>
                </w:rPr>
                <w:t xml:space="preserve"> płynu </w:t>
              </w:r>
              <w:r w:rsidRPr="00957191">
                <w:t>może</w:t>
              </w:r>
              <w:r w:rsidRPr="00957191">
                <w:rPr>
                  <w:color w:val="231F20"/>
                </w:rPr>
                <w:t xml:space="preserve"> </w:t>
              </w:r>
              <w:r w:rsidR="005A624E">
                <w:rPr>
                  <w:color w:val="231F20"/>
                </w:rPr>
                <w:t>pojawić się</w:t>
              </w:r>
              <w:del w:id="5852" w:author="만든 이">
                <w:r w:rsidRPr="00957191" w:rsidDel="005A624E">
                  <w:rPr>
                    <w:color w:val="231F20"/>
                  </w:rPr>
                  <w:delText>być widocznych</w:delText>
                </w:r>
              </w:del>
              <w:r w:rsidRPr="00957191">
                <w:rPr>
                  <w:color w:val="231F20"/>
                </w:rPr>
                <w:t xml:space="preserve"> na końcu igły.Jest to normalne zjawisko.</w:t>
              </w:r>
            </w:ins>
          </w:p>
          <w:p w14:paraId="5E3CC3BF" w14:textId="77777777" w:rsidR="00D92C48" w:rsidRPr="00957191" w:rsidRDefault="00D92C48">
            <w:pPr>
              <w:widowControl w:val="0"/>
              <w:numPr>
                <w:ilvl w:val="0"/>
                <w:numId w:val="98"/>
              </w:numPr>
              <w:suppressAutoHyphens w:val="0"/>
              <w:autoSpaceDE w:val="0"/>
              <w:autoSpaceDN w:val="0"/>
              <w:adjustRightInd w:val="0"/>
              <w:spacing w:after="120"/>
              <w:rPr>
                <w:ins w:id="5853" w:author="만든 이"/>
                <w:iCs/>
                <w:color w:val="000000" w:themeColor="text1"/>
              </w:rPr>
              <w:pPrChange w:id="5854" w:author="만든 이">
                <w:pPr>
                  <w:widowControl w:val="0"/>
                  <w:numPr>
                    <w:numId w:val="51"/>
                  </w:numPr>
                  <w:suppressAutoHyphens w:val="0"/>
                  <w:autoSpaceDE w:val="0"/>
                  <w:autoSpaceDN w:val="0"/>
                  <w:adjustRightInd w:val="0"/>
                  <w:spacing w:after="120"/>
                  <w:ind w:left="660" w:hanging="440"/>
                </w:pPr>
              </w:pPrChange>
            </w:pPr>
            <w:ins w:id="5855" w:author="만든 이">
              <w:r w:rsidRPr="00957191">
                <w:rPr>
                  <w:color w:val="231F20"/>
                </w:rPr>
                <w:t>Osłon</w:t>
              </w:r>
              <w:del w:id="5856" w:author="만든 이">
                <w:r w:rsidRPr="00957191" w:rsidDel="005A624E">
                  <w:rPr>
                    <w:color w:val="231F20"/>
                  </w:rPr>
                  <w:delText>k</w:delText>
                </w:r>
              </w:del>
              <w:r w:rsidRPr="00957191">
                <w:rPr>
                  <w:color w:val="231F20"/>
                </w:rPr>
                <w:t xml:space="preserve">ę natychmiast wyrzucić do pojemnika na ostre odpady medyczne (patrz </w:t>
              </w:r>
              <w:r w:rsidRPr="00957191">
                <w:rPr>
                  <w:b/>
                  <w:color w:val="231F20"/>
                </w:rPr>
                <w:t xml:space="preserve">krok 16. Utylizacja ampułko-strzykawki </w:t>
              </w:r>
              <w:r w:rsidRPr="00957191">
                <w:rPr>
                  <w:color w:val="231F20"/>
                </w:rPr>
                <w:t xml:space="preserve">oraz </w:t>
              </w:r>
              <w:r w:rsidRPr="00957191">
                <w:rPr>
                  <w:b/>
                  <w:color w:val="231F20"/>
                </w:rPr>
                <w:t>Rysunek M</w:t>
              </w:r>
              <w:r w:rsidRPr="00957191">
                <w:rPr>
                  <w:color w:val="231F20"/>
                </w:rPr>
                <w:t>).</w:t>
              </w:r>
            </w:ins>
          </w:p>
          <w:p w14:paraId="5C2E5612" w14:textId="286F59AA" w:rsidR="00D92C48" w:rsidRPr="00957191" w:rsidRDefault="00D92C48" w:rsidP="00801FE6">
            <w:pPr>
              <w:widowControl w:val="0"/>
              <w:numPr>
                <w:ilvl w:val="0"/>
                <w:numId w:val="40"/>
              </w:numPr>
              <w:suppressAutoHyphens w:val="0"/>
              <w:autoSpaceDE w:val="0"/>
              <w:autoSpaceDN w:val="0"/>
              <w:adjustRightInd w:val="0"/>
              <w:spacing w:after="120"/>
              <w:ind w:left="828" w:hanging="403"/>
              <w:rPr>
                <w:ins w:id="5857" w:author="만든 이"/>
                <w:color w:val="231F20"/>
              </w:rPr>
            </w:pPr>
            <w:ins w:id="5858" w:author="만든 이">
              <w:r w:rsidRPr="00957191">
                <w:rPr>
                  <w:b/>
                  <w:color w:val="231F20"/>
                </w:rPr>
                <w:t>Nie</w:t>
              </w:r>
              <w:r w:rsidRPr="00957191">
                <w:rPr>
                  <w:color w:val="231F20"/>
                </w:rPr>
                <w:t xml:space="preserve"> zakładać ponownie osłon</w:t>
              </w:r>
              <w:r w:rsidR="005A624E">
                <w:rPr>
                  <w:rFonts w:eastAsia="맑은 고딕" w:hint="eastAsia"/>
                  <w:color w:val="231F20"/>
                  <w:lang w:eastAsia="ko-KR"/>
                </w:rPr>
                <w:t>y</w:t>
              </w:r>
              <w:del w:id="5859" w:author="만든 이">
                <w:r w:rsidRPr="00957191" w:rsidDel="005A624E">
                  <w:rPr>
                    <w:color w:val="231F20"/>
                  </w:rPr>
                  <w:delText>ki</w:delText>
                </w:r>
              </w:del>
              <w:r w:rsidRPr="00957191">
                <w:rPr>
                  <w:color w:val="231F20"/>
                </w:rPr>
                <w:t xml:space="preserve"> na ampułko-strzykawkę. </w:t>
              </w:r>
            </w:ins>
          </w:p>
          <w:p w14:paraId="78A8C8A7" w14:textId="08D327F0" w:rsidR="00D92C48" w:rsidRPr="00957191" w:rsidRDefault="00D92C48" w:rsidP="00801FE6">
            <w:pPr>
              <w:widowControl w:val="0"/>
              <w:numPr>
                <w:ilvl w:val="0"/>
                <w:numId w:val="40"/>
              </w:numPr>
              <w:suppressAutoHyphens w:val="0"/>
              <w:autoSpaceDE w:val="0"/>
              <w:autoSpaceDN w:val="0"/>
              <w:adjustRightInd w:val="0"/>
              <w:spacing w:after="120"/>
              <w:ind w:left="828" w:hanging="403"/>
              <w:rPr>
                <w:ins w:id="5860" w:author="만든 이"/>
                <w:color w:val="231F20"/>
              </w:rPr>
            </w:pPr>
            <w:ins w:id="5861" w:author="만든 이">
              <w:r w:rsidRPr="00957191">
                <w:rPr>
                  <w:b/>
                  <w:color w:val="231F20"/>
                </w:rPr>
                <w:t>Nie</w:t>
              </w:r>
              <w:r w:rsidRPr="00957191">
                <w:rPr>
                  <w:color w:val="231F20"/>
                </w:rPr>
                <w:t xml:space="preserve"> dotykać igły po zdjęciu osłon</w:t>
              </w:r>
              <w:r w:rsidR="005A624E">
                <w:rPr>
                  <w:rFonts w:eastAsia="맑은 고딕" w:hint="eastAsia"/>
                  <w:color w:val="231F20"/>
                  <w:lang w:eastAsia="ko-KR"/>
                </w:rPr>
                <w:t>y</w:t>
              </w:r>
              <w:del w:id="5862" w:author="만든 이">
                <w:r w:rsidRPr="00957191" w:rsidDel="005A624E">
                  <w:rPr>
                    <w:color w:val="231F20"/>
                  </w:rPr>
                  <w:delText>ki</w:delText>
                </w:r>
              </w:del>
              <w:r w:rsidRPr="00957191">
                <w:rPr>
                  <w:color w:val="231F20"/>
                </w:rPr>
                <w:t xml:space="preserve"> ani </w:t>
              </w:r>
              <w:r w:rsidR="005A624E">
                <w:rPr>
                  <w:rFonts w:eastAsia="맑은 고딕" w:hint="eastAsia"/>
                  <w:color w:val="231F20"/>
                  <w:lang w:eastAsia="ko-KR"/>
                </w:rPr>
                <w:t xml:space="preserve">nie </w:t>
              </w:r>
              <w:r w:rsidRPr="00957191">
                <w:rPr>
                  <w:color w:val="231F20"/>
                </w:rPr>
                <w:t>pozwalać, aby dotknęła ona jakichkolwiek powierzchni.</w:t>
              </w:r>
            </w:ins>
          </w:p>
        </w:tc>
      </w:tr>
      <w:tr w:rsidR="00D92C48" w:rsidRPr="00957191" w14:paraId="1F6DB1D3" w14:textId="77777777" w:rsidTr="001F6614">
        <w:tblPrEx>
          <w:tblW w:w="4924" w:type="pct"/>
          <w:tblPrExChange w:id="5863" w:author="만든 이">
            <w:tblPrEx>
              <w:tblW w:w="4924" w:type="pct"/>
            </w:tblPrEx>
          </w:tblPrExChange>
        </w:tblPrEx>
        <w:trPr>
          <w:trHeight w:val="3893"/>
          <w:ins w:id="5864" w:author="만든 이"/>
          <w:trPrChange w:id="5865" w:author="만든 이">
            <w:trPr>
              <w:trHeight w:val="3893"/>
            </w:trPr>
          </w:trPrChange>
        </w:trPr>
        <w:tc>
          <w:tcPr>
            <w:tcW w:w="3956" w:type="dxa"/>
            <w:tcBorders>
              <w:bottom w:val="single" w:sz="4" w:space="0" w:color="auto"/>
              <w:right w:val="nil"/>
            </w:tcBorders>
            <w:vAlign w:val="center"/>
            <w:tcPrChange w:id="5866" w:author="만든 이">
              <w:tcPr>
                <w:tcW w:w="3966" w:type="dxa"/>
                <w:gridSpan w:val="2"/>
                <w:tcBorders>
                  <w:bottom w:val="single" w:sz="4" w:space="0" w:color="auto"/>
                  <w:right w:val="nil"/>
                </w:tcBorders>
                <w:vAlign w:val="center"/>
              </w:tcPr>
            </w:tcPrChange>
          </w:tcPr>
          <w:p w14:paraId="2AD08CA0" w14:textId="77777777" w:rsidR="00D92C48" w:rsidRPr="00957191" w:rsidRDefault="00D92C48">
            <w:pPr>
              <w:widowControl w:val="0"/>
              <w:spacing w:before="240"/>
              <w:ind w:leftChars="100" w:left="220"/>
              <w:jc w:val="both"/>
              <w:rPr>
                <w:ins w:id="5867" w:author="만든 이"/>
              </w:rPr>
              <w:pPrChange w:id="5868" w:author="만든 이">
                <w:pPr>
                  <w:keepNext/>
                  <w:spacing w:before="240"/>
                  <w:ind w:leftChars="100" w:left="220"/>
                  <w:jc w:val="both"/>
                </w:pPr>
              </w:pPrChange>
            </w:pPr>
            <w:ins w:id="5869" w:author="만든 이">
              <w:r w:rsidRPr="00957191">
                <w:rPr>
                  <w:noProof/>
                  <w:lang w:eastAsia="pl-PL"/>
                </w:rPr>
                <w:drawing>
                  <wp:inline distT="0" distB="0" distL="0" distR="0" wp14:anchorId="66E47A00" wp14:editId="6629398D">
                    <wp:extent cx="1944806" cy="1780376"/>
                    <wp:effectExtent l="0" t="0" r="0" b="0"/>
                    <wp:docPr id="46057883" name="그림 1" descr="A drawing of a hand holding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13896" name="그림 1" descr="A drawing of a hand holding a syringe&#10;&#10;AI-generated content may be incorrect."/>
                            <pic:cNvPicPr/>
                          </pic:nvPicPr>
                          <pic:blipFill>
                            <a:blip r:embed="rId79"/>
                            <a:stretch>
                              <a:fillRect/>
                            </a:stretch>
                          </pic:blipFill>
                          <pic:spPr>
                            <a:xfrm>
                              <a:off x="0" y="0"/>
                              <a:ext cx="1950253" cy="1785363"/>
                            </a:xfrm>
                            <a:prstGeom prst="rect">
                              <a:avLst/>
                            </a:prstGeom>
                          </pic:spPr>
                        </pic:pic>
                      </a:graphicData>
                    </a:graphic>
                  </wp:inline>
                </w:drawing>
              </w:r>
            </w:ins>
          </w:p>
          <w:p w14:paraId="1DAFA2C7" w14:textId="77777777" w:rsidR="00D92C48" w:rsidRPr="00957191" w:rsidRDefault="00D92C48">
            <w:pPr>
              <w:ind w:firstLineChars="990" w:firstLine="2187"/>
              <w:rPr>
                <w:ins w:id="5870" w:author="만든 이"/>
                <w:rFonts w:eastAsia="맑은 고딕"/>
                <w:b/>
                <w:bCs/>
                <w:noProof/>
              </w:rPr>
              <w:pPrChange w:id="5871" w:author="만든 이">
                <w:pPr>
                  <w:ind w:firstLineChars="1100" w:firstLine="2429"/>
                </w:pPr>
              </w:pPrChange>
            </w:pPr>
            <w:ins w:id="5872" w:author="만든 이">
              <w:r w:rsidRPr="00957191">
                <w:rPr>
                  <w:b/>
                </w:rPr>
                <w:t>Rysunek N</w:t>
              </w:r>
            </w:ins>
          </w:p>
        </w:tc>
        <w:tc>
          <w:tcPr>
            <w:tcW w:w="4969" w:type="dxa"/>
            <w:gridSpan w:val="2"/>
            <w:tcBorders>
              <w:left w:val="nil"/>
              <w:bottom w:val="single" w:sz="4" w:space="0" w:color="auto"/>
            </w:tcBorders>
            <w:tcPrChange w:id="5873" w:author="만든 이">
              <w:tcPr>
                <w:tcW w:w="4959" w:type="dxa"/>
                <w:tcBorders>
                  <w:left w:val="nil"/>
                  <w:bottom w:val="single" w:sz="4" w:space="0" w:color="auto"/>
                </w:tcBorders>
              </w:tcPr>
            </w:tcPrChange>
          </w:tcPr>
          <w:p w14:paraId="76047F29" w14:textId="77777777" w:rsidR="00D92C48" w:rsidRPr="00957191" w:rsidRDefault="00D92C48">
            <w:pPr>
              <w:widowControl w:val="0"/>
              <w:numPr>
                <w:ilvl w:val="0"/>
                <w:numId w:val="97"/>
              </w:numPr>
              <w:suppressAutoHyphens w:val="0"/>
              <w:autoSpaceDE w:val="0"/>
              <w:autoSpaceDN w:val="0"/>
              <w:adjustRightInd w:val="0"/>
              <w:spacing w:after="120"/>
              <w:ind w:left="357" w:hanging="357"/>
              <w:rPr>
                <w:ins w:id="5874" w:author="만든 이"/>
                <w:b/>
              </w:rPr>
              <w:pPrChange w:id="5875" w:author="만든 이">
                <w:pPr>
                  <w:widowControl w:val="0"/>
                  <w:numPr>
                    <w:numId w:val="49"/>
                  </w:numPr>
                  <w:suppressAutoHyphens w:val="0"/>
                  <w:autoSpaceDE w:val="0"/>
                  <w:autoSpaceDN w:val="0"/>
                  <w:adjustRightInd w:val="0"/>
                  <w:spacing w:after="120"/>
                  <w:ind w:left="357" w:hanging="357"/>
                </w:pPr>
              </w:pPrChange>
            </w:pPr>
            <w:ins w:id="5876" w:author="만든 이">
              <w:del w:id="5877" w:author="만든 이">
                <w:r w:rsidRPr="00957191" w:rsidDel="00081EC0">
                  <w:rPr>
                    <w:b/>
                  </w:rPr>
                  <w:delText xml:space="preserve"> </w:delText>
                </w:r>
              </w:del>
              <w:r w:rsidRPr="00957191">
                <w:rPr>
                  <w:b/>
                </w:rPr>
                <w:t>Wprowadzić ampułko-strzykawkę do miejsca wstrzyknięcia.</w:t>
              </w:r>
            </w:ins>
          </w:p>
          <w:p w14:paraId="258F440D" w14:textId="77777777" w:rsidR="00D92C48" w:rsidRPr="00957191" w:rsidRDefault="00D92C48">
            <w:pPr>
              <w:widowControl w:val="0"/>
              <w:numPr>
                <w:ilvl w:val="0"/>
                <w:numId w:val="99"/>
              </w:numPr>
              <w:suppressAutoHyphens w:val="0"/>
              <w:autoSpaceDE w:val="0"/>
              <w:autoSpaceDN w:val="0"/>
              <w:adjustRightInd w:val="0"/>
              <w:spacing w:after="120"/>
              <w:rPr>
                <w:ins w:id="5878" w:author="만든 이"/>
              </w:rPr>
              <w:pPrChange w:id="5879" w:author="만든 이">
                <w:pPr>
                  <w:widowControl w:val="0"/>
                  <w:numPr>
                    <w:numId w:val="52"/>
                  </w:numPr>
                  <w:suppressAutoHyphens w:val="0"/>
                  <w:autoSpaceDE w:val="0"/>
                  <w:autoSpaceDN w:val="0"/>
                  <w:adjustRightInd w:val="0"/>
                  <w:spacing w:after="120"/>
                  <w:ind w:left="660" w:hanging="440"/>
                </w:pPr>
              </w:pPrChange>
            </w:pPr>
            <w:ins w:id="5880" w:author="만든 이">
              <w:r w:rsidRPr="00957191">
                <w:t>Jedną ręką delikatnie uformować fałd skórny w miejscu wstrzyknięcia.</w:t>
              </w:r>
              <w:r w:rsidRPr="00957191">
                <w:rPr>
                  <w:color w:val="231F20"/>
                </w:rPr>
                <w:t>Przytrzymać mocno fałd skórny, aż do zakończenia wstrzyknięcia.</w:t>
              </w:r>
            </w:ins>
          </w:p>
          <w:p w14:paraId="04327FD1" w14:textId="4C4A0436" w:rsidR="00D92C48" w:rsidRPr="00957191" w:rsidRDefault="00D92C48" w:rsidP="003F470E">
            <w:pPr>
              <w:ind w:leftChars="264" w:left="581"/>
              <w:rPr>
                <w:ins w:id="5881" w:author="만든 이"/>
                <w:rFonts w:eastAsia="맑은 고딕"/>
                <w:color w:val="231F20"/>
              </w:rPr>
            </w:pPr>
            <w:ins w:id="5882" w:author="만든 이">
              <w:r w:rsidRPr="00957191">
                <w:rPr>
                  <w:i/>
                  <w:color w:val="231F20"/>
                </w:rPr>
                <w:t xml:space="preserve">Uwaga: </w:t>
              </w:r>
              <w:r w:rsidR="00097CE3" w:rsidRPr="003259D9">
                <w:rPr>
                  <w:color w:val="231F20"/>
                </w:rPr>
                <w:t xml:space="preserve">Uchwycenie </w:t>
              </w:r>
              <w:r w:rsidR="00097CE3">
                <w:rPr>
                  <w:color w:val="231F20"/>
                </w:rPr>
                <w:t>f</w:t>
              </w:r>
              <w:del w:id="5883" w:author="만든 이">
                <w:r w:rsidRPr="00957191" w:rsidDel="00097CE3">
                  <w:rPr>
                    <w:color w:val="231F20"/>
                  </w:rPr>
                  <w:delText>F</w:delText>
                </w:r>
              </w:del>
              <w:r w:rsidRPr="00957191">
                <w:rPr>
                  <w:color w:val="231F20"/>
                </w:rPr>
                <w:t>ałd</w:t>
              </w:r>
              <w:r w:rsidR="00097CE3">
                <w:rPr>
                  <w:rFonts w:eastAsia="맑은 고딕" w:hint="eastAsia"/>
                  <w:color w:val="231F20"/>
                  <w:lang w:eastAsia="ko-KR"/>
                </w:rPr>
                <w:t>u</w:t>
              </w:r>
              <w:r w:rsidRPr="00957191">
                <w:rPr>
                  <w:color w:val="231F20"/>
                </w:rPr>
                <w:t xml:space="preserve"> skórn</w:t>
              </w:r>
              <w:r w:rsidR="00097CE3">
                <w:rPr>
                  <w:rFonts w:eastAsia="맑은 고딕" w:hint="eastAsia"/>
                  <w:color w:val="231F20"/>
                  <w:lang w:eastAsia="ko-KR"/>
                </w:rPr>
                <w:t>ego</w:t>
              </w:r>
              <w:del w:id="5884" w:author="만든 이">
                <w:r w:rsidRPr="00957191" w:rsidDel="00097CE3">
                  <w:rPr>
                    <w:color w:val="231F20"/>
                  </w:rPr>
                  <w:delText>y</w:delText>
                </w:r>
              </w:del>
              <w:r w:rsidRPr="00957191">
                <w:rPr>
                  <w:color w:val="231F20"/>
                </w:rPr>
                <w:t xml:space="preserve"> jest ważn</w:t>
              </w:r>
              <w:r w:rsidR="00097CE3">
                <w:rPr>
                  <w:rFonts w:eastAsia="맑은 고딕" w:hint="eastAsia"/>
                  <w:color w:val="231F20"/>
                  <w:lang w:eastAsia="ko-KR"/>
                </w:rPr>
                <w:t>e</w:t>
              </w:r>
              <w:del w:id="5885" w:author="만든 이">
                <w:r w:rsidRPr="00957191" w:rsidDel="00097CE3">
                  <w:rPr>
                    <w:color w:val="231F20"/>
                  </w:rPr>
                  <w:delText>y</w:delText>
                </w:r>
              </w:del>
              <w:r w:rsidRPr="00957191">
                <w:rPr>
                  <w:color w:val="231F20"/>
                </w:rPr>
                <w:t xml:space="preserve">, aby mieć pewność, że wstrzyknięcie podano pod skórę </w:t>
              </w:r>
              <w:r w:rsidRPr="001F6614">
                <w:rPr>
                  <w:color w:val="231F20"/>
                  <w:spacing w:val="-6"/>
                  <w:rPrChange w:id="5886" w:author="만든 이">
                    <w:rPr>
                      <w:color w:val="231F20"/>
                    </w:rPr>
                  </w:rPrChange>
                </w:rPr>
                <w:t>(do tkanki tłuszczowej), a nie głębiej (do mięśnia).</w:t>
              </w:r>
            </w:ins>
          </w:p>
          <w:p w14:paraId="205E2748" w14:textId="77777777" w:rsidR="00D92C48" w:rsidRPr="00957191" w:rsidRDefault="00D92C48" w:rsidP="003F470E">
            <w:pPr>
              <w:ind w:left="360"/>
              <w:rPr>
                <w:ins w:id="5887" w:author="만든 이"/>
                <w:rFonts w:eastAsia="맑은 고딕"/>
                <w:lang w:eastAsia="ko-KR"/>
              </w:rPr>
            </w:pPr>
          </w:p>
          <w:p w14:paraId="5715AB07" w14:textId="2125FC74" w:rsidR="00D92C48" w:rsidRPr="00957191" w:rsidRDefault="00D92C48">
            <w:pPr>
              <w:widowControl w:val="0"/>
              <w:numPr>
                <w:ilvl w:val="0"/>
                <w:numId w:val="99"/>
              </w:numPr>
              <w:suppressAutoHyphens w:val="0"/>
              <w:autoSpaceDE w:val="0"/>
              <w:autoSpaceDN w:val="0"/>
              <w:adjustRightInd w:val="0"/>
              <w:spacing w:after="120"/>
              <w:rPr>
                <w:ins w:id="5888" w:author="만든 이"/>
                <w:color w:val="000000" w:themeColor="text1"/>
              </w:rPr>
              <w:pPrChange w:id="5889" w:author="만든 이">
                <w:pPr>
                  <w:widowControl w:val="0"/>
                  <w:numPr>
                    <w:numId w:val="52"/>
                  </w:numPr>
                  <w:suppressAutoHyphens w:val="0"/>
                  <w:autoSpaceDE w:val="0"/>
                  <w:autoSpaceDN w:val="0"/>
                  <w:adjustRightInd w:val="0"/>
                  <w:spacing w:after="120"/>
                  <w:ind w:left="660" w:hanging="440"/>
                </w:pPr>
              </w:pPrChange>
            </w:pPr>
            <w:ins w:id="5890" w:author="만든 이">
              <w:r w:rsidRPr="00957191">
                <w:rPr>
                  <w:color w:val="231F20"/>
                </w:rPr>
                <w:t xml:space="preserve">Szybkim </w:t>
              </w:r>
              <w:r w:rsidR="00097CE3">
                <w:rPr>
                  <w:color w:val="231F20"/>
                </w:rPr>
                <w:t>i zdecydowanym</w:t>
              </w:r>
              <w:r w:rsidR="00097CE3" w:rsidRPr="00957191">
                <w:rPr>
                  <w:color w:val="231F20"/>
                </w:rPr>
                <w:t xml:space="preserve"> </w:t>
              </w:r>
              <w:r w:rsidRPr="00957191">
                <w:rPr>
                  <w:color w:val="231F20"/>
                </w:rPr>
                <w:t>ruchem wprowadzić całkowicie igłę w fałd skórny pod kątem</w:t>
              </w:r>
              <w:r w:rsidRPr="00957191">
                <w:rPr>
                  <w:color w:val="000000" w:themeColor="text1"/>
                </w:rPr>
                <w:t xml:space="preserve"> </w:t>
              </w:r>
              <w:r w:rsidRPr="00957191">
                <w:rPr>
                  <w:color w:val="231F20"/>
                </w:rPr>
                <w:t xml:space="preserve">około 45 stopni (patrz </w:t>
              </w:r>
              <w:r w:rsidRPr="00957191">
                <w:rPr>
                  <w:b/>
                  <w:color w:val="231F20"/>
                </w:rPr>
                <w:t>Rysunek N</w:t>
              </w:r>
              <w:r w:rsidRPr="00957191">
                <w:rPr>
                  <w:color w:val="231F20"/>
                </w:rPr>
                <w:t>).</w:t>
              </w:r>
            </w:ins>
          </w:p>
          <w:p w14:paraId="754F1C62" w14:textId="77777777" w:rsidR="00D92C48" w:rsidRPr="00957191" w:rsidRDefault="00D92C48" w:rsidP="003F470E">
            <w:pPr>
              <w:ind w:leftChars="264" w:left="581"/>
              <w:rPr>
                <w:ins w:id="5891" w:author="만든 이"/>
                <w:rFonts w:eastAsia="맑은 고딕"/>
              </w:rPr>
            </w:pPr>
            <w:ins w:id="5892" w:author="만든 이">
              <w:r w:rsidRPr="00957191">
                <w:rPr>
                  <w:i/>
                  <w:color w:val="231F20"/>
                </w:rPr>
                <w:t xml:space="preserve">Uwaga: </w:t>
              </w:r>
              <w:r w:rsidRPr="00957191">
                <w:rPr>
                  <w:color w:val="231F20"/>
                </w:rPr>
                <w:t>Ważne jest, aby stosować prawidłowy kąt, aby upewnić się, że lek jest podawany pod skórę (do tkanki tłuszczowej), w przeciwnym razie może to spowodować dyskomfort, a lek może nie zadziałać.</w:t>
              </w:r>
            </w:ins>
          </w:p>
          <w:p w14:paraId="7700CA91" w14:textId="77777777" w:rsidR="00D92C48" w:rsidRPr="00957191" w:rsidRDefault="00D92C48" w:rsidP="003F470E">
            <w:pPr>
              <w:widowControl w:val="0"/>
              <w:numPr>
                <w:ilvl w:val="0"/>
                <w:numId w:val="40"/>
              </w:numPr>
              <w:suppressAutoHyphens w:val="0"/>
              <w:autoSpaceDE w:val="0"/>
              <w:autoSpaceDN w:val="0"/>
              <w:adjustRightInd w:val="0"/>
              <w:spacing w:after="120"/>
              <w:ind w:left="828" w:hanging="403"/>
              <w:rPr>
                <w:ins w:id="5893" w:author="만든 이"/>
                <w:rFonts w:eastAsia="맑은 고딕"/>
              </w:rPr>
            </w:pPr>
            <w:ins w:id="5894" w:author="만든 이">
              <w:r w:rsidRPr="00957191">
                <w:t xml:space="preserve">Podczas wprowadzania igły pod skórę </w:t>
              </w:r>
              <w:r w:rsidRPr="00957191">
                <w:rPr>
                  <w:b/>
                </w:rPr>
                <w:t xml:space="preserve">nie </w:t>
              </w:r>
              <w:r w:rsidRPr="00957191">
                <w:t>trzymać za tłok.</w:t>
              </w:r>
            </w:ins>
          </w:p>
          <w:p w14:paraId="74681D53" w14:textId="77777777" w:rsidR="00D92C48" w:rsidRPr="00957191" w:rsidRDefault="00D92C48" w:rsidP="003F470E">
            <w:pPr>
              <w:widowControl w:val="0"/>
              <w:numPr>
                <w:ilvl w:val="0"/>
                <w:numId w:val="40"/>
              </w:numPr>
              <w:suppressAutoHyphens w:val="0"/>
              <w:autoSpaceDE w:val="0"/>
              <w:autoSpaceDN w:val="0"/>
              <w:adjustRightInd w:val="0"/>
              <w:spacing w:after="120"/>
              <w:ind w:left="828" w:hanging="403"/>
              <w:rPr>
                <w:ins w:id="5895" w:author="만든 이"/>
                <w:rFonts w:eastAsia="맑은 고딕"/>
              </w:rPr>
            </w:pPr>
            <w:ins w:id="5896" w:author="만든 이">
              <w:r w:rsidRPr="00957191">
                <w:rPr>
                  <w:b/>
                </w:rPr>
                <w:t>Nie</w:t>
              </w:r>
              <w:r w:rsidRPr="00957191">
                <w:t xml:space="preserve"> wstrzykiwać przez ubranie.</w:t>
              </w:r>
            </w:ins>
          </w:p>
          <w:p w14:paraId="5939F4B5" w14:textId="77777777" w:rsidR="00D92C48" w:rsidRPr="00957191" w:rsidRDefault="00D92C48" w:rsidP="003F470E">
            <w:pPr>
              <w:widowControl w:val="0"/>
              <w:numPr>
                <w:ilvl w:val="0"/>
                <w:numId w:val="40"/>
              </w:numPr>
              <w:suppressAutoHyphens w:val="0"/>
              <w:autoSpaceDE w:val="0"/>
              <w:autoSpaceDN w:val="0"/>
              <w:adjustRightInd w:val="0"/>
              <w:spacing w:after="120"/>
              <w:ind w:left="828" w:hanging="403"/>
              <w:rPr>
                <w:ins w:id="5897" w:author="만든 이"/>
                <w:b/>
                <w:bCs/>
              </w:rPr>
            </w:pPr>
            <w:ins w:id="5898" w:author="만든 이">
              <w:r w:rsidRPr="00957191">
                <w:t>Po wprowadzeniu igły należy mocno przytrzymać ampułko-strzykawkę i </w:t>
              </w:r>
              <w:r w:rsidRPr="00957191">
                <w:rPr>
                  <w:b/>
                </w:rPr>
                <w:t>nie</w:t>
              </w:r>
              <w:r w:rsidRPr="00957191">
                <w:t xml:space="preserve"> zmieniać kąta wstrzyknięcia ani nie wprowadzać ponownie igły. Pacjent nie powinien się poruszać i powinien unikać nagłych ruchów podczas wykonywania wstrzyknięcia</w:t>
              </w:r>
            </w:ins>
          </w:p>
        </w:tc>
      </w:tr>
      <w:tr w:rsidR="00D92C48" w:rsidRPr="00957191" w14:paraId="1018641E" w14:textId="77777777" w:rsidTr="001F6614">
        <w:tblPrEx>
          <w:tblW w:w="4924" w:type="pct"/>
          <w:tblPrExChange w:id="5899" w:author="만든 이">
            <w:tblPrEx>
              <w:tblW w:w="4924" w:type="pct"/>
            </w:tblPrEx>
          </w:tblPrExChange>
        </w:tblPrEx>
        <w:trPr>
          <w:trHeight w:val="3893"/>
          <w:ins w:id="5900" w:author="만든 이"/>
          <w:trPrChange w:id="5901" w:author="만든 이">
            <w:trPr>
              <w:trHeight w:val="3893"/>
            </w:trPr>
          </w:trPrChange>
        </w:trPr>
        <w:tc>
          <w:tcPr>
            <w:tcW w:w="3956" w:type="dxa"/>
            <w:tcBorders>
              <w:bottom w:val="single" w:sz="4" w:space="0" w:color="auto"/>
              <w:right w:val="nil"/>
            </w:tcBorders>
            <w:vAlign w:val="center"/>
            <w:tcPrChange w:id="5902" w:author="만든 이">
              <w:tcPr>
                <w:tcW w:w="3966" w:type="dxa"/>
                <w:gridSpan w:val="2"/>
                <w:tcBorders>
                  <w:bottom w:val="single" w:sz="4" w:space="0" w:color="auto"/>
                  <w:right w:val="nil"/>
                </w:tcBorders>
                <w:vAlign w:val="center"/>
              </w:tcPr>
            </w:tcPrChange>
          </w:tcPr>
          <w:p w14:paraId="4E4BBEF9" w14:textId="77777777" w:rsidR="00D92C48" w:rsidRPr="00957191" w:rsidRDefault="00D92C48" w:rsidP="003F470E">
            <w:pPr>
              <w:keepNext/>
              <w:spacing w:before="240"/>
              <w:ind w:leftChars="100" w:left="220"/>
              <w:jc w:val="both"/>
              <w:rPr>
                <w:ins w:id="5903" w:author="만든 이"/>
                <w:rFonts w:eastAsia="맑은 고딕"/>
                <w:noProof/>
              </w:rPr>
            </w:pPr>
            <w:ins w:id="5904" w:author="만든 이">
              <w:r w:rsidRPr="00957191">
                <w:rPr>
                  <w:noProof/>
                  <w:lang w:eastAsia="pl-PL"/>
                </w:rPr>
                <w:drawing>
                  <wp:inline distT="0" distB="0" distL="0" distR="0" wp14:anchorId="5691B11C" wp14:editId="2E4465AD">
                    <wp:extent cx="1979295" cy="1931158"/>
                    <wp:effectExtent l="0" t="0" r="1905" b="0"/>
                    <wp:docPr id="296708869" name="그림 1" descr="스케치, 그림,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91573" name="그림 1" descr="스케치, 그림, 라인 아트, 클립아트이(가) 표시된 사진&#10;&#10;자동 생성된 설명"/>
                            <pic:cNvPicPr/>
                          </pic:nvPicPr>
                          <pic:blipFill>
                            <a:blip r:embed="rId80"/>
                            <a:stretch>
                              <a:fillRect/>
                            </a:stretch>
                          </pic:blipFill>
                          <pic:spPr>
                            <a:xfrm>
                              <a:off x="0" y="0"/>
                              <a:ext cx="1979295" cy="1931158"/>
                            </a:xfrm>
                            <a:prstGeom prst="rect">
                              <a:avLst/>
                            </a:prstGeom>
                          </pic:spPr>
                        </pic:pic>
                      </a:graphicData>
                    </a:graphic>
                  </wp:inline>
                </w:drawing>
              </w:r>
            </w:ins>
          </w:p>
          <w:p w14:paraId="4AEA2FB2" w14:textId="77777777" w:rsidR="00D92C48" w:rsidRPr="00957191" w:rsidRDefault="00D92C48">
            <w:pPr>
              <w:ind w:firstLineChars="990" w:firstLine="2187"/>
              <w:rPr>
                <w:ins w:id="5905" w:author="만든 이"/>
                <w:rFonts w:eastAsia="맑은 고딕"/>
                <w:b/>
                <w:bCs/>
                <w:noProof/>
              </w:rPr>
              <w:pPrChange w:id="5906" w:author="만든 이">
                <w:pPr>
                  <w:ind w:firstLineChars="1100" w:firstLine="2429"/>
                </w:pPr>
              </w:pPrChange>
            </w:pPr>
            <w:ins w:id="5907" w:author="만든 이">
              <w:r w:rsidRPr="00957191">
                <w:rPr>
                  <w:b/>
                </w:rPr>
                <w:t>Rysunek O</w:t>
              </w:r>
            </w:ins>
          </w:p>
        </w:tc>
        <w:tc>
          <w:tcPr>
            <w:tcW w:w="4969" w:type="dxa"/>
            <w:gridSpan w:val="2"/>
            <w:tcBorders>
              <w:left w:val="nil"/>
              <w:bottom w:val="single" w:sz="4" w:space="0" w:color="auto"/>
            </w:tcBorders>
            <w:tcPrChange w:id="5908" w:author="만든 이">
              <w:tcPr>
                <w:tcW w:w="4959" w:type="dxa"/>
                <w:tcBorders>
                  <w:left w:val="nil"/>
                  <w:bottom w:val="single" w:sz="4" w:space="0" w:color="auto"/>
                </w:tcBorders>
              </w:tcPr>
            </w:tcPrChange>
          </w:tcPr>
          <w:p w14:paraId="1534A652" w14:textId="77777777" w:rsidR="00D92C48" w:rsidRPr="00957191" w:rsidRDefault="00D92C48">
            <w:pPr>
              <w:widowControl w:val="0"/>
              <w:numPr>
                <w:ilvl w:val="0"/>
                <w:numId w:val="97"/>
              </w:numPr>
              <w:suppressAutoHyphens w:val="0"/>
              <w:autoSpaceDE w:val="0"/>
              <w:autoSpaceDN w:val="0"/>
              <w:adjustRightInd w:val="0"/>
              <w:spacing w:after="120"/>
              <w:ind w:left="357" w:hanging="357"/>
              <w:rPr>
                <w:ins w:id="5909" w:author="만든 이"/>
                <w:b/>
              </w:rPr>
              <w:pPrChange w:id="5910" w:author="만든 이">
                <w:pPr>
                  <w:widowControl w:val="0"/>
                  <w:numPr>
                    <w:numId w:val="49"/>
                  </w:numPr>
                  <w:suppressAutoHyphens w:val="0"/>
                  <w:autoSpaceDE w:val="0"/>
                  <w:autoSpaceDN w:val="0"/>
                  <w:adjustRightInd w:val="0"/>
                  <w:spacing w:after="120"/>
                  <w:ind w:left="357" w:hanging="357"/>
                </w:pPr>
              </w:pPrChange>
            </w:pPr>
            <w:ins w:id="5911" w:author="만든 이">
              <w:del w:id="5912" w:author="만든 이">
                <w:r w:rsidRPr="00957191" w:rsidDel="00FC1C67">
                  <w:rPr>
                    <w:b/>
                  </w:rPr>
                  <w:delText xml:space="preserve"> </w:delText>
                </w:r>
              </w:del>
              <w:r w:rsidRPr="00957191">
                <w:rPr>
                  <w:b/>
                </w:rPr>
                <w:t>Podanie wstrzyknięcia.</w:t>
              </w:r>
            </w:ins>
          </w:p>
          <w:p w14:paraId="1FDD456C" w14:textId="77777777" w:rsidR="00D92C48" w:rsidRPr="00957191" w:rsidRDefault="00D92C48">
            <w:pPr>
              <w:widowControl w:val="0"/>
              <w:numPr>
                <w:ilvl w:val="0"/>
                <w:numId w:val="100"/>
              </w:numPr>
              <w:suppressAutoHyphens w:val="0"/>
              <w:autoSpaceDE w:val="0"/>
              <w:autoSpaceDN w:val="0"/>
              <w:adjustRightInd w:val="0"/>
              <w:spacing w:after="120"/>
              <w:rPr>
                <w:ins w:id="5913" w:author="만든 이"/>
              </w:rPr>
              <w:pPrChange w:id="5914" w:author="만든 이">
                <w:pPr>
                  <w:widowControl w:val="0"/>
                  <w:numPr>
                    <w:numId w:val="53"/>
                  </w:numPr>
                  <w:suppressAutoHyphens w:val="0"/>
                  <w:autoSpaceDE w:val="0"/>
                  <w:autoSpaceDN w:val="0"/>
                  <w:adjustRightInd w:val="0"/>
                  <w:spacing w:after="120"/>
                  <w:ind w:left="660" w:hanging="440"/>
                </w:pPr>
              </w:pPrChange>
            </w:pPr>
            <w:ins w:id="5915" w:author="만든 이">
              <w:r w:rsidRPr="00957191">
                <w:t xml:space="preserve">Powoli naciskać </w:t>
              </w:r>
              <w:r w:rsidRPr="00957191">
                <w:rPr>
                  <w:color w:val="231F20"/>
                </w:rPr>
                <w:t>tłok</w:t>
              </w:r>
              <w:r w:rsidRPr="00957191">
                <w:t xml:space="preserve"> </w:t>
              </w:r>
              <w:r w:rsidRPr="00957191">
                <w:rPr>
                  <w:b/>
                </w:rPr>
                <w:t>do samego dołu</w:t>
              </w:r>
              <w:r w:rsidRPr="00957191">
                <w:rPr>
                  <w:color w:val="231F20"/>
                </w:rPr>
                <w:t xml:space="preserve">, aż pełna dawka leku zostanie wstrzyknięta, a ampułko-strzykawka będzie pusta (patrz </w:t>
              </w:r>
              <w:r w:rsidRPr="00957191">
                <w:rPr>
                  <w:b/>
                  <w:color w:val="231F20"/>
                </w:rPr>
                <w:t>Rysunek O</w:t>
              </w:r>
              <w:r w:rsidRPr="00957191">
                <w:rPr>
                  <w:color w:val="231F20"/>
                </w:rPr>
                <w:t>).</w:t>
              </w:r>
            </w:ins>
          </w:p>
          <w:p w14:paraId="06BD0B77" w14:textId="77777777" w:rsidR="00D92C48" w:rsidRPr="00957191" w:rsidRDefault="00D92C48" w:rsidP="003F470E">
            <w:pPr>
              <w:widowControl w:val="0"/>
              <w:numPr>
                <w:ilvl w:val="0"/>
                <w:numId w:val="40"/>
              </w:numPr>
              <w:suppressAutoHyphens w:val="0"/>
              <w:autoSpaceDE w:val="0"/>
              <w:autoSpaceDN w:val="0"/>
              <w:adjustRightInd w:val="0"/>
              <w:spacing w:before="120"/>
              <w:ind w:left="828" w:hanging="403"/>
              <w:rPr>
                <w:ins w:id="5916" w:author="만든 이"/>
              </w:rPr>
            </w:pPr>
            <w:ins w:id="5917" w:author="만든 이">
              <w:r w:rsidRPr="00957191">
                <w:rPr>
                  <w:b/>
                </w:rPr>
                <w:t>Nie</w:t>
              </w:r>
              <w:r w:rsidRPr="00957191">
                <w:t xml:space="preserve"> zmieniać położenia ampułko-strzykawki po rozpoczęciu wstrzyknięcia.</w:t>
              </w:r>
            </w:ins>
          </w:p>
          <w:p w14:paraId="1D6D95CC" w14:textId="253EEB6C" w:rsidR="00D92C48" w:rsidRPr="00957191" w:rsidRDefault="00D92C48" w:rsidP="003F470E">
            <w:pPr>
              <w:widowControl w:val="0"/>
              <w:numPr>
                <w:ilvl w:val="0"/>
                <w:numId w:val="40"/>
              </w:numPr>
              <w:suppressAutoHyphens w:val="0"/>
              <w:autoSpaceDE w:val="0"/>
              <w:autoSpaceDN w:val="0"/>
              <w:adjustRightInd w:val="0"/>
              <w:spacing w:before="120"/>
              <w:ind w:left="828" w:hanging="403"/>
              <w:rPr>
                <w:ins w:id="5918" w:author="만든 이"/>
                <w:b/>
                <w:bCs/>
              </w:rPr>
            </w:pPr>
            <w:ins w:id="5919" w:author="만든 이">
              <w:r w:rsidRPr="00957191">
                <w:t xml:space="preserve">Jeśli tłok nie został w pełni wciśnięty, osłona </w:t>
              </w:r>
              <w:r w:rsidR="00097CE3">
                <w:t>zabezpieczająca</w:t>
              </w:r>
              <w:del w:id="5920" w:author="만든 이">
                <w:r w:rsidRPr="00957191" w:rsidDel="00097CE3">
                  <w:delText>igły</w:delText>
                </w:r>
              </w:del>
              <w:r w:rsidRPr="00957191">
                <w:t xml:space="preserve"> nie zostanie wysunięta, </w:t>
              </w:r>
              <w:r w:rsidR="005E7BCA" w:rsidRPr="005E7BCA">
                <w:t>aby zakryć igłę po jej wyjęciu</w:t>
              </w:r>
              <w:del w:id="5921" w:author="만든 이">
                <w:r w:rsidRPr="00957191" w:rsidDel="005E7BCA">
                  <w:delText>aby zakryć igłę, gdy zostanie wyjęta</w:delText>
                </w:r>
              </w:del>
              <w:r w:rsidRPr="00957191">
                <w:t>.</w:t>
              </w:r>
            </w:ins>
          </w:p>
        </w:tc>
      </w:tr>
    </w:tbl>
    <w:p w14:paraId="12C57E6F" w14:textId="4ED6FA6C" w:rsidR="00D92C48" w:rsidRPr="00957191" w:rsidDel="00987C32" w:rsidRDefault="00D92C48" w:rsidP="00D92C48">
      <w:pPr>
        <w:rPr>
          <w:ins w:id="5922" w:author="만든 이"/>
          <w:del w:id="5923" w:author="만든 이"/>
          <w:rFonts w:eastAsia="SimSun"/>
        </w:rPr>
      </w:pPr>
    </w:p>
    <w:tbl>
      <w:tblPr>
        <w:tblStyle w:val="Standard3"/>
        <w:tblW w:w="4924" w:type="pct"/>
        <w:tblLook w:val="04A0" w:firstRow="1" w:lastRow="0" w:firstColumn="1" w:lastColumn="0" w:noHBand="0" w:noVBand="1"/>
        <w:tblPrChange w:id="5924" w:author="만든 이">
          <w:tblPr>
            <w:tblStyle w:val="Standard3"/>
            <w:tblW w:w="4924" w:type="pct"/>
            <w:tblLook w:val="04A0" w:firstRow="1" w:lastRow="0" w:firstColumn="1" w:lastColumn="0" w:noHBand="0" w:noVBand="1"/>
          </w:tblPr>
        </w:tblPrChange>
      </w:tblPr>
      <w:tblGrid>
        <w:gridCol w:w="3966"/>
        <w:gridCol w:w="4959"/>
        <w:tblGridChange w:id="5925">
          <w:tblGrid>
            <w:gridCol w:w="3966"/>
            <w:gridCol w:w="4959"/>
          </w:tblGrid>
        </w:tblGridChange>
      </w:tblGrid>
      <w:tr w:rsidR="00D92C48" w:rsidRPr="00957191" w14:paraId="35774729" w14:textId="77777777" w:rsidTr="001F6614">
        <w:trPr>
          <w:trHeight w:val="4512"/>
          <w:ins w:id="5926" w:author="만든 이"/>
          <w:trPrChange w:id="5927" w:author="만든 이">
            <w:trPr>
              <w:trHeight w:val="4512"/>
            </w:trPr>
          </w:trPrChange>
        </w:trPr>
        <w:tc>
          <w:tcPr>
            <w:tcW w:w="3966" w:type="dxa"/>
            <w:tcBorders>
              <w:top w:val="nil"/>
              <w:bottom w:val="single" w:sz="4" w:space="0" w:color="auto"/>
              <w:right w:val="nil"/>
            </w:tcBorders>
            <w:vAlign w:val="center"/>
            <w:tcPrChange w:id="5928" w:author="만든 이">
              <w:tcPr>
                <w:tcW w:w="3966" w:type="dxa"/>
                <w:tcBorders>
                  <w:bottom w:val="single" w:sz="4" w:space="0" w:color="auto"/>
                  <w:right w:val="nil"/>
                </w:tcBorders>
                <w:vAlign w:val="center"/>
              </w:tcPr>
            </w:tcPrChange>
          </w:tcPr>
          <w:p w14:paraId="3D903041" w14:textId="77777777" w:rsidR="00D92C48" w:rsidRPr="00957191" w:rsidRDefault="00D92C48" w:rsidP="003F470E">
            <w:pPr>
              <w:keepNext/>
              <w:spacing w:before="240"/>
              <w:ind w:leftChars="100" w:left="220"/>
              <w:jc w:val="both"/>
              <w:rPr>
                <w:ins w:id="5929" w:author="만든 이"/>
                <w:rFonts w:eastAsia="맑은 고딕"/>
                <w:noProof/>
              </w:rPr>
            </w:pPr>
            <w:ins w:id="5930" w:author="만든 이">
              <w:r w:rsidRPr="00957191">
                <w:rPr>
                  <w:b/>
                  <w:noProof/>
                  <w:color w:val="000000" w:themeColor="text1"/>
                  <w:lang w:eastAsia="pl-PL"/>
                </w:rPr>
                <w:drawing>
                  <wp:inline distT="0" distB="0" distL="0" distR="0" wp14:anchorId="10FD63E9" wp14:editId="63EE8EC0">
                    <wp:extent cx="1979383" cy="2265528"/>
                    <wp:effectExtent l="0" t="0" r="1905" b="1905"/>
                    <wp:docPr id="670616421" name="그림 1" descr="스케치, 그림,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23187" name="그림 1" descr="스케치, 그림, 라인 아트, 클립아트이(가) 표시된 사진&#10;&#10;자동 생성된 설명"/>
                            <pic:cNvPicPr/>
                          </pic:nvPicPr>
                          <pic:blipFill>
                            <a:blip r:embed="rId81"/>
                            <a:stretch>
                              <a:fillRect/>
                            </a:stretch>
                          </pic:blipFill>
                          <pic:spPr>
                            <a:xfrm>
                              <a:off x="0" y="0"/>
                              <a:ext cx="1982252" cy="2268812"/>
                            </a:xfrm>
                            <a:prstGeom prst="rect">
                              <a:avLst/>
                            </a:prstGeom>
                          </pic:spPr>
                        </pic:pic>
                      </a:graphicData>
                    </a:graphic>
                  </wp:inline>
                </w:drawing>
              </w:r>
            </w:ins>
          </w:p>
          <w:p w14:paraId="5F9815D6" w14:textId="77777777" w:rsidR="00D92C48" w:rsidRPr="00957191" w:rsidRDefault="00D92C48">
            <w:pPr>
              <w:ind w:firstLineChars="990" w:firstLine="2187"/>
              <w:rPr>
                <w:ins w:id="5931" w:author="만든 이"/>
                <w:rFonts w:eastAsia="맑은 고딕"/>
                <w:noProof/>
              </w:rPr>
              <w:pPrChange w:id="5932" w:author="만든 이">
                <w:pPr>
                  <w:ind w:firstLineChars="1100" w:firstLine="2429"/>
                </w:pPr>
              </w:pPrChange>
            </w:pPr>
            <w:ins w:id="5933" w:author="만든 이">
              <w:r w:rsidRPr="00957191">
                <w:rPr>
                  <w:b/>
                </w:rPr>
                <w:t>Rysunek P</w:t>
              </w:r>
            </w:ins>
          </w:p>
        </w:tc>
        <w:tc>
          <w:tcPr>
            <w:tcW w:w="4959" w:type="dxa"/>
            <w:tcBorders>
              <w:top w:val="nil"/>
              <w:left w:val="nil"/>
              <w:bottom w:val="single" w:sz="4" w:space="0" w:color="auto"/>
            </w:tcBorders>
            <w:tcPrChange w:id="5934" w:author="만든 이">
              <w:tcPr>
                <w:tcW w:w="4959" w:type="dxa"/>
                <w:tcBorders>
                  <w:left w:val="nil"/>
                  <w:bottom w:val="single" w:sz="4" w:space="0" w:color="auto"/>
                </w:tcBorders>
              </w:tcPr>
            </w:tcPrChange>
          </w:tcPr>
          <w:p w14:paraId="688AA5FB" w14:textId="77777777" w:rsidR="00D92C48" w:rsidRPr="00957191" w:rsidRDefault="00D92C48">
            <w:pPr>
              <w:widowControl w:val="0"/>
              <w:numPr>
                <w:ilvl w:val="0"/>
                <w:numId w:val="97"/>
              </w:numPr>
              <w:suppressAutoHyphens w:val="0"/>
              <w:autoSpaceDE w:val="0"/>
              <w:autoSpaceDN w:val="0"/>
              <w:adjustRightInd w:val="0"/>
              <w:spacing w:after="120"/>
              <w:ind w:left="357" w:hanging="357"/>
              <w:rPr>
                <w:ins w:id="5935" w:author="만든 이"/>
                <w:b/>
              </w:rPr>
              <w:pPrChange w:id="5936" w:author="만든 이">
                <w:pPr>
                  <w:widowControl w:val="0"/>
                  <w:numPr>
                    <w:numId w:val="49"/>
                  </w:numPr>
                  <w:suppressAutoHyphens w:val="0"/>
                  <w:autoSpaceDE w:val="0"/>
                  <w:autoSpaceDN w:val="0"/>
                  <w:adjustRightInd w:val="0"/>
                  <w:spacing w:after="120"/>
                  <w:ind w:left="357" w:hanging="357"/>
                </w:pPr>
              </w:pPrChange>
            </w:pPr>
            <w:ins w:id="5937" w:author="만든 이">
              <w:r w:rsidRPr="00957191">
                <w:rPr>
                  <w:b/>
                </w:rPr>
                <w:t>Usuwanie ampułko-strzykawki z miejsca wstrzyknięcia.</w:t>
              </w:r>
            </w:ins>
          </w:p>
          <w:p w14:paraId="2A0E75F6" w14:textId="566FB9A1" w:rsidR="00D92C48" w:rsidRPr="00957191" w:rsidRDefault="00D92C48">
            <w:pPr>
              <w:widowControl w:val="0"/>
              <w:numPr>
                <w:ilvl w:val="0"/>
                <w:numId w:val="101"/>
              </w:numPr>
              <w:suppressAutoHyphens w:val="0"/>
              <w:autoSpaceDE w:val="0"/>
              <w:autoSpaceDN w:val="0"/>
              <w:adjustRightInd w:val="0"/>
              <w:spacing w:after="120"/>
              <w:rPr>
                <w:ins w:id="5938" w:author="만든 이"/>
                <w:color w:val="000000" w:themeColor="text1"/>
              </w:rPr>
              <w:pPrChange w:id="5939" w:author="만든 이">
                <w:pPr>
                  <w:widowControl w:val="0"/>
                  <w:numPr>
                    <w:numId w:val="54"/>
                  </w:numPr>
                  <w:suppressAutoHyphens w:val="0"/>
                  <w:autoSpaceDE w:val="0"/>
                  <w:autoSpaceDN w:val="0"/>
                  <w:adjustRightInd w:val="0"/>
                  <w:spacing w:after="120"/>
                  <w:ind w:left="660" w:hanging="440"/>
                </w:pPr>
              </w:pPrChange>
            </w:pPr>
            <w:ins w:id="5940" w:author="만든 이">
              <w:r w:rsidRPr="00957191">
                <w:rPr>
                  <w:color w:val="231F20"/>
                </w:rPr>
                <w:t xml:space="preserve">Gdy ampułko-strzykawka będzie pusta, </w:t>
              </w:r>
              <w:r w:rsidRPr="00957191">
                <w:t>powoli</w:t>
              </w:r>
              <w:r w:rsidRPr="00957191">
                <w:rPr>
                  <w:color w:val="231F20"/>
                </w:rPr>
                <w:t xml:space="preserve"> zdjąć kciuk z tłoka, aż igła zostanie całkowicie osłonięta osłoną </w:t>
              </w:r>
              <w:r w:rsidR="00097CE3">
                <w:rPr>
                  <w:color w:val="231F20"/>
                </w:rPr>
                <w:t>zabezpieczającą</w:t>
              </w:r>
              <w:del w:id="5941" w:author="만든 이">
                <w:r w:rsidRPr="00957191" w:rsidDel="00097CE3">
                  <w:rPr>
                    <w:color w:val="231F20"/>
                  </w:rPr>
                  <w:delText>igły</w:delText>
                </w:r>
              </w:del>
              <w:r w:rsidRPr="00957191">
                <w:rPr>
                  <w:color w:val="231F20"/>
                </w:rPr>
                <w:t xml:space="preserve"> (patrz </w:t>
              </w:r>
              <w:r w:rsidRPr="00957191">
                <w:rPr>
                  <w:b/>
                  <w:color w:val="231F20"/>
                </w:rPr>
                <w:t>Rysunek P</w:t>
              </w:r>
              <w:r w:rsidRPr="001F6614">
                <w:rPr>
                  <w:bCs/>
                  <w:color w:val="231F20"/>
                  <w:rPrChange w:id="5942" w:author="만든 이">
                    <w:rPr>
                      <w:b/>
                      <w:color w:val="231F20"/>
                    </w:rPr>
                  </w:rPrChange>
                </w:rPr>
                <w:t>).</w:t>
              </w:r>
            </w:ins>
          </w:p>
          <w:p w14:paraId="07D027CD" w14:textId="77777777" w:rsidR="00D92C48" w:rsidRPr="00957191" w:rsidRDefault="00D92C48" w:rsidP="003F470E">
            <w:pPr>
              <w:widowControl w:val="0"/>
              <w:numPr>
                <w:ilvl w:val="0"/>
                <w:numId w:val="40"/>
              </w:numPr>
              <w:suppressAutoHyphens w:val="0"/>
              <w:autoSpaceDE w:val="0"/>
              <w:autoSpaceDN w:val="0"/>
              <w:adjustRightInd w:val="0"/>
              <w:spacing w:before="120"/>
              <w:ind w:left="828" w:hanging="403"/>
              <w:rPr>
                <w:ins w:id="5943" w:author="만든 이"/>
              </w:rPr>
            </w:pPr>
            <w:ins w:id="5944" w:author="만든 이">
              <w:r w:rsidRPr="00957191">
                <w:t xml:space="preserve">Jeśli igła nie jest osłonięta, ostrożnie usunąć ampułko-strzykawkę ze skóry i zutylizować ampułko-strzykawkę w pojemniku na ostre odpady medyczne (patrz </w:t>
              </w:r>
              <w:r w:rsidRPr="00957191">
                <w:rPr>
                  <w:b/>
                </w:rPr>
                <w:t xml:space="preserve">Krok 16. </w:t>
              </w:r>
              <w:r w:rsidRPr="00957191">
                <w:rPr>
                  <w:b/>
                  <w:color w:val="231F20"/>
                </w:rPr>
                <w:t>Utylizacja ampułko-strzykawki</w:t>
              </w:r>
              <w:r w:rsidRPr="001F6614">
                <w:rPr>
                  <w:bCs/>
                  <w:color w:val="231F20"/>
                  <w:rPrChange w:id="5945" w:author="만든 이">
                    <w:rPr>
                      <w:b/>
                      <w:color w:val="231F20"/>
                    </w:rPr>
                  </w:rPrChange>
                </w:rPr>
                <w:t>)</w:t>
              </w:r>
              <w:r w:rsidRPr="00957191">
                <w:rPr>
                  <w:bCs/>
                  <w:color w:val="231F20"/>
                </w:rPr>
                <w:t>.</w:t>
              </w:r>
            </w:ins>
          </w:p>
          <w:p w14:paraId="5793973F" w14:textId="77777777" w:rsidR="00D92C48" w:rsidRPr="00957191" w:rsidRDefault="00D92C48">
            <w:pPr>
              <w:widowControl w:val="0"/>
              <w:numPr>
                <w:ilvl w:val="0"/>
                <w:numId w:val="101"/>
              </w:numPr>
              <w:suppressAutoHyphens w:val="0"/>
              <w:autoSpaceDE w:val="0"/>
              <w:autoSpaceDN w:val="0"/>
              <w:adjustRightInd w:val="0"/>
              <w:spacing w:before="120" w:after="120"/>
              <w:ind w:left="663" w:hanging="442"/>
              <w:rPr>
                <w:ins w:id="5946" w:author="만든 이"/>
                <w:color w:val="000000" w:themeColor="text1"/>
              </w:rPr>
              <w:pPrChange w:id="5947" w:author="만든 이">
                <w:pPr>
                  <w:widowControl w:val="0"/>
                  <w:numPr>
                    <w:numId w:val="54"/>
                  </w:numPr>
                  <w:suppressAutoHyphens w:val="0"/>
                  <w:autoSpaceDE w:val="0"/>
                  <w:autoSpaceDN w:val="0"/>
                  <w:adjustRightInd w:val="0"/>
                  <w:spacing w:before="120" w:after="120"/>
                  <w:ind w:left="663" w:hanging="442"/>
                </w:pPr>
              </w:pPrChange>
            </w:pPr>
            <w:ins w:id="5948" w:author="만든 이">
              <w:r w:rsidRPr="00957191">
                <w:rPr>
                  <w:color w:val="231F20"/>
                </w:rPr>
                <w:t>Wyjąć ampułko-strzykawkę z miejsca wstrzyknięcia i puścić ściśnięty fałd skórny.</w:t>
              </w:r>
            </w:ins>
          </w:p>
          <w:p w14:paraId="541E396E" w14:textId="77777777" w:rsidR="00D92C48" w:rsidRPr="00957191" w:rsidRDefault="00D92C48" w:rsidP="003F470E">
            <w:pPr>
              <w:widowControl w:val="0"/>
              <w:numPr>
                <w:ilvl w:val="0"/>
                <w:numId w:val="40"/>
              </w:numPr>
              <w:suppressAutoHyphens w:val="0"/>
              <w:autoSpaceDE w:val="0"/>
              <w:autoSpaceDN w:val="0"/>
              <w:adjustRightInd w:val="0"/>
              <w:spacing w:before="120"/>
              <w:ind w:left="828" w:hanging="403"/>
              <w:rPr>
                <w:ins w:id="5949" w:author="만든 이"/>
              </w:rPr>
            </w:pPr>
            <w:ins w:id="5950" w:author="만든 이">
              <w:r w:rsidRPr="00957191">
                <w:t xml:space="preserve">Może wystąpić krwawienie (patrz </w:t>
              </w:r>
              <w:r w:rsidRPr="00957191">
                <w:rPr>
                  <w:b/>
                </w:rPr>
                <w:t>Krok 14. Pielęgnacja miejsca wstrzyknięcia</w:t>
              </w:r>
              <w:r w:rsidRPr="00957191">
                <w:rPr>
                  <w:color w:val="231F20"/>
                </w:rPr>
                <w:t>).</w:t>
              </w:r>
            </w:ins>
          </w:p>
          <w:p w14:paraId="268E203B" w14:textId="77777777" w:rsidR="00D92C48" w:rsidRPr="00957191" w:rsidRDefault="00D92C48" w:rsidP="003F470E">
            <w:pPr>
              <w:widowControl w:val="0"/>
              <w:numPr>
                <w:ilvl w:val="0"/>
                <w:numId w:val="40"/>
              </w:numPr>
              <w:suppressAutoHyphens w:val="0"/>
              <w:autoSpaceDE w:val="0"/>
              <w:autoSpaceDN w:val="0"/>
              <w:adjustRightInd w:val="0"/>
              <w:spacing w:before="120" w:after="120"/>
              <w:ind w:left="828" w:hanging="403"/>
              <w:rPr>
                <w:ins w:id="5951" w:author="만든 이"/>
                <w:rFonts w:eastAsia="맑은 고딕"/>
                <w:b/>
                <w:bCs/>
              </w:rPr>
            </w:pPr>
            <w:ins w:id="5952" w:author="만든 이">
              <w:r w:rsidRPr="00957191">
                <w:rPr>
                  <w:b/>
                  <w:color w:val="000000" w:themeColor="text1"/>
                </w:rPr>
                <w:t>Nie</w:t>
              </w:r>
              <w:r w:rsidRPr="00957191">
                <w:rPr>
                  <w:color w:val="000000" w:themeColor="text1"/>
                </w:rPr>
                <w:t xml:space="preserve"> </w:t>
              </w:r>
              <w:r w:rsidRPr="00957191">
                <w:t xml:space="preserve">używać ponownie </w:t>
              </w:r>
              <w:r w:rsidRPr="00957191">
                <w:rPr>
                  <w:color w:val="000000" w:themeColor="text1"/>
                </w:rPr>
                <w:t>ampułko-strzykawki.</w:t>
              </w:r>
            </w:ins>
          </w:p>
        </w:tc>
      </w:tr>
      <w:tr w:rsidR="00D92C48" w:rsidRPr="00957191" w14:paraId="52285270" w14:textId="77777777" w:rsidTr="003F470E">
        <w:trPr>
          <w:trHeight w:val="1687"/>
          <w:ins w:id="5953" w:author="만든 이"/>
        </w:trPr>
        <w:tc>
          <w:tcPr>
            <w:tcW w:w="8925" w:type="dxa"/>
            <w:gridSpan w:val="2"/>
            <w:tcBorders>
              <w:bottom w:val="single" w:sz="4" w:space="0" w:color="auto"/>
            </w:tcBorders>
            <w:vAlign w:val="center"/>
          </w:tcPr>
          <w:p w14:paraId="3BF1AD90" w14:textId="77777777" w:rsidR="00D92C48" w:rsidRPr="00957191" w:rsidRDefault="00D92C48">
            <w:pPr>
              <w:widowControl w:val="0"/>
              <w:numPr>
                <w:ilvl w:val="0"/>
                <w:numId w:val="97"/>
              </w:numPr>
              <w:suppressAutoHyphens w:val="0"/>
              <w:autoSpaceDE w:val="0"/>
              <w:autoSpaceDN w:val="0"/>
              <w:adjustRightInd w:val="0"/>
              <w:spacing w:after="120"/>
              <w:ind w:left="357" w:hanging="357"/>
              <w:rPr>
                <w:ins w:id="5954" w:author="만든 이"/>
                <w:b/>
              </w:rPr>
              <w:pPrChange w:id="5955" w:author="만든 이">
                <w:pPr>
                  <w:widowControl w:val="0"/>
                  <w:numPr>
                    <w:numId w:val="49"/>
                  </w:numPr>
                  <w:suppressAutoHyphens w:val="0"/>
                  <w:autoSpaceDE w:val="0"/>
                  <w:autoSpaceDN w:val="0"/>
                  <w:adjustRightInd w:val="0"/>
                  <w:spacing w:after="120"/>
                  <w:ind w:left="357" w:hanging="357"/>
                </w:pPr>
              </w:pPrChange>
            </w:pPr>
            <w:ins w:id="5956" w:author="만든 이">
              <w:r w:rsidRPr="00957191">
                <w:rPr>
                  <w:b/>
                </w:rPr>
                <w:t>Pielęgnacja miejsca wstrzyknięcia.</w:t>
              </w:r>
            </w:ins>
          </w:p>
          <w:p w14:paraId="419C3398" w14:textId="7BB422BA" w:rsidR="00D92C48" w:rsidRPr="00957191" w:rsidRDefault="00D92C48">
            <w:pPr>
              <w:widowControl w:val="0"/>
              <w:numPr>
                <w:ilvl w:val="0"/>
                <w:numId w:val="102"/>
              </w:numPr>
              <w:suppressAutoHyphens w:val="0"/>
              <w:autoSpaceDE w:val="0"/>
              <w:autoSpaceDN w:val="0"/>
              <w:adjustRightInd w:val="0"/>
              <w:spacing w:after="120"/>
              <w:rPr>
                <w:ins w:id="5957" w:author="만든 이"/>
              </w:rPr>
              <w:pPrChange w:id="5958" w:author="만든 이">
                <w:pPr>
                  <w:widowControl w:val="0"/>
                  <w:numPr>
                    <w:numId w:val="55"/>
                  </w:numPr>
                  <w:suppressAutoHyphens w:val="0"/>
                  <w:autoSpaceDE w:val="0"/>
                  <w:autoSpaceDN w:val="0"/>
                  <w:adjustRightInd w:val="0"/>
                  <w:spacing w:after="120"/>
                  <w:ind w:left="660" w:hanging="440"/>
                </w:pPr>
              </w:pPrChange>
            </w:pPr>
            <w:ins w:id="5959" w:author="만든 이">
              <w:r w:rsidRPr="00957191">
                <w:rPr>
                  <w:color w:val="231F20"/>
                </w:rPr>
                <w:t xml:space="preserve">W razie wystąpienia </w:t>
              </w:r>
              <w:r w:rsidR="00097CE3">
                <w:rPr>
                  <w:color w:val="231F20"/>
                </w:rPr>
                <w:t>niewielkiego</w:t>
              </w:r>
              <w:del w:id="5960" w:author="만든 이">
                <w:r w:rsidRPr="00957191" w:rsidDel="00097CE3">
                  <w:rPr>
                    <w:color w:val="231F20"/>
                  </w:rPr>
                  <w:delText>drobnego</w:delText>
                </w:r>
              </w:del>
              <w:r w:rsidRPr="00957191">
                <w:rPr>
                  <w:color w:val="231F20"/>
                </w:rPr>
                <w:t xml:space="preserve"> krwawienia lub kropli płynu w miejscu wstrzyknięcia należy delikatnie ucisnąć miejsce wstrzyknięcia wacikiem, bez pocierania, i w razie potrzeby nałożyć plaster z opatrunkiem.</w:t>
              </w:r>
            </w:ins>
          </w:p>
          <w:p w14:paraId="20743699" w14:textId="77777777" w:rsidR="00D92C48" w:rsidRPr="00957191" w:rsidRDefault="00D92C48" w:rsidP="003F470E">
            <w:pPr>
              <w:widowControl w:val="0"/>
              <w:numPr>
                <w:ilvl w:val="0"/>
                <w:numId w:val="40"/>
              </w:numPr>
              <w:suppressAutoHyphens w:val="0"/>
              <w:autoSpaceDE w:val="0"/>
              <w:autoSpaceDN w:val="0"/>
              <w:adjustRightInd w:val="0"/>
              <w:spacing w:before="120" w:after="120"/>
              <w:ind w:left="828" w:hanging="403"/>
              <w:rPr>
                <w:ins w:id="5961" w:author="만든 이"/>
              </w:rPr>
            </w:pPr>
            <w:ins w:id="5962" w:author="만든 이">
              <w:r w:rsidRPr="00957191">
                <w:rPr>
                  <w:b/>
                  <w:color w:val="000000" w:themeColor="text1"/>
                </w:rPr>
                <w:t xml:space="preserve">Nie </w:t>
              </w:r>
              <w:r w:rsidRPr="001F6614">
                <w:rPr>
                  <w:bCs/>
                  <w:color w:val="000000" w:themeColor="text1"/>
                  <w:rPrChange w:id="5963" w:author="만든 이">
                    <w:rPr>
                      <w:b/>
                      <w:color w:val="000000" w:themeColor="text1"/>
                    </w:rPr>
                  </w:rPrChange>
                </w:rPr>
                <w:t>należy</w:t>
              </w:r>
              <w:r w:rsidRPr="00957191">
                <w:rPr>
                  <w:color w:val="000000" w:themeColor="text1"/>
                </w:rPr>
                <w:t xml:space="preserve"> pocierać </w:t>
              </w:r>
              <w:r w:rsidRPr="00957191">
                <w:t xml:space="preserve">miejsca </w:t>
              </w:r>
              <w:r w:rsidRPr="00957191">
                <w:rPr>
                  <w:color w:val="000000" w:themeColor="text1"/>
                </w:rPr>
                <w:t>wstrzyknięcia.</w:t>
              </w:r>
            </w:ins>
          </w:p>
          <w:p w14:paraId="255F4009" w14:textId="77777777" w:rsidR="00D92C48" w:rsidRPr="00957191" w:rsidRDefault="00D92C48">
            <w:pPr>
              <w:widowControl w:val="0"/>
              <w:numPr>
                <w:ilvl w:val="0"/>
                <w:numId w:val="102"/>
              </w:numPr>
              <w:suppressAutoHyphens w:val="0"/>
              <w:autoSpaceDE w:val="0"/>
              <w:autoSpaceDN w:val="0"/>
              <w:adjustRightInd w:val="0"/>
              <w:ind w:left="663" w:hanging="442"/>
              <w:rPr>
                <w:ins w:id="5964" w:author="만든 이"/>
                <w:b/>
                <w:bCs/>
              </w:rPr>
              <w:pPrChange w:id="5965" w:author="만든 이">
                <w:pPr>
                  <w:widowControl w:val="0"/>
                  <w:numPr>
                    <w:numId w:val="55"/>
                  </w:numPr>
                  <w:suppressAutoHyphens w:val="0"/>
                  <w:autoSpaceDE w:val="0"/>
                  <w:autoSpaceDN w:val="0"/>
                  <w:adjustRightInd w:val="0"/>
                  <w:ind w:left="663" w:hanging="442"/>
                </w:pPr>
              </w:pPrChange>
            </w:pPr>
            <w:ins w:id="5966" w:author="만든 이">
              <w:r w:rsidRPr="00957191">
                <w:rPr>
                  <w:color w:val="231F20"/>
                </w:rPr>
                <w:t>W przypadku kontaktu leku ze skórą przemyć wodą obszar, który miał kontakt z lekiem.</w:t>
              </w:r>
            </w:ins>
          </w:p>
        </w:tc>
      </w:tr>
      <w:tr w:rsidR="00D92C48" w:rsidRPr="00957191" w14:paraId="4CB59799" w14:textId="77777777" w:rsidTr="003F470E">
        <w:trPr>
          <w:trHeight w:val="1279"/>
          <w:ins w:id="5967" w:author="만든 이"/>
        </w:trPr>
        <w:tc>
          <w:tcPr>
            <w:tcW w:w="8925" w:type="dxa"/>
            <w:gridSpan w:val="2"/>
            <w:tcBorders>
              <w:top w:val="single" w:sz="4" w:space="0" w:color="auto"/>
              <w:bottom w:val="single" w:sz="4" w:space="0" w:color="auto"/>
            </w:tcBorders>
            <w:vAlign w:val="center"/>
          </w:tcPr>
          <w:p w14:paraId="6FEF833A" w14:textId="50376D3E" w:rsidR="00D92C48" w:rsidRPr="00957191" w:rsidRDefault="00D92C48">
            <w:pPr>
              <w:widowControl w:val="0"/>
              <w:numPr>
                <w:ilvl w:val="0"/>
                <w:numId w:val="97"/>
              </w:numPr>
              <w:suppressAutoHyphens w:val="0"/>
              <w:autoSpaceDE w:val="0"/>
              <w:autoSpaceDN w:val="0"/>
              <w:adjustRightInd w:val="0"/>
              <w:spacing w:after="120"/>
              <w:ind w:left="357" w:hanging="357"/>
              <w:rPr>
                <w:ins w:id="5968" w:author="만든 이"/>
                <w:b/>
              </w:rPr>
              <w:pPrChange w:id="5969" w:author="만든 이">
                <w:pPr>
                  <w:widowControl w:val="0"/>
                  <w:numPr>
                    <w:numId w:val="49"/>
                  </w:numPr>
                  <w:suppressAutoHyphens w:val="0"/>
                  <w:autoSpaceDE w:val="0"/>
                  <w:autoSpaceDN w:val="0"/>
                  <w:adjustRightInd w:val="0"/>
                  <w:spacing w:after="120"/>
                  <w:ind w:left="357" w:hanging="357"/>
                </w:pPr>
              </w:pPrChange>
            </w:pPr>
            <w:ins w:id="5970" w:author="만든 이">
              <w:r w:rsidRPr="00957191">
                <w:rPr>
                  <w:b/>
                </w:rPr>
                <w:t>Jeśli</w:t>
              </w:r>
              <w:r w:rsidR="00097CE3" w:rsidRPr="00957191">
                <w:rPr>
                  <w:b/>
                </w:rPr>
                <w:t xml:space="preserve"> </w:t>
              </w:r>
              <w:r w:rsidR="00097CE3">
                <w:rPr>
                  <w:b/>
                </w:rPr>
                <w:t>do</w:t>
              </w:r>
              <w:r w:rsidRPr="00957191">
                <w:rPr>
                  <w:b/>
                </w:rPr>
                <w:t xml:space="preserve"> podani</w:t>
              </w:r>
              <w:r w:rsidR="00097CE3">
                <w:rPr>
                  <w:b/>
                </w:rPr>
                <w:t>a</w:t>
              </w:r>
              <w:del w:id="5971" w:author="만든 이">
                <w:r w:rsidRPr="00957191" w:rsidDel="00097CE3">
                  <w:rPr>
                    <w:b/>
                  </w:rPr>
                  <w:delText>e</w:delText>
                </w:r>
              </w:del>
              <w:r w:rsidRPr="00957191">
                <w:rPr>
                  <w:b/>
                </w:rPr>
                <w:t xml:space="preserve"> przepisanej dawki </w:t>
              </w:r>
              <w:r w:rsidR="00097CE3">
                <w:rPr>
                  <w:b/>
                </w:rPr>
                <w:t>potrzebne jest</w:t>
              </w:r>
              <w:r w:rsidR="00097CE3" w:rsidRPr="00957191">
                <w:rPr>
                  <w:b/>
                </w:rPr>
                <w:t xml:space="preserve"> </w:t>
              </w:r>
              <w:del w:id="5972" w:author="만든 이">
                <w:r w:rsidRPr="00957191" w:rsidDel="00097CE3">
                  <w:rPr>
                    <w:b/>
                  </w:rPr>
                  <w:delText xml:space="preserve">wymaga </w:delText>
                </w:r>
              </w:del>
              <w:r w:rsidRPr="00957191">
                <w:rPr>
                  <w:b/>
                </w:rPr>
                <w:t>więcej niż 1 wstrzyknięci</w:t>
              </w:r>
              <w:r w:rsidR="00097CE3">
                <w:rPr>
                  <w:b/>
                </w:rPr>
                <w:t>e</w:t>
              </w:r>
              <w:del w:id="5973" w:author="만든 이">
                <w:r w:rsidRPr="00957191" w:rsidDel="00097CE3">
                  <w:rPr>
                    <w:b/>
                  </w:rPr>
                  <w:delText>a</w:delText>
                </w:r>
              </w:del>
              <w:r w:rsidRPr="00957191">
                <w:rPr>
                  <w:b/>
                </w:rPr>
                <w:t>:</w:t>
              </w:r>
            </w:ins>
          </w:p>
          <w:p w14:paraId="528A4187" w14:textId="77777777" w:rsidR="00D92C48" w:rsidRPr="00957191" w:rsidRDefault="00D92C48">
            <w:pPr>
              <w:widowControl w:val="0"/>
              <w:numPr>
                <w:ilvl w:val="0"/>
                <w:numId w:val="106"/>
              </w:numPr>
              <w:suppressAutoHyphens w:val="0"/>
              <w:autoSpaceDE w:val="0"/>
              <w:autoSpaceDN w:val="0"/>
              <w:adjustRightInd w:val="0"/>
              <w:spacing w:after="120"/>
              <w:rPr>
                <w:ins w:id="5974" w:author="만든 이"/>
              </w:rPr>
              <w:pPrChange w:id="5975" w:author="만든 이">
                <w:pPr>
                  <w:numPr>
                    <w:numId w:val="41"/>
                  </w:numPr>
                  <w:suppressAutoHyphens w:val="0"/>
                  <w:spacing w:before="120" w:after="120"/>
                  <w:ind w:left="720" w:hanging="360"/>
                </w:pPr>
              </w:pPrChange>
            </w:pPr>
            <w:ins w:id="5976" w:author="만든 이">
              <w:r w:rsidRPr="00957191">
                <w:rPr>
                  <w:color w:val="231F20"/>
                </w:rPr>
                <w:t>Wyrzucić zużytą ampułko-strzykawkę w sposób opisany w </w:t>
              </w:r>
              <w:r w:rsidRPr="00957191">
                <w:rPr>
                  <w:b/>
                  <w:color w:val="231F20"/>
                </w:rPr>
                <w:t>Kroku 16. Utylizacja ampułko-strzykawki.</w:t>
              </w:r>
            </w:ins>
          </w:p>
          <w:p w14:paraId="1D00C2D1" w14:textId="77777777" w:rsidR="00D92C48" w:rsidRPr="00957191" w:rsidRDefault="00D92C48">
            <w:pPr>
              <w:widowControl w:val="0"/>
              <w:numPr>
                <w:ilvl w:val="0"/>
                <w:numId w:val="106"/>
              </w:numPr>
              <w:suppressAutoHyphens w:val="0"/>
              <w:autoSpaceDE w:val="0"/>
              <w:autoSpaceDN w:val="0"/>
              <w:adjustRightInd w:val="0"/>
              <w:spacing w:after="120"/>
              <w:rPr>
                <w:ins w:id="5977" w:author="만든 이"/>
              </w:rPr>
              <w:pPrChange w:id="5978" w:author="만든 이">
                <w:pPr>
                  <w:numPr>
                    <w:numId w:val="41"/>
                  </w:numPr>
                  <w:suppressAutoHyphens w:val="0"/>
                  <w:spacing w:before="120" w:after="120"/>
                  <w:ind w:left="720" w:hanging="360"/>
                </w:pPr>
              </w:pPrChange>
            </w:pPr>
            <w:ins w:id="5979" w:author="만든 이">
              <w:r w:rsidRPr="00957191">
                <w:rPr>
                  <w:color w:val="231F20"/>
                </w:rPr>
                <w:t xml:space="preserve">Wykonać kolejne wstrzyknięcie przy użyciu nowej ampułko-strzykawki, powtarzając czynności od </w:t>
              </w:r>
              <w:r w:rsidRPr="00957191">
                <w:rPr>
                  <w:b/>
                  <w:color w:val="231F20"/>
                </w:rPr>
                <w:t xml:space="preserve">Kroku 1 </w:t>
              </w:r>
              <w:r w:rsidRPr="00957191">
                <w:rPr>
                  <w:color w:val="231F20"/>
                </w:rPr>
                <w:t xml:space="preserve">do </w:t>
              </w:r>
              <w:r w:rsidRPr="00957191">
                <w:rPr>
                  <w:b/>
                  <w:color w:val="231F20"/>
                </w:rPr>
                <w:t>Kroku 14</w:t>
              </w:r>
              <w:r w:rsidRPr="00957191">
                <w:rPr>
                  <w:color w:val="231F20"/>
                </w:rPr>
                <w:t>.</w:t>
              </w:r>
            </w:ins>
          </w:p>
          <w:p w14:paraId="413E9F8C" w14:textId="77777777" w:rsidR="00D92C48" w:rsidRPr="00957191" w:rsidRDefault="00D92C48" w:rsidP="003F470E">
            <w:pPr>
              <w:widowControl w:val="0"/>
              <w:numPr>
                <w:ilvl w:val="0"/>
                <w:numId w:val="40"/>
              </w:numPr>
              <w:suppressAutoHyphens w:val="0"/>
              <w:autoSpaceDE w:val="0"/>
              <w:autoSpaceDN w:val="0"/>
              <w:adjustRightInd w:val="0"/>
              <w:spacing w:after="120"/>
              <w:ind w:left="828" w:hanging="403"/>
              <w:rPr>
                <w:ins w:id="5980" w:author="만든 이"/>
              </w:rPr>
            </w:pPr>
            <w:ins w:id="5981" w:author="만든 이">
              <w:r w:rsidRPr="00957191">
                <w:rPr>
                  <w:color w:val="231F20"/>
                </w:rPr>
                <w:t>Upewnić się, że każde wstrzyknięcie jest oddalone o </w:t>
              </w:r>
              <w:r w:rsidRPr="00957191">
                <w:rPr>
                  <w:b/>
                  <w:color w:val="231F20"/>
                </w:rPr>
                <w:t>co najmniej 2 cm</w:t>
              </w:r>
              <w:r w:rsidRPr="00957191">
                <w:rPr>
                  <w:color w:val="231F20"/>
                </w:rPr>
                <w:t xml:space="preserve"> od miejsc poprzednich wstrzyknięć</w:t>
              </w:r>
              <w:r w:rsidRPr="00957191">
                <w:rPr>
                  <w:color w:val="000000" w:themeColor="text1"/>
                </w:rPr>
                <w:t>.</w:t>
              </w:r>
            </w:ins>
          </w:p>
          <w:p w14:paraId="1A7B8C9D" w14:textId="188B4277" w:rsidR="00D92C48" w:rsidRPr="00957191" w:rsidRDefault="00D92C48" w:rsidP="003F470E">
            <w:pPr>
              <w:widowControl w:val="0"/>
              <w:numPr>
                <w:ilvl w:val="0"/>
                <w:numId w:val="40"/>
              </w:numPr>
              <w:suppressAutoHyphens w:val="0"/>
              <w:autoSpaceDE w:val="0"/>
              <w:autoSpaceDN w:val="0"/>
              <w:adjustRightInd w:val="0"/>
              <w:spacing w:after="120"/>
              <w:ind w:left="828" w:hanging="403"/>
              <w:rPr>
                <w:ins w:id="5982" w:author="만든 이"/>
              </w:rPr>
            </w:pPr>
            <w:ins w:id="5983" w:author="만든 이">
              <w:r w:rsidRPr="00957191">
                <w:rPr>
                  <w:color w:val="231F20"/>
                </w:rPr>
                <w:t xml:space="preserve">Wykonać wszystkie wstrzyknięcia wymagane do </w:t>
              </w:r>
              <w:r w:rsidR="00097CE3">
                <w:rPr>
                  <w:color w:val="231F20"/>
                </w:rPr>
                <w:t xml:space="preserve">podania </w:t>
              </w:r>
              <w:r w:rsidRPr="00957191">
                <w:rPr>
                  <w:color w:val="231F20"/>
                </w:rPr>
                <w:t>przepisanej dawki, bezpośrednio jedno po drugim.</w:t>
              </w:r>
            </w:ins>
          </w:p>
          <w:p w14:paraId="10CE12D8" w14:textId="0517DCC3" w:rsidR="00D92C48" w:rsidRPr="00957191" w:rsidRDefault="00D92C48" w:rsidP="003F470E">
            <w:pPr>
              <w:widowControl w:val="0"/>
              <w:numPr>
                <w:ilvl w:val="0"/>
                <w:numId w:val="40"/>
              </w:numPr>
              <w:suppressAutoHyphens w:val="0"/>
              <w:autoSpaceDE w:val="0"/>
              <w:autoSpaceDN w:val="0"/>
              <w:adjustRightInd w:val="0"/>
              <w:ind w:left="828" w:hanging="403"/>
              <w:rPr>
                <w:ins w:id="5984" w:author="만든 이"/>
                <w:b/>
                <w:bCs/>
              </w:rPr>
            </w:pPr>
            <w:ins w:id="5985" w:author="만든 이">
              <w:r w:rsidRPr="00957191">
                <w:t xml:space="preserve">W razie jakichkolwiek pytań należy zwrócić się do </w:t>
              </w:r>
              <w:del w:id="5986" w:author="만든 이">
                <w:r w:rsidRPr="00957191" w:rsidDel="00097CE3">
                  <w:delText xml:space="preserve">swojego </w:delText>
                </w:r>
              </w:del>
              <w:r w:rsidRPr="00957191">
                <w:t>lekarza</w:t>
              </w:r>
              <w:r w:rsidR="00097CE3">
                <w:t xml:space="preserve"> prowadzącego</w:t>
              </w:r>
              <w:r w:rsidRPr="00957191">
                <w:t>.</w:t>
              </w:r>
            </w:ins>
          </w:p>
        </w:tc>
      </w:tr>
      <w:tr w:rsidR="00D92C48" w:rsidRPr="00957191" w14:paraId="3C27AA39" w14:textId="77777777" w:rsidTr="003F470E">
        <w:trPr>
          <w:trHeight w:val="118"/>
          <w:ins w:id="5987" w:author="만든 이"/>
        </w:trPr>
        <w:tc>
          <w:tcPr>
            <w:tcW w:w="8925" w:type="dxa"/>
            <w:gridSpan w:val="2"/>
            <w:tcBorders>
              <w:top w:val="single" w:sz="4" w:space="0" w:color="auto"/>
              <w:bottom w:val="nil"/>
            </w:tcBorders>
            <w:vAlign w:val="center"/>
          </w:tcPr>
          <w:p w14:paraId="6D85AC16" w14:textId="77777777" w:rsidR="00D92C48" w:rsidRPr="00957191" w:rsidRDefault="00D92C48" w:rsidP="003F470E">
            <w:pPr>
              <w:keepNext/>
              <w:keepLines/>
              <w:rPr>
                <w:ins w:id="5988" w:author="만든 이"/>
              </w:rPr>
            </w:pPr>
            <w:ins w:id="5989" w:author="만든 이">
              <w:r w:rsidRPr="00957191">
                <w:rPr>
                  <w:b/>
                </w:rPr>
                <w:t>Po wstrzyknięciu</w:t>
              </w:r>
            </w:ins>
          </w:p>
        </w:tc>
      </w:tr>
      <w:tr w:rsidR="00D92C48" w:rsidRPr="00957191" w14:paraId="49ADA7B8" w14:textId="77777777" w:rsidTr="003F470E">
        <w:trPr>
          <w:trHeight w:val="3893"/>
          <w:ins w:id="5990" w:author="만든 이"/>
        </w:trPr>
        <w:tc>
          <w:tcPr>
            <w:tcW w:w="3966" w:type="dxa"/>
            <w:tcBorders>
              <w:top w:val="nil"/>
              <w:bottom w:val="single" w:sz="4" w:space="0" w:color="auto"/>
              <w:right w:val="nil"/>
            </w:tcBorders>
            <w:vAlign w:val="center"/>
          </w:tcPr>
          <w:p w14:paraId="58BA2BA4" w14:textId="16FE67F6" w:rsidR="00D92C48" w:rsidRPr="00957191" w:rsidRDefault="00D92C48" w:rsidP="003F470E">
            <w:pPr>
              <w:widowControl w:val="0"/>
              <w:suppressAutoHyphens w:val="0"/>
              <w:autoSpaceDE w:val="0"/>
              <w:autoSpaceDN w:val="0"/>
              <w:adjustRightInd w:val="0"/>
              <w:ind w:leftChars="100" w:left="220"/>
              <w:rPr>
                <w:ins w:id="5991" w:author="만든 이"/>
                <w:rFonts w:eastAsia="맑은 고딕"/>
                <w:b/>
                <w:bCs/>
              </w:rPr>
            </w:pPr>
            <w:ins w:id="5992" w:author="만든 이">
              <w:r w:rsidRPr="00957191">
                <w:rPr>
                  <w:noProof/>
                  <w:lang w:eastAsia="pl-PL"/>
                </w:rPr>
                <w:drawing>
                  <wp:inline distT="0" distB="0" distL="0" distR="0" wp14:anchorId="51E742ED" wp14:editId="2FFF5C82">
                    <wp:extent cx="1979295" cy="2158916"/>
                    <wp:effectExtent l="0" t="0" r="1905" b="0"/>
                    <wp:docPr id="603581372" name="그림 1" descr="스케치, 그림, 라인 아트,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45312" name="그림 1" descr="스케치, 그림, 라인 아트, 일러스트레이션이(가) 표시된 사진&#10;&#10;자동 생성된 설명"/>
                            <pic:cNvPicPr/>
                          </pic:nvPicPr>
                          <pic:blipFill>
                            <a:blip r:embed="rId82"/>
                            <a:stretch>
                              <a:fillRect/>
                            </a:stretch>
                          </pic:blipFill>
                          <pic:spPr>
                            <a:xfrm>
                              <a:off x="0" y="0"/>
                              <a:ext cx="1983257" cy="2163237"/>
                            </a:xfrm>
                            <a:prstGeom prst="rect">
                              <a:avLst/>
                            </a:prstGeom>
                          </pic:spPr>
                        </pic:pic>
                      </a:graphicData>
                    </a:graphic>
                  </wp:inline>
                </w:drawing>
              </w:r>
            </w:ins>
          </w:p>
          <w:p w14:paraId="792911BC" w14:textId="77777777" w:rsidR="00D92C48" w:rsidRPr="00957191" w:rsidRDefault="00D92C48">
            <w:pPr>
              <w:ind w:firstLineChars="990" w:firstLine="2187"/>
              <w:rPr>
                <w:ins w:id="5993" w:author="만든 이"/>
                <w:b/>
                <w:color w:val="000000" w:themeColor="text1"/>
              </w:rPr>
              <w:pPrChange w:id="5994" w:author="만든 이">
                <w:pPr>
                  <w:ind w:firstLineChars="1100" w:firstLine="2429"/>
                </w:pPr>
              </w:pPrChange>
            </w:pPr>
            <w:ins w:id="5995" w:author="만든 이">
              <w:r w:rsidRPr="00957191">
                <w:rPr>
                  <w:b/>
                  <w:bCs/>
                </w:rPr>
                <w:t xml:space="preserve">Rysunek </w:t>
              </w:r>
              <w:r w:rsidRPr="00957191">
                <w:rPr>
                  <w:b/>
                </w:rPr>
                <w:t>Q</w:t>
              </w:r>
            </w:ins>
          </w:p>
        </w:tc>
        <w:tc>
          <w:tcPr>
            <w:tcW w:w="4959" w:type="dxa"/>
            <w:tcBorders>
              <w:top w:val="nil"/>
              <w:left w:val="nil"/>
              <w:bottom w:val="single" w:sz="4" w:space="0" w:color="auto"/>
            </w:tcBorders>
            <w:vAlign w:val="center"/>
          </w:tcPr>
          <w:p w14:paraId="379A4D5D" w14:textId="77777777" w:rsidR="00D92C48" w:rsidRPr="00957191" w:rsidRDefault="00D92C48">
            <w:pPr>
              <w:widowControl w:val="0"/>
              <w:numPr>
                <w:ilvl w:val="0"/>
                <w:numId w:val="97"/>
              </w:numPr>
              <w:suppressAutoHyphens w:val="0"/>
              <w:autoSpaceDE w:val="0"/>
              <w:autoSpaceDN w:val="0"/>
              <w:adjustRightInd w:val="0"/>
              <w:spacing w:after="120"/>
              <w:ind w:left="357" w:hanging="357"/>
              <w:rPr>
                <w:ins w:id="5996" w:author="만든 이"/>
                <w:b/>
                <w:bCs/>
              </w:rPr>
              <w:pPrChange w:id="5997" w:author="만든 이">
                <w:pPr>
                  <w:widowControl w:val="0"/>
                  <w:numPr>
                    <w:numId w:val="49"/>
                  </w:numPr>
                  <w:suppressAutoHyphens w:val="0"/>
                  <w:autoSpaceDE w:val="0"/>
                  <w:autoSpaceDN w:val="0"/>
                  <w:adjustRightInd w:val="0"/>
                  <w:spacing w:after="120"/>
                  <w:ind w:left="357" w:hanging="357"/>
                </w:pPr>
              </w:pPrChange>
            </w:pPr>
            <w:ins w:id="5998" w:author="만든 이">
              <w:r w:rsidRPr="00957191">
                <w:rPr>
                  <w:b/>
                  <w:bCs/>
                </w:rPr>
                <w:t>Utylizacja ampułko-strzykawki.</w:t>
              </w:r>
            </w:ins>
          </w:p>
          <w:p w14:paraId="3596AA33" w14:textId="77777777" w:rsidR="00D92C48" w:rsidRPr="00957191" w:rsidRDefault="00D92C48">
            <w:pPr>
              <w:widowControl w:val="0"/>
              <w:numPr>
                <w:ilvl w:val="0"/>
                <w:numId w:val="104"/>
              </w:numPr>
              <w:suppressAutoHyphens w:val="0"/>
              <w:autoSpaceDE w:val="0"/>
              <w:autoSpaceDN w:val="0"/>
              <w:adjustRightInd w:val="0"/>
              <w:spacing w:before="120" w:after="120"/>
              <w:rPr>
                <w:ins w:id="5999" w:author="만든 이"/>
              </w:rPr>
              <w:pPrChange w:id="6000" w:author="만든 이">
                <w:pPr>
                  <w:widowControl w:val="0"/>
                  <w:numPr>
                    <w:numId w:val="56"/>
                  </w:numPr>
                  <w:suppressAutoHyphens w:val="0"/>
                  <w:autoSpaceDE w:val="0"/>
                  <w:autoSpaceDN w:val="0"/>
                  <w:adjustRightInd w:val="0"/>
                  <w:spacing w:before="120" w:after="120"/>
                  <w:ind w:left="660" w:hanging="440"/>
                </w:pPr>
              </w:pPrChange>
            </w:pPr>
            <w:ins w:id="6001" w:author="만든 이">
              <w:r w:rsidRPr="00957191">
                <w:t xml:space="preserve">Zużytą ampułko-strzykawkę umieścić w pojemniku na ostre odpady medyczne natychmiast po użyciu (patrz </w:t>
              </w:r>
              <w:r w:rsidRPr="00957191">
                <w:rPr>
                  <w:b/>
                </w:rPr>
                <w:t>Rysunek Q</w:t>
              </w:r>
              <w:r w:rsidRPr="00957191">
                <w:t>).</w:t>
              </w:r>
            </w:ins>
          </w:p>
          <w:p w14:paraId="700C2FF4" w14:textId="77777777" w:rsidR="00D92C48" w:rsidRPr="00957191" w:rsidRDefault="00D92C48" w:rsidP="003F470E">
            <w:pPr>
              <w:widowControl w:val="0"/>
              <w:numPr>
                <w:ilvl w:val="0"/>
                <w:numId w:val="40"/>
              </w:numPr>
              <w:suppressAutoHyphens w:val="0"/>
              <w:autoSpaceDE w:val="0"/>
              <w:autoSpaceDN w:val="0"/>
              <w:adjustRightInd w:val="0"/>
              <w:spacing w:before="120"/>
              <w:ind w:left="828" w:hanging="403"/>
              <w:rPr>
                <w:ins w:id="6002" w:author="만든 이"/>
              </w:rPr>
            </w:pPr>
            <w:ins w:id="6003" w:author="만든 이">
              <w:r w:rsidRPr="00957191">
                <w:t>Ampułkostrzykawka Omlyclo jest jednodawkową strzykawką i nie należy jej ponownie używać.</w:t>
              </w:r>
            </w:ins>
          </w:p>
          <w:p w14:paraId="1E98A425" w14:textId="13D8F350" w:rsidR="00D92C48" w:rsidRPr="00957191" w:rsidRDefault="00D92C48" w:rsidP="003F470E">
            <w:pPr>
              <w:widowControl w:val="0"/>
              <w:numPr>
                <w:ilvl w:val="0"/>
                <w:numId w:val="40"/>
              </w:numPr>
              <w:suppressAutoHyphens w:val="0"/>
              <w:autoSpaceDE w:val="0"/>
              <w:autoSpaceDN w:val="0"/>
              <w:adjustRightInd w:val="0"/>
              <w:spacing w:before="120"/>
              <w:ind w:left="828" w:hanging="403"/>
              <w:rPr>
                <w:ins w:id="6004" w:author="만든 이"/>
              </w:rPr>
            </w:pPr>
            <w:ins w:id="6005" w:author="만든 이">
              <w:r w:rsidRPr="00957191">
                <w:rPr>
                  <w:b/>
                </w:rPr>
                <w:t xml:space="preserve">Nie </w:t>
              </w:r>
              <w:r w:rsidRPr="00957191">
                <w:t>nakładać ponownie osłon</w:t>
              </w:r>
              <w:r w:rsidR="00097CE3">
                <w:rPr>
                  <w:rFonts w:eastAsia="맑은 고딕" w:hint="eastAsia"/>
                  <w:lang w:eastAsia="ko-KR"/>
                </w:rPr>
                <w:t>y</w:t>
              </w:r>
              <w:del w:id="6006" w:author="만든 이">
                <w:r w:rsidRPr="00957191" w:rsidDel="00097CE3">
                  <w:delText>ki</w:delText>
                </w:r>
              </w:del>
              <w:r w:rsidRPr="00957191">
                <w:t xml:space="preserve"> na </w:t>
              </w:r>
              <w:r w:rsidR="00097CE3">
                <w:t xml:space="preserve">igłę </w:t>
              </w:r>
              <w:r w:rsidRPr="00957191">
                <w:t>ampułko-strzykawk</w:t>
              </w:r>
              <w:del w:id="6007" w:author="만든 이">
                <w:r w:rsidRPr="00957191" w:rsidDel="00097CE3">
                  <w:delText>ę</w:delText>
                </w:r>
              </w:del>
              <w:r w:rsidR="00097CE3">
                <w:t>i</w:t>
              </w:r>
              <w:r w:rsidRPr="00957191">
                <w:t>.</w:t>
              </w:r>
            </w:ins>
          </w:p>
          <w:p w14:paraId="60DDE6B2" w14:textId="77777777" w:rsidR="00D92C48" w:rsidRPr="00957191" w:rsidRDefault="00D92C48" w:rsidP="003F470E">
            <w:pPr>
              <w:widowControl w:val="0"/>
              <w:numPr>
                <w:ilvl w:val="0"/>
                <w:numId w:val="40"/>
              </w:numPr>
              <w:suppressAutoHyphens w:val="0"/>
              <w:autoSpaceDE w:val="0"/>
              <w:autoSpaceDN w:val="0"/>
              <w:adjustRightInd w:val="0"/>
              <w:spacing w:before="120"/>
              <w:ind w:left="828" w:hanging="403"/>
              <w:rPr>
                <w:ins w:id="6008" w:author="만든 이"/>
              </w:rPr>
            </w:pPr>
            <w:ins w:id="6009" w:author="만든 이">
              <w:r w:rsidRPr="00957191">
                <w:rPr>
                  <w:b/>
                </w:rPr>
                <w:t>Nie</w:t>
              </w:r>
              <w:r w:rsidRPr="00957191">
                <w:t xml:space="preserve"> wyrzucać ampułko-strzykawki do </w:t>
              </w:r>
              <w:r w:rsidRPr="00957191">
                <w:rPr>
                  <w:color w:val="231F20"/>
                </w:rPr>
                <w:t>domowego pojemnika na odpady</w:t>
              </w:r>
              <w:r w:rsidRPr="00957191">
                <w:t>.</w:t>
              </w:r>
            </w:ins>
          </w:p>
          <w:p w14:paraId="3BE830E7" w14:textId="70DF218A" w:rsidR="00D92C48" w:rsidRPr="00957191" w:rsidRDefault="00D92C48" w:rsidP="003F470E">
            <w:pPr>
              <w:widowControl w:val="0"/>
              <w:numPr>
                <w:ilvl w:val="0"/>
                <w:numId w:val="40"/>
              </w:numPr>
              <w:suppressAutoHyphens w:val="0"/>
              <w:autoSpaceDE w:val="0"/>
              <w:autoSpaceDN w:val="0"/>
              <w:adjustRightInd w:val="0"/>
              <w:spacing w:before="120"/>
              <w:ind w:left="828" w:hanging="403"/>
              <w:rPr>
                <w:ins w:id="6010" w:author="만든 이"/>
              </w:rPr>
            </w:pPr>
            <w:ins w:id="6011" w:author="만든 이">
              <w:r w:rsidRPr="00957191">
                <w:t xml:space="preserve">Jeśli </w:t>
              </w:r>
              <w:r w:rsidR="00097CE3">
                <w:t>nie ma</w:t>
              </w:r>
              <w:del w:id="6012" w:author="만든 이">
                <w:r w:rsidRPr="00957191" w:rsidDel="00097CE3">
                  <w:delText>brak jest</w:delText>
                </w:r>
              </w:del>
              <w:r w:rsidRPr="00957191">
                <w:t xml:space="preserve"> pojemnika na ostre odpady medyczne, można wykorzystać domowy pojemnik na odpady, który jest zamykany i odporny na przebicie.</w:t>
              </w:r>
            </w:ins>
          </w:p>
          <w:p w14:paraId="55A8D985" w14:textId="77777777" w:rsidR="00D92C48" w:rsidRPr="00957191" w:rsidRDefault="00D92C48" w:rsidP="003F470E">
            <w:pPr>
              <w:widowControl w:val="0"/>
              <w:numPr>
                <w:ilvl w:val="0"/>
                <w:numId w:val="40"/>
              </w:numPr>
              <w:suppressAutoHyphens w:val="0"/>
              <w:autoSpaceDE w:val="0"/>
              <w:autoSpaceDN w:val="0"/>
              <w:adjustRightInd w:val="0"/>
              <w:spacing w:before="120"/>
              <w:ind w:left="828" w:hanging="403"/>
              <w:rPr>
                <w:ins w:id="6013" w:author="만든 이"/>
                <w:b/>
              </w:rPr>
            </w:pPr>
            <w:ins w:id="6014" w:author="만든 이">
              <w:r w:rsidRPr="00957191">
                <w:rPr>
                  <w:color w:val="231F20"/>
                </w:rPr>
                <w:t>Należy porozmawiać z </w:t>
              </w:r>
              <w:r w:rsidRPr="00957191">
                <w:t>lekarzem</w:t>
              </w:r>
              <w:r w:rsidRPr="00957191">
                <w:rPr>
                  <w:color w:val="231F20"/>
                </w:rPr>
                <w:t xml:space="preserve"> lub </w:t>
              </w:r>
              <w:r w:rsidRPr="00957191">
                <w:t>farmaceutą</w:t>
              </w:r>
              <w:r w:rsidRPr="00957191">
                <w:rPr>
                  <w:color w:val="231F20"/>
                </w:rPr>
                <w:t xml:space="preserve"> na temat właściwej utylizacji pojemnika na ostre odpady.Mogą obowiązywać miejscowe wytyczne dotyczące utylizacji.</w:t>
              </w:r>
            </w:ins>
          </w:p>
        </w:tc>
      </w:tr>
    </w:tbl>
    <w:p w14:paraId="260826F8" w14:textId="77777777" w:rsidR="00D92C48" w:rsidRPr="00957191" w:rsidRDefault="00D92C48" w:rsidP="00D92C48">
      <w:pPr>
        <w:suppressAutoHyphens w:val="0"/>
        <w:rPr>
          <w:ins w:id="6015" w:author="만든 이"/>
        </w:rPr>
      </w:pPr>
    </w:p>
    <w:p w14:paraId="3BE275DB" w14:textId="77777777" w:rsidR="00ED7B35" w:rsidRPr="00957191" w:rsidRDefault="00ED7B35" w:rsidP="00ED7B35">
      <w:pPr>
        <w:suppressAutoHyphens w:val="0"/>
        <w:rPr>
          <w:ins w:id="6016" w:author="만든 이"/>
          <w:rFonts w:eastAsia="맑은 고딕"/>
          <w:color w:val="231F20"/>
        </w:rPr>
      </w:pPr>
      <w:r w:rsidRPr="00957191">
        <w:br w:type="page"/>
      </w:r>
    </w:p>
    <w:p w14:paraId="5FCE14C9" w14:textId="77777777" w:rsidR="00ED7B35" w:rsidRPr="00957191" w:rsidRDefault="00ED7B35" w:rsidP="002634C7">
      <w:pPr>
        <w:pStyle w:val="NormalKeep"/>
        <w:rPr>
          <w:ins w:id="6017" w:author="만든 이"/>
        </w:rPr>
      </w:pPr>
    </w:p>
    <w:p w14:paraId="7717B2F0" w14:textId="65F22FB6" w:rsidR="00F933D4" w:rsidRPr="00957191" w:rsidRDefault="00F933D4" w:rsidP="0092643A">
      <w:pPr>
        <w:suppressAutoHyphens w:val="0"/>
        <w:jc w:val="center"/>
        <w:rPr>
          <w:b/>
          <w:bCs/>
          <w:color w:val="000000"/>
        </w:rPr>
      </w:pPr>
      <w:r w:rsidRPr="00957191">
        <w:rPr>
          <w:b/>
          <w:color w:val="000000"/>
        </w:rPr>
        <w:t>Ulotka dołączona do opakowania: informacja dla użytkownika</w:t>
      </w:r>
    </w:p>
    <w:p w14:paraId="6338951A" w14:textId="77777777" w:rsidR="00F933D4" w:rsidRPr="00957191" w:rsidRDefault="00F933D4" w:rsidP="00F933D4">
      <w:pPr>
        <w:pStyle w:val="NormalKeep"/>
        <w:rPr>
          <w:color w:val="000000"/>
        </w:rPr>
      </w:pPr>
    </w:p>
    <w:p w14:paraId="0CBCE04A" w14:textId="77777777" w:rsidR="00F933D4" w:rsidRPr="00957191" w:rsidRDefault="00F933D4" w:rsidP="00F933D4">
      <w:pPr>
        <w:pStyle w:val="NormalCentred"/>
        <w:rPr>
          <w:b/>
          <w:bCs/>
          <w:color w:val="000000"/>
        </w:rPr>
      </w:pPr>
      <w:r w:rsidRPr="00957191">
        <w:rPr>
          <w:b/>
          <w:color w:val="000000"/>
        </w:rPr>
        <w:t>Omlyclo 150 mg roztwór do wstrzykiwań we wstrzykiwaczu</w:t>
      </w:r>
    </w:p>
    <w:p w14:paraId="44F52231" w14:textId="77777777" w:rsidR="00F933D4" w:rsidRPr="00957191" w:rsidRDefault="00F933D4" w:rsidP="00F933D4">
      <w:pPr>
        <w:pStyle w:val="NormalCentred"/>
        <w:rPr>
          <w:color w:val="000000"/>
        </w:rPr>
      </w:pPr>
      <w:r w:rsidRPr="00957191">
        <w:rPr>
          <w:color w:val="000000"/>
        </w:rPr>
        <w:t>omalizumab</w:t>
      </w:r>
    </w:p>
    <w:p w14:paraId="0B2D8B32" w14:textId="77777777" w:rsidR="00F933D4" w:rsidRPr="00957191" w:rsidRDefault="00F933D4" w:rsidP="00F933D4">
      <w:pPr>
        <w:pStyle w:val="NormalCentred"/>
        <w:rPr>
          <w:color w:val="000000"/>
        </w:rPr>
      </w:pPr>
    </w:p>
    <w:p w14:paraId="6D41A506" w14:textId="0EAB2901" w:rsidR="00F933D4" w:rsidRPr="00957191" w:rsidRDefault="00F933D4" w:rsidP="00F933D4">
      <w:pPr>
        <w:rPr>
          <w:color w:val="000000"/>
        </w:rPr>
      </w:pPr>
      <w:r w:rsidRPr="00957191">
        <w:rPr>
          <w:noProof/>
          <w:lang w:eastAsia="pl-PL"/>
        </w:rPr>
        <w:drawing>
          <wp:inline distT="0" distB="0" distL="0" distR="0" wp14:anchorId="32360130" wp14:editId="5CD85804">
            <wp:extent cx="223520" cy="170180"/>
            <wp:effectExtent l="0" t="0" r="0" b="0"/>
            <wp:docPr id="106"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520" cy="170180"/>
                    </a:xfrm>
                    <a:prstGeom prst="rect">
                      <a:avLst/>
                    </a:prstGeom>
                    <a:noFill/>
                    <a:ln>
                      <a:noFill/>
                    </a:ln>
                  </pic:spPr>
                </pic:pic>
              </a:graphicData>
            </a:graphic>
          </wp:inline>
        </w:drawing>
      </w:r>
      <w:r w:rsidRPr="00957191">
        <w:t>Niniejszy produkt leczniczy będzie dodatkowo monitorowany. Umożliwi to szybkie zidentyfikowanie nowych informacji o bezpieczeństwie. Użytkownik leku też może w tym pomóc, zgłaszając wszelkie działania niepożądane, które wystąpiły po zastosowaniu leku. Aby dowiedzieć się, jak zgłaszać działania niepożądane — patrz punkt 4.</w:t>
      </w:r>
    </w:p>
    <w:p w14:paraId="0A64C94D" w14:textId="77777777" w:rsidR="00F933D4" w:rsidRPr="00957191" w:rsidRDefault="00F933D4" w:rsidP="00F933D4">
      <w:pPr>
        <w:rPr>
          <w:color w:val="000000"/>
        </w:rPr>
      </w:pPr>
    </w:p>
    <w:p w14:paraId="578B34A9" w14:textId="77777777" w:rsidR="00F933D4" w:rsidRPr="00957191" w:rsidRDefault="00F933D4" w:rsidP="00F933D4">
      <w:pPr>
        <w:pStyle w:val="HeadingStrong"/>
        <w:rPr>
          <w:color w:val="000000"/>
        </w:rPr>
      </w:pPr>
      <w:r w:rsidRPr="00957191">
        <w:rPr>
          <w:color w:val="000000"/>
        </w:rPr>
        <w:t xml:space="preserve">Należy uważnie zapoznać się z treścią ulotki przed zastosowaniem leku, ponieważ zawiera ona informacje ważne dla pacjenta. </w:t>
      </w:r>
    </w:p>
    <w:p w14:paraId="12701F40" w14:textId="77777777" w:rsidR="00F933D4" w:rsidRPr="00957191" w:rsidRDefault="00F933D4" w:rsidP="00F933D4">
      <w:pPr>
        <w:pStyle w:val="Bullet-"/>
        <w:keepNext/>
        <w:rPr>
          <w:color w:val="000000"/>
        </w:rPr>
      </w:pPr>
      <w:r w:rsidRPr="00957191">
        <w:rPr>
          <w:color w:val="000000"/>
        </w:rPr>
        <w:t>Należy zachować tę ulotkę, aby w razie potrzeby móc ją ponownie przeczytać.</w:t>
      </w:r>
    </w:p>
    <w:p w14:paraId="726B8448" w14:textId="77777777" w:rsidR="00F933D4" w:rsidRPr="00957191" w:rsidRDefault="00F933D4" w:rsidP="00F933D4">
      <w:pPr>
        <w:pStyle w:val="Bullet-"/>
        <w:rPr>
          <w:color w:val="000000"/>
        </w:rPr>
      </w:pPr>
      <w:r w:rsidRPr="00957191">
        <w:rPr>
          <w:color w:val="000000"/>
        </w:rPr>
        <w:t>W razie jakichkolwiek wątpliwości należy zwrócić się do lekarza, farmaceuty lub pielęgniarki.</w:t>
      </w:r>
    </w:p>
    <w:p w14:paraId="21BEBA8A" w14:textId="77777777" w:rsidR="00F933D4" w:rsidRPr="00957191" w:rsidRDefault="00F933D4" w:rsidP="00F933D4">
      <w:pPr>
        <w:pStyle w:val="Bullet-"/>
        <w:rPr>
          <w:color w:val="000000"/>
        </w:rPr>
      </w:pPr>
      <w:r w:rsidRPr="00957191">
        <w:rPr>
          <w:color w:val="000000"/>
        </w:rPr>
        <w:t>Lek ten przepisano ściśle określonej osobie. Nie należy go przekazywać innym. Lek może zaszkodzić innej osobie, nawet jeśli objawy jej choroby są takie same.</w:t>
      </w:r>
    </w:p>
    <w:p w14:paraId="2D0707B1" w14:textId="77777777" w:rsidR="00F933D4" w:rsidRPr="00957191" w:rsidRDefault="00F933D4" w:rsidP="00F933D4">
      <w:pPr>
        <w:pStyle w:val="Bullet-"/>
        <w:rPr>
          <w:color w:val="000000"/>
        </w:rPr>
      </w:pPr>
      <w:r w:rsidRPr="00957191">
        <w:rPr>
          <w:color w:val="000000"/>
        </w:rPr>
        <w:t>Jeśli u pacjenta wystąpią jakiekolwiek objawy niepożądane, w tym wszelkie objawy niepożądane niewymienione w tej ulotce, należy powiedzieć o tym lekarzowi, farmaceucie lub pielęgniarce. Patrz punkt 4.</w:t>
      </w:r>
    </w:p>
    <w:p w14:paraId="01BED6B0" w14:textId="77777777" w:rsidR="00F933D4" w:rsidRPr="00957191" w:rsidRDefault="00F933D4" w:rsidP="00F933D4">
      <w:pPr>
        <w:rPr>
          <w:color w:val="000000"/>
        </w:rPr>
      </w:pPr>
    </w:p>
    <w:p w14:paraId="113ED90F" w14:textId="77777777" w:rsidR="00F933D4" w:rsidRPr="00957191" w:rsidRDefault="00F933D4" w:rsidP="00F933D4">
      <w:pPr>
        <w:pStyle w:val="HeadingStrong"/>
        <w:rPr>
          <w:color w:val="000000"/>
        </w:rPr>
      </w:pPr>
      <w:r w:rsidRPr="00957191">
        <w:rPr>
          <w:color w:val="000000"/>
        </w:rPr>
        <w:t>Spis treści ulotki</w:t>
      </w:r>
    </w:p>
    <w:p w14:paraId="3319D3FE" w14:textId="77777777" w:rsidR="00F933D4" w:rsidRPr="00957191" w:rsidRDefault="00F933D4" w:rsidP="00F933D4">
      <w:pPr>
        <w:pStyle w:val="NormalKeep"/>
        <w:rPr>
          <w:color w:val="000000"/>
        </w:rPr>
      </w:pPr>
    </w:p>
    <w:p w14:paraId="00E682F5" w14:textId="77777777" w:rsidR="00F933D4" w:rsidRPr="00957191" w:rsidRDefault="00F933D4" w:rsidP="00F933D4">
      <w:pPr>
        <w:pStyle w:val="NormalHanging"/>
        <w:keepNext/>
        <w:rPr>
          <w:color w:val="000000"/>
        </w:rPr>
      </w:pPr>
      <w:r w:rsidRPr="00957191">
        <w:rPr>
          <w:color w:val="000000"/>
        </w:rPr>
        <w:t>1.</w:t>
      </w:r>
      <w:r w:rsidRPr="00957191">
        <w:rPr>
          <w:color w:val="000000"/>
        </w:rPr>
        <w:tab/>
        <w:t>Co to jest lek Omlyclo i w jakim celu się go stosuje</w:t>
      </w:r>
    </w:p>
    <w:p w14:paraId="263A8FA7" w14:textId="77777777" w:rsidR="00F933D4" w:rsidRPr="00957191" w:rsidRDefault="00F933D4" w:rsidP="00F933D4">
      <w:pPr>
        <w:pStyle w:val="NormalHanging"/>
        <w:keepNext/>
        <w:rPr>
          <w:color w:val="000000"/>
        </w:rPr>
      </w:pPr>
      <w:r w:rsidRPr="00957191">
        <w:rPr>
          <w:color w:val="000000"/>
        </w:rPr>
        <w:t>2.</w:t>
      </w:r>
      <w:r w:rsidRPr="00957191">
        <w:rPr>
          <w:color w:val="000000"/>
        </w:rPr>
        <w:tab/>
        <w:t>Informacje ważne przed zastosowaniem leku Omlyclo</w:t>
      </w:r>
    </w:p>
    <w:p w14:paraId="2FA5B84F" w14:textId="77777777" w:rsidR="00F933D4" w:rsidRPr="00957191" w:rsidRDefault="00F933D4" w:rsidP="00F933D4">
      <w:pPr>
        <w:pStyle w:val="NormalHanging"/>
        <w:keepNext/>
        <w:rPr>
          <w:color w:val="000000"/>
        </w:rPr>
      </w:pPr>
      <w:r w:rsidRPr="00957191">
        <w:rPr>
          <w:color w:val="000000"/>
        </w:rPr>
        <w:t>3.</w:t>
      </w:r>
      <w:r w:rsidRPr="00957191">
        <w:rPr>
          <w:color w:val="000000"/>
        </w:rPr>
        <w:tab/>
        <w:t>Jak stosować lek Omlyclo</w:t>
      </w:r>
    </w:p>
    <w:p w14:paraId="039C8E59" w14:textId="77777777" w:rsidR="00F933D4" w:rsidRPr="00957191" w:rsidRDefault="00F933D4" w:rsidP="00F933D4">
      <w:pPr>
        <w:pStyle w:val="NormalHanging"/>
        <w:keepNext/>
        <w:rPr>
          <w:color w:val="000000"/>
        </w:rPr>
      </w:pPr>
      <w:r w:rsidRPr="00957191">
        <w:rPr>
          <w:color w:val="000000"/>
        </w:rPr>
        <w:t>4.</w:t>
      </w:r>
      <w:r w:rsidRPr="00957191">
        <w:rPr>
          <w:color w:val="000000"/>
        </w:rPr>
        <w:tab/>
        <w:t>Możliwe działania niepożądane</w:t>
      </w:r>
    </w:p>
    <w:p w14:paraId="280DADC9" w14:textId="77777777" w:rsidR="00F933D4" w:rsidRPr="00957191" w:rsidRDefault="00F933D4" w:rsidP="00F933D4">
      <w:pPr>
        <w:pStyle w:val="NormalHanging"/>
        <w:keepNext/>
        <w:rPr>
          <w:color w:val="000000"/>
        </w:rPr>
      </w:pPr>
      <w:r w:rsidRPr="00957191">
        <w:rPr>
          <w:color w:val="000000"/>
        </w:rPr>
        <w:t>5.</w:t>
      </w:r>
      <w:r w:rsidRPr="00957191">
        <w:rPr>
          <w:color w:val="000000"/>
        </w:rPr>
        <w:tab/>
        <w:t>Jak przechowywać lek Omlyclo</w:t>
      </w:r>
    </w:p>
    <w:p w14:paraId="2FD0B1C1" w14:textId="77777777" w:rsidR="00F933D4" w:rsidRPr="00957191" w:rsidRDefault="00F933D4" w:rsidP="00F933D4">
      <w:pPr>
        <w:pStyle w:val="NormalHanging"/>
        <w:rPr>
          <w:color w:val="000000"/>
        </w:rPr>
      </w:pPr>
      <w:r w:rsidRPr="00957191">
        <w:rPr>
          <w:color w:val="000000"/>
        </w:rPr>
        <w:t>6.</w:t>
      </w:r>
      <w:r w:rsidRPr="00957191">
        <w:rPr>
          <w:color w:val="000000"/>
        </w:rPr>
        <w:tab/>
        <w:t>Zawartość opakowania i inne informacje</w:t>
      </w:r>
    </w:p>
    <w:p w14:paraId="743FFE02" w14:textId="77777777" w:rsidR="00F933D4" w:rsidRPr="00957191" w:rsidRDefault="00F933D4" w:rsidP="00F933D4">
      <w:pPr>
        <w:rPr>
          <w:color w:val="000000"/>
        </w:rPr>
      </w:pPr>
    </w:p>
    <w:p w14:paraId="56008075" w14:textId="77777777" w:rsidR="00F933D4" w:rsidRPr="00957191" w:rsidRDefault="00F933D4" w:rsidP="00F933D4">
      <w:pPr>
        <w:rPr>
          <w:color w:val="000000"/>
        </w:rPr>
      </w:pPr>
    </w:p>
    <w:p w14:paraId="6C4CF61F" w14:textId="77777777" w:rsidR="00F933D4" w:rsidRPr="00957191" w:rsidRDefault="00F933D4" w:rsidP="00F933D4">
      <w:pPr>
        <w:pStyle w:val="1"/>
        <w:rPr>
          <w:color w:val="000000"/>
        </w:rPr>
      </w:pPr>
      <w:r w:rsidRPr="00957191">
        <w:rPr>
          <w:color w:val="000000"/>
        </w:rPr>
        <w:t>1.</w:t>
      </w:r>
      <w:r w:rsidRPr="00957191">
        <w:rPr>
          <w:color w:val="000000"/>
        </w:rPr>
        <w:tab/>
        <w:t>Co to jest lek Omlyclo i w jakim celu się go stosuje</w:t>
      </w:r>
    </w:p>
    <w:p w14:paraId="5F8AF97F" w14:textId="77777777" w:rsidR="00F933D4" w:rsidRPr="00957191" w:rsidRDefault="00F933D4" w:rsidP="00F933D4">
      <w:pPr>
        <w:pStyle w:val="NormalKeep"/>
        <w:rPr>
          <w:color w:val="000000"/>
        </w:rPr>
      </w:pPr>
    </w:p>
    <w:p w14:paraId="71926F40" w14:textId="77777777" w:rsidR="00F933D4" w:rsidRPr="00957191" w:rsidRDefault="00F933D4" w:rsidP="00F933D4">
      <w:pPr>
        <w:rPr>
          <w:color w:val="000000"/>
        </w:rPr>
      </w:pPr>
      <w:r w:rsidRPr="00957191">
        <w:rPr>
          <w:color w:val="000000"/>
        </w:rPr>
        <w:t>Lek Omlyclo zawiera omalizumab, jako substancję czynną. Omalizumab jest białkiem wytworzonym przez człowieka, które jest podobne do naturalnego białka wytwarzanego przez organizm. Należy do grupy leków nazywanych przeciwciałami monoklonalnymi.</w:t>
      </w:r>
    </w:p>
    <w:p w14:paraId="19C2DC98" w14:textId="77777777" w:rsidR="00F933D4" w:rsidRPr="00957191" w:rsidRDefault="00F933D4" w:rsidP="00F933D4">
      <w:pPr>
        <w:rPr>
          <w:color w:val="000000"/>
        </w:rPr>
      </w:pPr>
    </w:p>
    <w:p w14:paraId="63956DE3" w14:textId="77777777" w:rsidR="00F933D4" w:rsidRPr="00957191" w:rsidRDefault="00F933D4" w:rsidP="00F933D4">
      <w:pPr>
        <w:pStyle w:val="NormalKeep"/>
        <w:rPr>
          <w:color w:val="000000"/>
        </w:rPr>
      </w:pPr>
      <w:r w:rsidRPr="00957191">
        <w:rPr>
          <w:color w:val="000000"/>
        </w:rPr>
        <w:t>Lek Omlyclo stosowany jest w leczeniu:</w:t>
      </w:r>
    </w:p>
    <w:p w14:paraId="76A57FEB" w14:textId="77777777" w:rsidR="00F933D4" w:rsidRPr="00957191" w:rsidRDefault="00F933D4" w:rsidP="00F933D4">
      <w:pPr>
        <w:pStyle w:val="Bullet-"/>
        <w:keepNext/>
        <w:rPr>
          <w:color w:val="000000"/>
        </w:rPr>
      </w:pPr>
      <w:r w:rsidRPr="00957191">
        <w:rPr>
          <w:color w:val="000000"/>
        </w:rPr>
        <w:t>astmy alergicznej,</w:t>
      </w:r>
    </w:p>
    <w:p w14:paraId="46294E23" w14:textId="77777777" w:rsidR="00F933D4" w:rsidRPr="00957191" w:rsidRDefault="00F933D4" w:rsidP="00F933D4">
      <w:pPr>
        <w:pStyle w:val="Bullet-"/>
        <w:keepNext/>
        <w:rPr>
          <w:color w:val="000000"/>
        </w:rPr>
      </w:pPr>
      <w:r w:rsidRPr="00957191">
        <w:rPr>
          <w:color w:val="000000"/>
        </w:rPr>
        <w:t xml:space="preserve">przewlekłego zapalenia błony śluzowej nosa i zatok z polipami nosa, </w:t>
      </w:r>
    </w:p>
    <w:p w14:paraId="39A7609E" w14:textId="77777777" w:rsidR="00F933D4" w:rsidRPr="00957191" w:rsidRDefault="00F933D4" w:rsidP="00F933D4">
      <w:pPr>
        <w:pStyle w:val="Bullet-"/>
      </w:pPr>
      <w:r w:rsidRPr="00957191">
        <w:t>przewlekłej pokrzywki spontanicznej.</w:t>
      </w:r>
    </w:p>
    <w:p w14:paraId="6532674F" w14:textId="77777777" w:rsidR="00F933D4" w:rsidRPr="00957191" w:rsidRDefault="00F933D4" w:rsidP="00F933D4">
      <w:pPr>
        <w:rPr>
          <w:color w:val="000000"/>
        </w:rPr>
      </w:pPr>
    </w:p>
    <w:p w14:paraId="59B240B4" w14:textId="77777777" w:rsidR="00F933D4" w:rsidRPr="00957191" w:rsidRDefault="00F933D4" w:rsidP="00F933D4">
      <w:pPr>
        <w:pStyle w:val="HeadingUnderlined"/>
        <w:rPr>
          <w:color w:val="000000"/>
        </w:rPr>
      </w:pPr>
      <w:r w:rsidRPr="00957191">
        <w:rPr>
          <w:color w:val="000000"/>
        </w:rPr>
        <w:t>Astma alergiczna</w:t>
      </w:r>
    </w:p>
    <w:p w14:paraId="26690EA9" w14:textId="77777777" w:rsidR="00F933D4" w:rsidRPr="00957191" w:rsidRDefault="00F933D4" w:rsidP="00F933D4">
      <w:pPr>
        <w:rPr>
          <w:color w:val="000000"/>
        </w:rPr>
      </w:pPr>
      <w:r w:rsidRPr="00957191">
        <w:rPr>
          <w:color w:val="000000"/>
        </w:rPr>
        <w:t>Lek ten stosuje się w celu zapobiegania zaostrzeniom astmy przez kontrolowanie objawów ciężkiej astmy alergicznej u dorosłych, młodzieży i dzieci (w wieku 6 lat i starszych), którzy stosują już leki przeciwastmatyczne, ale u których objawy astmy nie są dobrze kontrolowane za pomocą leków, takich jak wziewne steroidy w dużych dawkach i wziewni beta-agoniści.</w:t>
      </w:r>
    </w:p>
    <w:p w14:paraId="276437FF" w14:textId="77777777" w:rsidR="00F933D4" w:rsidRPr="00957191" w:rsidRDefault="00F933D4" w:rsidP="00F933D4">
      <w:pPr>
        <w:rPr>
          <w:color w:val="000000"/>
        </w:rPr>
      </w:pPr>
    </w:p>
    <w:p w14:paraId="4AC4F9DE" w14:textId="77777777" w:rsidR="00F933D4" w:rsidRPr="00957191" w:rsidRDefault="00F933D4" w:rsidP="00F933D4">
      <w:pPr>
        <w:pStyle w:val="HeadingUnderlined"/>
        <w:rPr>
          <w:color w:val="000000"/>
        </w:rPr>
      </w:pPr>
      <w:r w:rsidRPr="00957191">
        <w:rPr>
          <w:color w:val="000000"/>
        </w:rPr>
        <w:t>Przewlekłe zapalenie błony śluzowej nosa i zatok z polipami nosa</w:t>
      </w:r>
    </w:p>
    <w:p w14:paraId="01B29763" w14:textId="77777777" w:rsidR="00F933D4" w:rsidRPr="00957191" w:rsidRDefault="00F933D4" w:rsidP="00F933D4">
      <w:pPr>
        <w:rPr>
          <w:color w:val="000000"/>
        </w:rPr>
      </w:pPr>
      <w:r w:rsidRPr="00957191">
        <w:rPr>
          <w:color w:val="000000"/>
        </w:rPr>
        <w:t>Lek ten stosuje się w leczeniu przewlekłego zapalenia błony śluzowej nosa i zatok z polipami nosa u dorosłych (w wieku 18 lat i starszych), którzy już otrzymują kortykosteroidy donosowe (kortykosteroidy w postaci aerozolu do nosa), ale u których objawy nie są dobrze kontrolowane za pomocą tych leków. Polipy nosa to małe naroślą powstające w błonie śluzowej nosa. Omlyclo pomaga zmniejszyć wielkość polipów i łagodzi objawy, takie jak przekrwienie błony śluzowej nosa, utrata powonienia, obecność śluzu na tylnej ścianie gardła oraz katar.</w:t>
      </w:r>
    </w:p>
    <w:p w14:paraId="3B666D5C" w14:textId="77777777" w:rsidR="00F933D4" w:rsidRPr="00957191" w:rsidRDefault="00F933D4" w:rsidP="00F933D4">
      <w:pPr>
        <w:rPr>
          <w:color w:val="000000"/>
        </w:rPr>
      </w:pPr>
    </w:p>
    <w:p w14:paraId="637E2555" w14:textId="77777777" w:rsidR="00F933D4" w:rsidRPr="00957191" w:rsidRDefault="00F933D4" w:rsidP="00F933D4">
      <w:pPr>
        <w:pStyle w:val="HeadingUnderlined"/>
        <w:rPr>
          <w:color w:val="000000"/>
        </w:rPr>
      </w:pPr>
      <w:r w:rsidRPr="00957191">
        <w:rPr>
          <w:color w:val="000000"/>
        </w:rPr>
        <w:t>Przewlekła pokrzywka spontaniczna</w:t>
      </w:r>
    </w:p>
    <w:p w14:paraId="796B2696" w14:textId="77777777" w:rsidR="00F933D4" w:rsidRPr="00957191" w:rsidRDefault="00F933D4" w:rsidP="00F933D4">
      <w:pPr>
        <w:rPr>
          <w:color w:val="000000"/>
        </w:rPr>
      </w:pPr>
      <w:r w:rsidRPr="00957191">
        <w:rPr>
          <w:color w:val="000000"/>
        </w:rPr>
        <w:t>Ten lek jest stosowany w leczeniu przewlekłej pokrzywki spontanicznej u osób dorosłych i młodzieży (w wieku 12 lat i starszych), którzy już otrzymują leki przeciwhistaminowe, ale u których objawy przewlekłej pokrzywki spontanicznej nie są dobrze kontrolowane przez te leki.</w:t>
      </w:r>
    </w:p>
    <w:p w14:paraId="1EB43A3C" w14:textId="77777777" w:rsidR="00F933D4" w:rsidRPr="00957191" w:rsidRDefault="00F933D4" w:rsidP="00F933D4">
      <w:pPr>
        <w:rPr>
          <w:color w:val="000000"/>
        </w:rPr>
      </w:pPr>
    </w:p>
    <w:p w14:paraId="032ADF73" w14:textId="77777777" w:rsidR="00F933D4" w:rsidRPr="00957191" w:rsidRDefault="00F933D4" w:rsidP="00F933D4">
      <w:pPr>
        <w:rPr>
          <w:color w:val="000000"/>
        </w:rPr>
      </w:pPr>
      <w:r w:rsidRPr="00957191">
        <w:rPr>
          <w:color w:val="000000"/>
        </w:rPr>
        <w:t>Lek Omlyclo działa poprzez blokowanie substancji zwanej immunoglobuliną E (IgE), wytwarzanej przez organizm człowieka. IgE przyczynia się do rozwoju stanu zapalnego, który odgrywa kluczową rolę w wywoływaniu astmy alergicznej, przewlekłego zapalenia błony śluzowej nosa i zatok z polipami nosa i przewlekłej pokrzywki spontanicznej.</w:t>
      </w:r>
    </w:p>
    <w:p w14:paraId="1ECAF57A" w14:textId="77777777" w:rsidR="00F933D4" w:rsidRPr="00957191" w:rsidRDefault="00F933D4" w:rsidP="00F933D4">
      <w:pPr>
        <w:rPr>
          <w:color w:val="000000"/>
        </w:rPr>
      </w:pPr>
    </w:p>
    <w:p w14:paraId="6B3813B9" w14:textId="77777777" w:rsidR="00F933D4" w:rsidRPr="00957191" w:rsidRDefault="00F933D4" w:rsidP="00F933D4">
      <w:pPr>
        <w:rPr>
          <w:color w:val="000000"/>
        </w:rPr>
      </w:pPr>
    </w:p>
    <w:p w14:paraId="61599F35" w14:textId="77777777" w:rsidR="00F933D4" w:rsidRPr="00957191" w:rsidRDefault="00F933D4" w:rsidP="00F933D4">
      <w:pPr>
        <w:pStyle w:val="1"/>
        <w:rPr>
          <w:color w:val="000000"/>
        </w:rPr>
      </w:pPr>
      <w:r w:rsidRPr="00957191">
        <w:rPr>
          <w:color w:val="000000"/>
        </w:rPr>
        <w:t>2.</w:t>
      </w:r>
      <w:r w:rsidRPr="00957191">
        <w:rPr>
          <w:color w:val="000000"/>
        </w:rPr>
        <w:tab/>
        <w:t>Informacje ważne przed zastosowaniem leku Omlyclo</w:t>
      </w:r>
    </w:p>
    <w:p w14:paraId="463DAFF6" w14:textId="77777777" w:rsidR="00F933D4" w:rsidRPr="00957191" w:rsidRDefault="00F933D4" w:rsidP="00F933D4">
      <w:pPr>
        <w:pStyle w:val="NormalKeep"/>
        <w:rPr>
          <w:color w:val="000000"/>
        </w:rPr>
      </w:pPr>
    </w:p>
    <w:p w14:paraId="479445EF" w14:textId="77777777" w:rsidR="00F933D4" w:rsidRPr="00957191" w:rsidRDefault="00F933D4" w:rsidP="00F933D4">
      <w:pPr>
        <w:pStyle w:val="HeadingStrong"/>
        <w:rPr>
          <w:color w:val="000000"/>
        </w:rPr>
      </w:pPr>
      <w:r w:rsidRPr="00957191">
        <w:rPr>
          <w:color w:val="000000"/>
        </w:rPr>
        <w:t>Kiedy nie stosować leku Omlyclo:</w:t>
      </w:r>
    </w:p>
    <w:p w14:paraId="1E4BCC4D" w14:textId="77777777" w:rsidR="00F933D4" w:rsidRPr="00957191" w:rsidRDefault="00F933D4" w:rsidP="00F933D4">
      <w:pPr>
        <w:pStyle w:val="Bullet-"/>
        <w:keepNext/>
        <w:rPr>
          <w:color w:val="000000"/>
        </w:rPr>
      </w:pPr>
      <w:r w:rsidRPr="00957191">
        <w:rPr>
          <w:color w:val="000000"/>
        </w:rPr>
        <w:t>jeśli pacjent ma uczulenie na omalizumab lub którykolwiek z pozostałych składników tego leku (wymienionych w punkcie 6).</w:t>
      </w:r>
      <w:r w:rsidRPr="00957191">
        <w:t xml:space="preserve"> (Patrz specjalne ostrzeżenia na końcu tego punktu zatytułowane „Lek Omlyclo zawiera polisorbat”).</w:t>
      </w:r>
    </w:p>
    <w:p w14:paraId="5CE95DB8" w14:textId="6029FAE7" w:rsidR="00F933D4" w:rsidRPr="00957191" w:rsidRDefault="00F933D4" w:rsidP="0092643A">
      <w:pPr>
        <w:pStyle w:val="aff2"/>
        <w:numPr>
          <w:ilvl w:val="0"/>
          <w:numId w:val="36"/>
        </w:numPr>
        <w:ind w:left="567" w:hanging="567"/>
        <w:rPr>
          <w:color w:val="000000"/>
        </w:rPr>
      </w:pPr>
      <w:r w:rsidRPr="00957191">
        <w:rPr>
          <w:color w:val="000000"/>
        </w:rPr>
        <w:t xml:space="preserve">Jeśli pacjent uważa, że może być uczulony na </w:t>
      </w:r>
      <w:ins w:id="6018" w:author="만든 이">
        <w:r w:rsidR="00667082">
          <w:rPr>
            <w:color w:val="000000"/>
          </w:rPr>
          <w:t>którykolwiek</w:t>
        </w:r>
      </w:ins>
      <w:del w:id="6019" w:author="만든 이">
        <w:r w:rsidRPr="00957191" w:rsidDel="00667082">
          <w:rPr>
            <w:color w:val="000000"/>
          </w:rPr>
          <w:delText>jakikolwiek</w:delText>
        </w:r>
      </w:del>
      <w:r w:rsidRPr="00957191">
        <w:rPr>
          <w:color w:val="000000"/>
        </w:rPr>
        <w:t xml:space="preserve"> ze składników leku, powinien powiedzieć o tym lekarzowi prowadzącemu, gdyż taki pacjent nie powinien stosować leku Omlyclo.</w:t>
      </w:r>
    </w:p>
    <w:p w14:paraId="7FBD3B13" w14:textId="77777777" w:rsidR="00F933D4" w:rsidRPr="00957191" w:rsidRDefault="00F933D4" w:rsidP="00F933D4">
      <w:pPr>
        <w:rPr>
          <w:color w:val="000000"/>
        </w:rPr>
      </w:pPr>
    </w:p>
    <w:p w14:paraId="199042F0" w14:textId="77777777" w:rsidR="00F933D4" w:rsidRPr="00957191" w:rsidRDefault="00F933D4" w:rsidP="00F933D4">
      <w:pPr>
        <w:pStyle w:val="HeadingStrong"/>
        <w:rPr>
          <w:color w:val="000000"/>
        </w:rPr>
      </w:pPr>
      <w:r w:rsidRPr="00957191">
        <w:rPr>
          <w:color w:val="000000"/>
        </w:rPr>
        <w:t>Ostrzeżenia i środki ostrożności</w:t>
      </w:r>
    </w:p>
    <w:p w14:paraId="4E64AE8E" w14:textId="77777777" w:rsidR="00F933D4" w:rsidRPr="00957191" w:rsidRDefault="00F933D4" w:rsidP="00F933D4">
      <w:pPr>
        <w:pStyle w:val="NormalKeep"/>
        <w:rPr>
          <w:color w:val="000000"/>
        </w:rPr>
      </w:pPr>
      <w:r w:rsidRPr="00957191">
        <w:rPr>
          <w:color w:val="000000"/>
        </w:rPr>
        <w:t>Przed rozpoczęciem stosowania leku Omlyclo należy omówić to z lekarzem:</w:t>
      </w:r>
    </w:p>
    <w:p w14:paraId="07894E5D" w14:textId="77777777" w:rsidR="00F933D4" w:rsidRPr="00957191" w:rsidRDefault="00F933D4" w:rsidP="00F933D4">
      <w:pPr>
        <w:pStyle w:val="Bullet-"/>
        <w:keepNext/>
        <w:rPr>
          <w:color w:val="000000"/>
        </w:rPr>
      </w:pPr>
      <w:r w:rsidRPr="00957191">
        <w:rPr>
          <w:color w:val="000000"/>
        </w:rPr>
        <w:t>jeśli u pacjenta występują problemy z nerkami lub wątrobą.</w:t>
      </w:r>
    </w:p>
    <w:p w14:paraId="398FF1EB" w14:textId="77777777" w:rsidR="00F933D4" w:rsidRPr="00957191" w:rsidRDefault="00F933D4" w:rsidP="00F933D4">
      <w:pPr>
        <w:pStyle w:val="Bullet-"/>
        <w:rPr>
          <w:color w:val="000000"/>
        </w:rPr>
      </w:pPr>
      <w:r w:rsidRPr="00957191">
        <w:rPr>
          <w:color w:val="000000"/>
        </w:rPr>
        <w:t>jeśli u pacjenta stwierdzono zaburzenie, w którym jego układ odpornościowy atakuje części organizmu pacjenta (chorobę autoimmunologiczną).</w:t>
      </w:r>
    </w:p>
    <w:p w14:paraId="62409DAF" w14:textId="77777777" w:rsidR="00F933D4" w:rsidRPr="00957191" w:rsidRDefault="00F933D4" w:rsidP="00F933D4">
      <w:pPr>
        <w:pStyle w:val="Bullet-"/>
        <w:rPr>
          <w:color w:val="000000"/>
        </w:rPr>
      </w:pPr>
      <w:r w:rsidRPr="00957191">
        <w:rPr>
          <w:color w:val="000000"/>
        </w:rPr>
        <w:t>jeśli pacjent podróżuje do rejonu, w którym często występują zarażenia pasożytnicze. Lek Omlyclo może zmniejszać odporność pacjenta na takie zarażenia.</w:t>
      </w:r>
    </w:p>
    <w:p w14:paraId="63EE3031" w14:textId="77777777" w:rsidR="00F933D4" w:rsidRPr="00957191" w:rsidRDefault="00F933D4" w:rsidP="00F933D4">
      <w:pPr>
        <w:pStyle w:val="Bullet-"/>
        <w:rPr>
          <w:color w:val="000000"/>
        </w:rPr>
      </w:pPr>
      <w:r w:rsidRPr="00957191">
        <w:rPr>
          <w:color w:val="000000"/>
        </w:rPr>
        <w:t>jeśli u pacjenta wystąpiła ciężka reakcja alergiczna (reakcja anafilaktyczna) w wywiadzie, np. po zastosowaniu leku, ugryzieniu przez owada czy po jedzeniu.</w:t>
      </w:r>
    </w:p>
    <w:p w14:paraId="43BBBE0A" w14:textId="77777777" w:rsidR="00F933D4" w:rsidRPr="00957191" w:rsidRDefault="00F933D4" w:rsidP="00F933D4">
      <w:pPr>
        <w:rPr>
          <w:color w:val="000000"/>
        </w:rPr>
      </w:pPr>
    </w:p>
    <w:p w14:paraId="1476513D" w14:textId="77777777" w:rsidR="00F933D4" w:rsidRPr="00957191" w:rsidRDefault="00F933D4" w:rsidP="00F933D4">
      <w:pPr>
        <w:rPr>
          <w:color w:val="000000"/>
        </w:rPr>
      </w:pPr>
      <w:r w:rsidRPr="00957191">
        <w:rPr>
          <w:color w:val="000000"/>
        </w:rPr>
        <w:t>Lek Omlyclo nie leczy ostrych objawów astmy, takich jak nagły napad astmy. Dlatego nie należy stosować leku Omlyclo do leczenia takich objawów.</w:t>
      </w:r>
    </w:p>
    <w:p w14:paraId="1A174F34" w14:textId="77777777" w:rsidR="00F933D4" w:rsidRPr="00957191" w:rsidRDefault="00F933D4" w:rsidP="00F933D4">
      <w:pPr>
        <w:rPr>
          <w:color w:val="000000"/>
        </w:rPr>
      </w:pPr>
    </w:p>
    <w:p w14:paraId="0B4640A8" w14:textId="77777777" w:rsidR="00F933D4" w:rsidRPr="00957191" w:rsidRDefault="00F933D4" w:rsidP="00F933D4">
      <w:pPr>
        <w:rPr>
          <w:color w:val="000000"/>
        </w:rPr>
      </w:pPr>
      <w:r w:rsidRPr="00957191">
        <w:rPr>
          <w:color w:val="000000"/>
        </w:rPr>
        <w:t>Lek Omlyclo nie jest przeznaczony do zapobiegania lub leczenia innych stanów typu alergicznego, takich jak nagłe reakcje alergiczne, zespół hiper-IgE (dziedziczne zaburzenie immunologiczne), aspergiloza (choroba płuc o podłożu grzybiczym), alergia pokarmowa, wyprysk lub katar sienny, ponieważ leku Omlyclo nie badano w tych schorzeniach.</w:t>
      </w:r>
    </w:p>
    <w:p w14:paraId="212B1A71" w14:textId="77777777" w:rsidR="00F933D4" w:rsidRPr="00957191" w:rsidRDefault="00F933D4" w:rsidP="00F933D4">
      <w:pPr>
        <w:rPr>
          <w:color w:val="000000"/>
        </w:rPr>
      </w:pPr>
    </w:p>
    <w:p w14:paraId="0DA21761" w14:textId="77777777" w:rsidR="00F933D4" w:rsidRPr="00957191" w:rsidRDefault="00F933D4" w:rsidP="00F933D4">
      <w:pPr>
        <w:pStyle w:val="HeadingStrong"/>
        <w:rPr>
          <w:color w:val="000000"/>
        </w:rPr>
      </w:pPr>
      <w:r w:rsidRPr="00957191">
        <w:rPr>
          <w:color w:val="000000"/>
        </w:rPr>
        <w:t>Należy zwrócić uwagę na objawy reakcji alergicznych i inne ciężkie działania niepożądane</w:t>
      </w:r>
    </w:p>
    <w:p w14:paraId="1E678BCE" w14:textId="77777777" w:rsidR="00F933D4" w:rsidRPr="00957191" w:rsidRDefault="00F933D4" w:rsidP="00F933D4">
      <w:pPr>
        <w:rPr>
          <w:color w:val="000000"/>
        </w:rPr>
      </w:pPr>
      <w:r w:rsidRPr="00957191">
        <w:rPr>
          <w:color w:val="000000"/>
        </w:rPr>
        <w:t>Lek Omlyclo może powodować ciężkie działania niepożądane. Należy zwrócić uwagę na objawy tych zaburzeń podczas stosowania leku Omlyclo. Należy natychmiast udać się po pomoc lekarską, jeśli wystąpią jakiekolwiek objawy wskazujące na ciężką reakcję alergiczną lub inne ciężkie działania niepożądane. Takie objawy wymieniono w punkcie „Ciężkie działania niepożądane” w punkcie 4.</w:t>
      </w:r>
    </w:p>
    <w:p w14:paraId="056B0DB8" w14:textId="77777777" w:rsidR="00F933D4" w:rsidRPr="00957191" w:rsidRDefault="00F933D4" w:rsidP="00F933D4">
      <w:pPr>
        <w:rPr>
          <w:color w:val="000000"/>
        </w:rPr>
      </w:pPr>
    </w:p>
    <w:p w14:paraId="76FA01F0" w14:textId="77777777" w:rsidR="00F933D4" w:rsidRPr="00957191" w:rsidRDefault="00F933D4" w:rsidP="00F933D4">
      <w:pPr>
        <w:rPr>
          <w:color w:val="000000"/>
        </w:rPr>
      </w:pPr>
      <w:r w:rsidRPr="00957191">
        <w:rPr>
          <w:color w:val="000000"/>
        </w:rPr>
        <w:t>Ważne jest, aby przed samodzielnym zastosowaniem leku Omlyclo lub podaniem leku Omlyclo przez osobę niebędącą pracownikiem ochrony zdrowia, pacjent został przeszkolony przez lekarza, jak rozpoznawać wczesne objawy ciężkich reakcji alergicznych i jak postępować, jeśli takie reakcje wystąpią (patrz punkt 3, „Jak stosować lek Omlyclo”). Większość ciężkich reakcji alergicznych występuje podczas stosowania pierwszych 3 dawek leku Omlyclo.</w:t>
      </w:r>
    </w:p>
    <w:p w14:paraId="702959EF" w14:textId="77777777" w:rsidR="00F933D4" w:rsidRPr="00957191" w:rsidRDefault="00F933D4" w:rsidP="00F933D4">
      <w:pPr>
        <w:rPr>
          <w:color w:val="000000"/>
        </w:rPr>
      </w:pPr>
    </w:p>
    <w:p w14:paraId="7D6C0880" w14:textId="77777777" w:rsidR="00F933D4" w:rsidRPr="00957191" w:rsidRDefault="00F933D4" w:rsidP="00F933D4">
      <w:pPr>
        <w:pStyle w:val="HeadingStrong"/>
        <w:rPr>
          <w:color w:val="000000"/>
        </w:rPr>
      </w:pPr>
      <w:r w:rsidRPr="00957191">
        <w:rPr>
          <w:color w:val="000000"/>
        </w:rPr>
        <w:t>Dzieci i młodzież</w:t>
      </w:r>
    </w:p>
    <w:p w14:paraId="348F1F3F" w14:textId="77777777" w:rsidR="00F933D4" w:rsidRPr="00957191" w:rsidRDefault="00F933D4" w:rsidP="00F933D4">
      <w:pPr>
        <w:pStyle w:val="HeadingUnderlined"/>
        <w:rPr>
          <w:color w:val="000000"/>
        </w:rPr>
      </w:pPr>
      <w:r w:rsidRPr="00957191">
        <w:rPr>
          <w:color w:val="000000"/>
        </w:rPr>
        <w:t>Astma alergiczna</w:t>
      </w:r>
    </w:p>
    <w:p w14:paraId="71AE7A64" w14:textId="77777777" w:rsidR="00F933D4" w:rsidRPr="00957191" w:rsidRDefault="00F933D4" w:rsidP="00F933D4">
      <w:pPr>
        <w:rPr>
          <w:color w:val="000000"/>
        </w:rPr>
      </w:pPr>
      <w:r w:rsidRPr="00957191">
        <w:rPr>
          <w:color w:val="000000"/>
        </w:rPr>
        <w:t>Lek Omlyclo nie jest zalecany do stosowania u dzieci w wieku poniżej 6 lat. Nie badano stosowania tego leku u dzieci w wieku poniżej 6 lat.</w:t>
      </w:r>
    </w:p>
    <w:p w14:paraId="4D9A4B9C" w14:textId="77777777" w:rsidR="00F933D4" w:rsidRPr="00957191" w:rsidRDefault="00F933D4" w:rsidP="00F933D4">
      <w:pPr>
        <w:rPr>
          <w:color w:val="000000"/>
        </w:rPr>
      </w:pPr>
    </w:p>
    <w:p w14:paraId="33536E1F" w14:textId="77777777" w:rsidR="00F933D4" w:rsidRPr="00957191" w:rsidRDefault="00F933D4" w:rsidP="00F933D4">
      <w:pPr>
        <w:pStyle w:val="HeadingUnderlined"/>
        <w:rPr>
          <w:color w:val="000000"/>
        </w:rPr>
      </w:pPr>
      <w:r w:rsidRPr="00957191">
        <w:rPr>
          <w:color w:val="000000"/>
        </w:rPr>
        <w:t>Przewlekłe zapalenie błony śluzowej nosa i zatok z polipami nosa</w:t>
      </w:r>
    </w:p>
    <w:p w14:paraId="22B47BEC" w14:textId="77777777" w:rsidR="00F933D4" w:rsidRPr="00957191" w:rsidRDefault="00F933D4" w:rsidP="00F933D4">
      <w:pPr>
        <w:rPr>
          <w:color w:val="000000"/>
        </w:rPr>
      </w:pPr>
      <w:r w:rsidRPr="00957191">
        <w:rPr>
          <w:color w:val="000000"/>
        </w:rPr>
        <w:t>Lek Omlyclo nie jest zalecany do stosowania u dzieci i młodzieży w wieku poniżej 18 lat. Nie badano stosowania tego leku u pacjentów w wieku poniżej 18 lat.</w:t>
      </w:r>
    </w:p>
    <w:p w14:paraId="0102CC5A" w14:textId="77777777" w:rsidR="00F933D4" w:rsidRPr="00957191" w:rsidRDefault="00F933D4" w:rsidP="00F933D4">
      <w:pPr>
        <w:rPr>
          <w:color w:val="000000"/>
        </w:rPr>
      </w:pPr>
    </w:p>
    <w:p w14:paraId="63665456" w14:textId="77777777" w:rsidR="00F933D4" w:rsidRPr="00957191" w:rsidRDefault="00F933D4" w:rsidP="00F933D4">
      <w:pPr>
        <w:pStyle w:val="HeadingUnderlined"/>
        <w:rPr>
          <w:color w:val="000000"/>
        </w:rPr>
      </w:pPr>
      <w:r w:rsidRPr="00957191">
        <w:rPr>
          <w:color w:val="000000"/>
        </w:rPr>
        <w:t>Przewlekła pokrzywka spontaniczna</w:t>
      </w:r>
    </w:p>
    <w:p w14:paraId="67BE578F" w14:textId="77777777" w:rsidR="00F933D4" w:rsidRPr="00957191" w:rsidRDefault="00F933D4" w:rsidP="00F933D4">
      <w:pPr>
        <w:rPr>
          <w:color w:val="000000"/>
        </w:rPr>
      </w:pPr>
      <w:r w:rsidRPr="00957191">
        <w:rPr>
          <w:color w:val="000000"/>
        </w:rPr>
        <w:t>Lek Omlyclo nie jest zalecany do stosowania u dzieci w wieku poniżej 12 lat. Nie badano stosowania tego leku u dzieci w wieku poniżej 12 lat.</w:t>
      </w:r>
    </w:p>
    <w:p w14:paraId="0C31F8F8" w14:textId="77777777" w:rsidR="00F933D4" w:rsidRPr="00957191" w:rsidRDefault="00F933D4" w:rsidP="00F933D4">
      <w:pPr>
        <w:rPr>
          <w:color w:val="000000"/>
        </w:rPr>
      </w:pPr>
    </w:p>
    <w:p w14:paraId="74290AC5" w14:textId="77777777" w:rsidR="00F933D4" w:rsidRPr="00957191" w:rsidRDefault="00F933D4" w:rsidP="00F933D4">
      <w:pPr>
        <w:pStyle w:val="HeadingStrong"/>
        <w:rPr>
          <w:color w:val="000000"/>
        </w:rPr>
      </w:pPr>
      <w:r w:rsidRPr="00957191">
        <w:rPr>
          <w:color w:val="000000"/>
        </w:rPr>
        <w:t>Lek Omlyclo a inne leki</w:t>
      </w:r>
    </w:p>
    <w:p w14:paraId="658F2F1C" w14:textId="77777777" w:rsidR="00F933D4" w:rsidRPr="00957191" w:rsidRDefault="00F933D4" w:rsidP="00F933D4">
      <w:pPr>
        <w:rPr>
          <w:color w:val="000000"/>
        </w:rPr>
      </w:pPr>
      <w:r w:rsidRPr="00957191">
        <w:rPr>
          <w:color w:val="000000"/>
        </w:rPr>
        <w:t>Należy powiedzieć lekarzowi, farmaceucie lub pielęgniarce o wszystkich lekach przyjmowanych przez pacjenta obecnie lub ostatnio, a także o lekach, które pacjent planuje przyjmować.</w:t>
      </w:r>
    </w:p>
    <w:p w14:paraId="410F35A4" w14:textId="77777777" w:rsidR="00F933D4" w:rsidRPr="00957191" w:rsidRDefault="00F933D4" w:rsidP="00F933D4">
      <w:pPr>
        <w:rPr>
          <w:color w:val="000000"/>
        </w:rPr>
      </w:pPr>
    </w:p>
    <w:p w14:paraId="7F89A0B4" w14:textId="77777777" w:rsidR="00F933D4" w:rsidRPr="00957191" w:rsidRDefault="00F933D4" w:rsidP="00F933D4">
      <w:pPr>
        <w:pStyle w:val="NormalKeep"/>
        <w:rPr>
          <w:color w:val="000000"/>
        </w:rPr>
      </w:pPr>
      <w:r w:rsidRPr="00957191">
        <w:rPr>
          <w:color w:val="000000"/>
        </w:rPr>
        <w:t>Jest to szczególnie ważne, jeśli pacjent przyjmuje:</w:t>
      </w:r>
    </w:p>
    <w:p w14:paraId="5DE70835" w14:textId="77777777" w:rsidR="00F933D4" w:rsidRPr="00957191" w:rsidRDefault="00F933D4" w:rsidP="00F933D4">
      <w:pPr>
        <w:pStyle w:val="Bullet-"/>
        <w:keepNext/>
        <w:rPr>
          <w:color w:val="000000"/>
        </w:rPr>
      </w:pPr>
      <w:r w:rsidRPr="00957191">
        <w:rPr>
          <w:color w:val="000000"/>
        </w:rPr>
        <w:t>leki stosowane w leczeniu zarażeń wywołanych przez pasożyty, ponieważ lek Omlyclo może zmniejszać działanie tych leków,</w:t>
      </w:r>
    </w:p>
    <w:p w14:paraId="0332CBF9" w14:textId="77777777" w:rsidR="00F933D4" w:rsidRPr="00957191" w:rsidRDefault="00F933D4" w:rsidP="00F933D4">
      <w:pPr>
        <w:pStyle w:val="Bullet-"/>
        <w:rPr>
          <w:color w:val="000000"/>
        </w:rPr>
      </w:pPr>
      <w:r w:rsidRPr="00957191">
        <w:rPr>
          <w:color w:val="000000"/>
        </w:rPr>
        <w:t>wziewne kortykosteroidy i inne leki stosowane w astmie alergicznej.</w:t>
      </w:r>
    </w:p>
    <w:p w14:paraId="4EC7C674" w14:textId="77777777" w:rsidR="00F933D4" w:rsidRPr="00957191" w:rsidRDefault="00F933D4" w:rsidP="00F933D4">
      <w:pPr>
        <w:rPr>
          <w:color w:val="000000"/>
        </w:rPr>
      </w:pPr>
    </w:p>
    <w:p w14:paraId="6115366B" w14:textId="77777777" w:rsidR="00F933D4" w:rsidRPr="00957191" w:rsidRDefault="00F933D4" w:rsidP="00F933D4">
      <w:pPr>
        <w:pStyle w:val="HeadingStrong"/>
        <w:rPr>
          <w:color w:val="000000"/>
        </w:rPr>
      </w:pPr>
      <w:r w:rsidRPr="00957191">
        <w:rPr>
          <w:color w:val="000000"/>
        </w:rPr>
        <w:t>Ciąża i karmienie piersią</w:t>
      </w:r>
    </w:p>
    <w:p w14:paraId="05D59565" w14:textId="77777777" w:rsidR="00F933D4" w:rsidRPr="00957191" w:rsidRDefault="00F933D4" w:rsidP="00F933D4">
      <w:pPr>
        <w:rPr>
          <w:color w:val="000000"/>
        </w:rPr>
      </w:pPr>
      <w:r w:rsidRPr="00957191">
        <w:rPr>
          <w:color w:val="000000"/>
        </w:rPr>
        <w:t>Jeśli pacjentka jest w ciąży, przypuszcza, że może być w ciąży lub gdy planuje mieć dziecko, powinna poradzić się lekarza przed zastosowaniem tego leku. Lekarz omówi korzyści i potencjalne ryzyko związane ze stosowaniem tego leku podczas ciąży.</w:t>
      </w:r>
    </w:p>
    <w:p w14:paraId="6DD0F418" w14:textId="77777777" w:rsidR="00F933D4" w:rsidRPr="00957191" w:rsidRDefault="00F933D4" w:rsidP="00F933D4">
      <w:pPr>
        <w:rPr>
          <w:color w:val="000000"/>
        </w:rPr>
      </w:pPr>
    </w:p>
    <w:p w14:paraId="04312399" w14:textId="77777777" w:rsidR="00F933D4" w:rsidRPr="00957191" w:rsidRDefault="00F933D4" w:rsidP="00F933D4">
      <w:pPr>
        <w:rPr>
          <w:color w:val="000000"/>
        </w:rPr>
      </w:pPr>
      <w:r w:rsidRPr="00957191">
        <w:rPr>
          <w:color w:val="000000"/>
        </w:rPr>
        <w:t>Jeśli pacjentka zajdzie w ciążę podczas przyjmowania leku Omlyclo, powinna natychmiast poinformować o tym lekarza prowadzącego.</w:t>
      </w:r>
    </w:p>
    <w:p w14:paraId="6C2F6731" w14:textId="77777777" w:rsidR="00F933D4" w:rsidRPr="00957191" w:rsidRDefault="00F933D4" w:rsidP="00F933D4">
      <w:pPr>
        <w:rPr>
          <w:color w:val="000000"/>
        </w:rPr>
      </w:pPr>
    </w:p>
    <w:p w14:paraId="7196AEFF" w14:textId="77777777" w:rsidR="00F933D4" w:rsidRPr="00957191" w:rsidRDefault="00F933D4" w:rsidP="00F933D4">
      <w:pPr>
        <w:rPr>
          <w:color w:val="000000"/>
        </w:rPr>
      </w:pPr>
      <w:r w:rsidRPr="00957191">
        <w:rPr>
          <w:color w:val="000000"/>
        </w:rPr>
        <w:t>Omlyclo może przenikać do mleka matki. Jeśli pacjentka karmi piersią lub planuje karmienie piersią, powinna poradzić się lekarza przed zastosowaniem tego leku.</w:t>
      </w:r>
    </w:p>
    <w:p w14:paraId="3CC45191" w14:textId="77777777" w:rsidR="00F933D4" w:rsidRPr="00957191" w:rsidRDefault="00F933D4" w:rsidP="00F933D4">
      <w:pPr>
        <w:rPr>
          <w:color w:val="000000"/>
        </w:rPr>
      </w:pPr>
    </w:p>
    <w:p w14:paraId="5279F4ED" w14:textId="77777777" w:rsidR="00F933D4" w:rsidRPr="00957191" w:rsidRDefault="00F933D4" w:rsidP="00F933D4">
      <w:pPr>
        <w:pStyle w:val="HeadingStrong"/>
        <w:rPr>
          <w:color w:val="000000"/>
        </w:rPr>
      </w:pPr>
      <w:r w:rsidRPr="00957191">
        <w:rPr>
          <w:color w:val="000000"/>
        </w:rPr>
        <w:t>Prowadzenie pojazdów i obsługiwanie maszyn</w:t>
      </w:r>
    </w:p>
    <w:p w14:paraId="2BB60C5A" w14:textId="77777777" w:rsidR="00F933D4" w:rsidRPr="00957191" w:rsidRDefault="00F933D4" w:rsidP="00F933D4">
      <w:pPr>
        <w:rPr>
          <w:color w:val="000000"/>
        </w:rPr>
      </w:pPr>
      <w:r w:rsidRPr="00957191">
        <w:rPr>
          <w:color w:val="000000"/>
        </w:rPr>
        <w:t>Jest mało prawdopodobne, aby lek Omlyclo wpływał na zdolność prowadzenia pojazdów i obsługiwania maszyn.</w:t>
      </w:r>
    </w:p>
    <w:p w14:paraId="0204B3E3" w14:textId="77777777" w:rsidR="00F933D4" w:rsidRPr="00957191" w:rsidRDefault="00F933D4" w:rsidP="00F933D4">
      <w:pPr>
        <w:rPr>
          <w:color w:val="000000"/>
        </w:rPr>
      </w:pPr>
    </w:p>
    <w:p w14:paraId="0975C11E" w14:textId="77777777" w:rsidR="00F933D4" w:rsidRPr="00957191" w:rsidRDefault="00F933D4" w:rsidP="00F933D4">
      <w:pPr>
        <w:keepNext/>
        <w:rPr>
          <w:rFonts w:eastAsia="맑은 고딕"/>
          <w:b/>
          <w:bCs/>
        </w:rPr>
      </w:pPr>
      <w:r w:rsidRPr="00957191">
        <w:rPr>
          <w:b/>
        </w:rPr>
        <w:t>Lek Omlyclo zawiera polisorbat</w:t>
      </w:r>
    </w:p>
    <w:p w14:paraId="057E517A" w14:textId="77777777" w:rsidR="00F933D4" w:rsidRPr="00957191" w:rsidRDefault="00F933D4" w:rsidP="00F933D4">
      <w:r w:rsidRPr="00957191">
        <w:t>Ten lek zawiera 0,40 mg polisorbatu 20 w każdym wstrzykiwaczu, co odpowiada 0,40 mg/ml. Polisorbaty mogą powodować reakcje alergiczne. Należy poinformować lekarza, jeśli u pacjenta</w:t>
      </w:r>
      <w:del w:id="6020" w:author="만든 이">
        <w:r w:rsidRPr="00957191" w:rsidDel="00334ACD">
          <w:delText xml:space="preserve"> lub dziecka</w:delText>
        </w:r>
      </w:del>
      <w:r w:rsidRPr="00957191">
        <w:t xml:space="preserve"> występują znane reakcje alergiczne.</w:t>
      </w:r>
    </w:p>
    <w:p w14:paraId="5A087AEB" w14:textId="77777777" w:rsidR="00F933D4" w:rsidRPr="00957191" w:rsidRDefault="00F933D4" w:rsidP="00F933D4">
      <w:pPr>
        <w:rPr>
          <w:rFonts w:eastAsia="맑은 고딕"/>
          <w:b/>
          <w:bCs/>
        </w:rPr>
      </w:pPr>
    </w:p>
    <w:p w14:paraId="12607081" w14:textId="77777777" w:rsidR="00F933D4" w:rsidRPr="00957191" w:rsidRDefault="00F933D4" w:rsidP="00F933D4">
      <w:pPr>
        <w:rPr>
          <w:color w:val="000000"/>
        </w:rPr>
      </w:pPr>
    </w:p>
    <w:p w14:paraId="18C8BD5D" w14:textId="77777777" w:rsidR="00F933D4" w:rsidRPr="00957191" w:rsidRDefault="00F933D4" w:rsidP="00F933D4">
      <w:pPr>
        <w:pStyle w:val="1"/>
        <w:rPr>
          <w:color w:val="000000"/>
        </w:rPr>
      </w:pPr>
      <w:r w:rsidRPr="00957191">
        <w:rPr>
          <w:color w:val="000000"/>
        </w:rPr>
        <w:t>3.</w:t>
      </w:r>
      <w:r w:rsidRPr="00957191">
        <w:rPr>
          <w:color w:val="000000"/>
        </w:rPr>
        <w:tab/>
        <w:t>Jak stosować lek Omlyclo</w:t>
      </w:r>
    </w:p>
    <w:p w14:paraId="68154A9C" w14:textId="77777777" w:rsidR="00F933D4" w:rsidRPr="00957191" w:rsidRDefault="00F933D4" w:rsidP="00F933D4">
      <w:pPr>
        <w:pStyle w:val="NormalKeep"/>
        <w:rPr>
          <w:color w:val="000000"/>
        </w:rPr>
      </w:pPr>
    </w:p>
    <w:p w14:paraId="13DC3ADC" w14:textId="77777777" w:rsidR="00F933D4" w:rsidRPr="00957191" w:rsidRDefault="00F933D4" w:rsidP="00F933D4">
      <w:pPr>
        <w:rPr>
          <w:color w:val="000000"/>
        </w:rPr>
      </w:pPr>
      <w:r w:rsidRPr="00957191">
        <w:rPr>
          <w:color w:val="000000"/>
        </w:rPr>
        <w:t>Ten lek należy zawsze stosować zgodnie z zaleceniami lekarza. W razie wątpliwości należy zwrócić się do lekarza, pielęgniarki lub farmaceuty.</w:t>
      </w:r>
    </w:p>
    <w:p w14:paraId="02CACAE4" w14:textId="77777777" w:rsidR="00F933D4" w:rsidRPr="00957191" w:rsidRDefault="00F933D4" w:rsidP="00F933D4">
      <w:pPr>
        <w:rPr>
          <w:color w:val="000000"/>
        </w:rPr>
      </w:pPr>
    </w:p>
    <w:p w14:paraId="38D62C73" w14:textId="77777777" w:rsidR="00F933D4" w:rsidRPr="00957191" w:rsidRDefault="00F933D4" w:rsidP="00F933D4">
      <w:pPr>
        <w:pStyle w:val="HeadingStrong"/>
        <w:rPr>
          <w:color w:val="000000"/>
        </w:rPr>
      </w:pPr>
      <w:r w:rsidRPr="00957191">
        <w:rPr>
          <w:color w:val="000000"/>
        </w:rPr>
        <w:t>Jak należy stosować lek Omlyclo</w:t>
      </w:r>
    </w:p>
    <w:p w14:paraId="0B740449" w14:textId="77777777" w:rsidR="00F933D4" w:rsidRPr="00957191" w:rsidRDefault="00F933D4" w:rsidP="00F933D4">
      <w:pPr>
        <w:rPr>
          <w:color w:val="000000"/>
        </w:rPr>
      </w:pPr>
      <w:r w:rsidRPr="00957191">
        <w:rPr>
          <w:color w:val="000000"/>
        </w:rPr>
        <w:t>Lek Omlyclo stosowany jest jako wstrzyknięcie pod skórę (znane jako wstrzyknięcie podskórne).</w:t>
      </w:r>
    </w:p>
    <w:p w14:paraId="7CD51A17" w14:textId="77777777" w:rsidR="00F933D4" w:rsidRPr="00957191" w:rsidRDefault="00F933D4" w:rsidP="00F933D4">
      <w:pPr>
        <w:rPr>
          <w:color w:val="000000"/>
        </w:rPr>
      </w:pPr>
    </w:p>
    <w:p w14:paraId="1656DFB1" w14:textId="77777777" w:rsidR="00F933D4" w:rsidRPr="00957191" w:rsidRDefault="00F933D4" w:rsidP="00F933D4">
      <w:pPr>
        <w:rPr>
          <w:color w:val="000000"/>
          <w:u w:val="single"/>
        </w:rPr>
      </w:pPr>
      <w:r w:rsidRPr="00957191">
        <w:rPr>
          <w:color w:val="000000"/>
          <w:u w:val="single"/>
        </w:rPr>
        <w:t xml:space="preserve">Wstrzykiwanie leku Omlyclo </w:t>
      </w:r>
    </w:p>
    <w:p w14:paraId="1DD03C2E" w14:textId="77777777" w:rsidR="00F933D4" w:rsidRPr="00957191" w:rsidRDefault="00F933D4" w:rsidP="00F933D4">
      <w:pPr>
        <w:pStyle w:val="Bullet-"/>
        <w:rPr>
          <w:color w:val="000000"/>
        </w:rPr>
      </w:pPr>
      <w:r w:rsidRPr="00957191">
        <w:rPr>
          <w:color w:val="000000"/>
        </w:rPr>
        <w:t>Pacjent wraz z lekarzem zdecydują, czy pacjent może samodzielnie wstrzykiwać sobie lek Omlyclo. Pierwsze 3 dawki są zawsze podawane przez lub pod nadzorem pracownika ochrony zdrowia (patrz punkt 2).</w:t>
      </w:r>
    </w:p>
    <w:p w14:paraId="58A17100" w14:textId="77777777" w:rsidR="00F933D4" w:rsidRPr="00957191" w:rsidRDefault="00F933D4" w:rsidP="00F933D4">
      <w:pPr>
        <w:pStyle w:val="Bullet-"/>
        <w:rPr>
          <w:color w:val="000000"/>
        </w:rPr>
      </w:pPr>
      <w:r w:rsidRPr="00957191">
        <w:rPr>
          <w:color w:val="000000"/>
        </w:rPr>
        <w:t>Ważne jest prawidłowe przeszkolenie pacjenta jak wstrzykiwać lek, jeszcze zanim zacznie on sam stosować lek.</w:t>
      </w:r>
    </w:p>
    <w:p w14:paraId="4478E0FF" w14:textId="77777777" w:rsidR="00F933D4" w:rsidRPr="00957191" w:rsidRDefault="00F933D4" w:rsidP="00F933D4">
      <w:pPr>
        <w:pStyle w:val="Bullet-"/>
        <w:rPr>
          <w:color w:val="000000"/>
        </w:rPr>
      </w:pPr>
      <w:r w:rsidRPr="00957191">
        <w:rPr>
          <w:color w:val="000000"/>
        </w:rPr>
        <w:t>Lek Omlyclo może być również podawany przez opiekuna (np. rodzica) pod warunkiem odpowiedniego przeszkolenia.</w:t>
      </w:r>
    </w:p>
    <w:p w14:paraId="6C5C61DD" w14:textId="77777777" w:rsidR="00F933D4" w:rsidRPr="00957191" w:rsidRDefault="00F933D4" w:rsidP="00F933D4">
      <w:pPr>
        <w:rPr>
          <w:color w:val="000000"/>
        </w:rPr>
      </w:pPr>
    </w:p>
    <w:p w14:paraId="2F234336" w14:textId="637E1F9E" w:rsidR="00F933D4" w:rsidRPr="00957191" w:rsidRDefault="00F933D4" w:rsidP="00F933D4">
      <w:pPr>
        <w:rPr>
          <w:color w:val="000000"/>
        </w:rPr>
      </w:pPr>
      <w:r w:rsidRPr="00957191">
        <w:rPr>
          <w:color w:val="000000"/>
        </w:rPr>
        <w:t xml:space="preserve">W celu uzyskania szczegółowych informacji dotyczących sposobu wstrzykiwania leku Omlyclo, patrz „Instrukcja stosowania wstrzykiwacza </w:t>
      </w:r>
      <w:r w:rsidRPr="00957191">
        <w:t xml:space="preserve">półautomatycznego napełnionego </w:t>
      </w:r>
      <w:r w:rsidRPr="00957191">
        <w:rPr>
          <w:color w:val="000000"/>
        </w:rPr>
        <w:t>z lekiem Omlyclo” na końcu tej ulotki.</w:t>
      </w:r>
    </w:p>
    <w:p w14:paraId="76D6460E" w14:textId="77777777" w:rsidR="00F933D4" w:rsidRPr="00957191" w:rsidRDefault="00F933D4" w:rsidP="00F933D4">
      <w:pPr>
        <w:rPr>
          <w:color w:val="000000"/>
        </w:rPr>
      </w:pPr>
    </w:p>
    <w:p w14:paraId="154A8651" w14:textId="77777777" w:rsidR="00F933D4" w:rsidRPr="00957191" w:rsidRDefault="00F933D4" w:rsidP="00F933D4">
      <w:pPr>
        <w:pStyle w:val="HeadingUnderlined"/>
        <w:rPr>
          <w:color w:val="000000"/>
        </w:rPr>
      </w:pPr>
      <w:r w:rsidRPr="00957191">
        <w:rPr>
          <w:color w:val="000000"/>
        </w:rPr>
        <w:t>Rozpoznawanie ciężkich reakcji alergicznych</w:t>
      </w:r>
    </w:p>
    <w:p w14:paraId="670F9562" w14:textId="77777777" w:rsidR="00F933D4" w:rsidRPr="00957191" w:rsidRDefault="00F933D4" w:rsidP="00F933D4">
      <w:pPr>
        <w:pStyle w:val="NormalKeep"/>
        <w:rPr>
          <w:color w:val="000000"/>
        </w:rPr>
      </w:pPr>
      <w:r w:rsidRPr="00957191">
        <w:rPr>
          <w:color w:val="000000"/>
        </w:rPr>
        <w:t>Ważne jest, aby pacjent nie wstrzykiwał leku Omlyclo samodzielnie dopóki nie zostanie przeszkolony przez lekarza lub pielęgniarkę:</w:t>
      </w:r>
    </w:p>
    <w:p w14:paraId="5BE2C723" w14:textId="77777777" w:rsidR="00F933D4" w:rsidRPr="00957191" w:rsidRDefault="00F933D4" w:rsidP="00F933D4">
      <w:pPr>
        <w:pStyle w:val="Bullet-"/>
        <w:keepNext/>
        <w:rPr>
          <w:color w:val="000000"/>
        </w:rPr>
      </w:pPr>
      <w:r w:rsidRPr="00957191">
        <w:rPr>
          <w:color w:val="000000"/>
        </w:rPr>
        <w:t xml:space="preserve">jak rozpoznawać wczesne oznaki i objawy ciężkich reakcji alergicznych </w:t>
      </w:r>
    </w:p>
    <w:p w14:paraId="25FE7131" w14:textId="77777777" w:rsidR="00F933D4" w:rsidRPr="00957191" w:rsidRDefault="00F933D4" w:rsidP="00F933D4">
      <w:pPr>
        <w:pStyle w:val="Bullet-"/>
        <w:keepNext/>
        <w:rPr>
          <w:color w:val="000000"/>
        </w:rPr>
      </w:pPr>
      <w:r w:rsidRPr="00957191">
        <w:rPr>
          <w:color w:val="000000"/>
        </w:rPr>
        <w:t>co zrobić, jeśli objawy wystąpią.</w:t>
      </w:r>
    </w:p>
    <w:p w14:paraId="2D4938B9" w14:textId="77777777" w:rsidR="00F933D4" w:rsidRPr="00957191" w:rsidRDefault="00F933D4" w:rsidP="00F933D4">
      <w:pPr>
        <w:rPr>
          <w:color w:val="000000"/>
        </w:rPr>
      </w:pPr>
      <w:r w:rsidRPr="00957191">
        <w:rPr>
          <w:color w:val="000000"/>
        </w:rPr>
        <w:t>Więcej informacji dotyczących wczesnych oznak i objawów ciężkich reakcji alergicznych, patrz punkt 4.</w:t>
      </w:r>
    </w:p>
    <w:p w14:paraId="6D11D577" w14:textId="77777777" w:rsidR="00F933D4" w:rsidRPr="00957191" w:rsidRDefault="00F933D4" w:rsidP="00F933D4">
      <w:pPr>
        <w:rPr>
          <w:color w:val="000000"/>
        </w:rPr>
      </w:pPr>
    </w:p>
    <w:p w14:paraId="60372247" w14:textId="77777777" w:rsidR="00F933D4" w:rsidRPr="00957191" w:rsidRDefault="00F933D4" w:rsidP="00F933D4">
      <w:pPr>
        <w:pStyle w:val="HeadingStrong"/>
        <w:rPr>
          <w:color w:val="000000"/>
        </w:rPr>
      </w:pPr>
      <w:r w:rsidRPr="00957191">
        <w:rPr>
          <w:color w:val="000000"/>
        </w:rPr>
        <w:t>Jaka dawkę leku należy stosować</w:t>
      </w:r>
    </w:p>
    <w:p w14:paraId="3E2AD4EF" w14:textId="77777777" w:rsidR="00F933D4" w:rsidRPr="00957191" w:rsidRDefault="00F933D4" w:rsidP="00F933D4">
      <w:pPr>
        <w:pStyle w:val="HeadingUnderlined"/>
        <w:rPr>
          <w:color w:val="000000"/>
        </w:rPr>
      </w:pPr>
      <w:r w:rsidRPr="00957191">
        <w:rPr>
          <w:color w:val="000000"/>
        </w:rPr>
        <w:t>Astma alergiczna i przewlekłe zapalenie błony śluzowej nosa i zatok z polipami nosa</w:t>
      </w:r>
    </w:p>
    <w:p w14:paraId="0C37B82F" w14:textId="77777777" w:rsidR="00F933D4" w:rsidRPr="00957191" w:rsidRDefault="00F933D4" w:rsidP="00F933D4">
      <w:pPr>
        <w:rPr>
          <w:color w:val="000000"/>
        </w:rPr>
      </w:pPr>
      <w:r w:rsidRPr="00957191">
        <w:rPr>
          <w:color w:val="000000"/>
        </w:rPr>
        <w:t>Lekarz zdecyduje, jaką dawkę leku Omlyclo i jak często pacjent ma stosować. Zależy to od masy ciała i wyników badań krwi przeprowadzonych przed rozpoczęciem leczenia, w celu określenia stężenia IgE we krwi.</w:t>
      </w:r>
    </w:p>
    <w:p w14:paraId="50A19101" w14:textId="77777777" w:rsidR="00F933D4" w:rsidRPr="00957191" w:rsidRDefault="00F933D4" w:rsidP="00F933D4">
      <w:pPr>
        <w:rPr>
          <w:color w:val="000000"/>
        </w:rPr>
      </w:pPr>
    </w:p>
    <w:p w14:paraId="6144BA77" w14:textId="77777777" w:rsidR="00F933D4" w:rsidRPr="00957191" w:rsidRDefault="00F933D4" w:rsidP="00F933D4">
      <w:pPr>
        <w:rPr>
          <w:color w:val="000000"/>
        </w:rPr>
      </w:pPr>
      <w:r w:rsidRPr="00957191">
        <w:rPr>
          <w:color w:val="000000"/>
        </w:rPr>
        <w:t>Każdorazowo pacjent będzie potrzebował od 1 do 4 wstrzyknięć leku. Pacjent będzie wykonywał zastrzyki co dwa tygodnie lub co cztery tygodnie.</w:t>
      </w:r>
    </w:p>
    <w:p w14:paraId="24B23EAC" w14:textId="77777777" w:rsidR="00F933D4" w:rsidRPr="00957191" w:rsidRDefault="00F933D4" w:rsidP="00F933D4">
      <w:pPr>
        <w:rPr>
          <w:color w:val="000000"/>
        </w:rPr>
      </w:pPr>
    </w:p>
    <w:p w14:paraId="651B2559" w14:textId="77777777" w:rsidR="00F933D4" w:rsidRPr="00957191" w:rsidRDefault="00F933D4" w:rsidP="00F933D4">
      <w:pPr>
        <w:rPr>
          <w:color w:val="000000"/>
        </w:rPr>
      </w:pPr>
      <w:r w:rsidRPr="00957191">
        <w:rPr>
          <w:color w:val="000000"/>
        </w:rPr>
        <w:t>Podczas leczenia lekiem Omlyclo pacjent powinien kontynuować dotychczasowe leczenie przeciwastmatyczne i (lub) leczenie polipów nosa. Nie należy przerywać przyjmowania żadnych leków stosowanych w astmie i (lub) polipach nosa bez porozumienia z lekarzem prowadzącym.</w:t>
      </w:r>
    </w:p>
    <w:p w14:paraId="5D74B181" w14:textId="77777777" w:rsidR="00F933D4" w:rsidRPr="00957191" w:rsidRDefault="00F933D4" w:rsidP="00F933D4">
      <w:pPr>
        <w:rPr>
          <w:color w:val="000000"/>
        </w:rPr>
      </w:pPr>
    </w:p>
    <w:p w14:paraId="60CA8A76" w14:textId="77777777" w:rsidR="00F933D4" w:rsidRPr="00957191" w:rsidRDefault="00F933D4" w:rsidP="00F933D4">
      <w:pPr>
        <w:rPr>
          <w:color w:val="000000"/>
        </w:rPr>
      </w:pPr>
      <w:r w:rsidRPr="00957191">
        <w:rPr>
          <w:color w:val="000000"/>
        </w:rPr>
        <w:t>Po rozpoczęciu leczenia lekiem Omlyclo pacjent może nie stwierdzić natychmiastowej poprawy. U pacjentów z polipami nosa działanie było widoczne po 4 tygodniach od rozpoczęcia leczenia. U pacjentów z astmą pełne działanie występuje zazwyczaj po 12 do 16 tygodniach.</w:t>
      </w:r>
    </w:p>
    <w:p w14:paraId="552EC096" w14:textId="77777777" w:rsidR="00F933D4" w:rsidRPr="00957191" w:rsidRDefault="00F933D4" w:rsidP="00F933D4">
      <w:pPr>
        <w:rPr>
          <w:color w:val="000000"/>
        </w:rPr>
      </w:pPr>
    </w:p>
    <w:p w14:paraId="7D9F0DA9" w14:textId="77777777" w:rsidR="00F933D4" w:rsidRPr="00957191" w:rsidRDefault="00F933D4" w:rsidP="00F933D4">
      <w:pPr>
        <w:pStyle w:val="HeadingUnderlined"/>
        <w:rPr>
          <w:color w:val="000000"/>
        </w:rPr>
      </w:pPr>
      <w:r w:rsidRPr="00957191">
        <w:rPr>
          <w:color w:val="000000"/>
        </w:rPr>
        <w:t>Przewlekła pokrzywka spontaniczna</w:t>
      </w:r>
    </w:p>
    <w:p w14:paraId="59DBFE0F" w14:textId="77777777" w:rsidR="00F933D4" w:rsidRPr="00957191" w:rsidRDefault="00F933D4" w:rsidP="00F933D4">
      <w:pPr>
        <w:rPr>
          <w:color w:val="000000"/>
        </w:rPr>
      </w:pPr>
      <w:r w:rsidRPr="00957191">
        <w:rPr>
          <w:color w:val="000000"/>
        </w:rPr>
        <w:t>Pacjent będzie potrzebował dwóch wstrzyknięć 150 mg na raz co cztery tygodnie.</w:t>
      </w:r>
    </w:p>
    <w:p w14:paraId="67AE746A" w14:textId="77777777" w:rsidR="00F933D4" w:rsidRPr="00957191" w:rsidRDefault="00F933D4" w:rsidP="00F933D4">
      <w:pPr>
        <w:rPr>
          <w:color w:val="000000"/>
        </w:rPr>
      </w:pPr>
    </w:p>
    <w:p w14:paraId="2AB50716" w14:textId="77777777" w:rsidR="00F933D4" w:rsidRPr="00957191" w:rsidRDefault="00F933D4" w:rsidP="00F933D4">
      <w:pPr>
        <w:rPr>
          <w:color w:val="000000"/>
        </w:rPr>
      </w:pPr>
      <w:r w:rsidRPr="00957191">
        <w:rPr>
          <w:color w:val="000000"/>
        </w:rPr>
        <w:t>Należy kontynuować przyjmowanie dotychczasowego leku stosowanego w leczeniu przewlekłej pokrzywki spontanicznej w trakcie stosowania leku Omlyclo. Nie należy przerywać stosowania żadnych leków bez rozmowy z lekarzem prowadzącym.</w:t>
      </w:r>
    </w:p>
    <w:p w14:paraId="7DDDA524" w14:textId="77777777" w:rsidR="00F933D4" w:rsidRPr="00957191" w:rsidRDefault="00F933D4" w:rsidP="00F933D4">
      <w:pPr>
        <w:rPr>
          <w:color w:val="000000"/>
        </w:rPr>
      </w:pPr>
    </w:p>
    <w:p w14:paraId="3B15413A" w14:textId="77777777" w:rsidR="00F933D4" w:rsidRPr="00957191" w:rsidRDefault="00F933D4" w:rsidP="00F933D4">
      <w:pPr>
        <w:pStyle w:val="HeadingUnderlined"/>
        <w:rPr>
          <w:b/>
          <w:bCs/>
          <w:color w:val="000000"/>
          <w:u w:val="none"/>
        </w:rPr>
      </w:pPr>
      <w:r w:rsidRPr="00957191">
        <w:rPr>
          <w:b/>
          <w:color w:val="000000"/>
          <w:u w:val="none"/>
        </w:rPr>
        <w:t>Stosowanie u dzieci i młodzieży</w:t>
      </w:r>
    </w:p>
    <w:p w14:paraId="39741E52" w14:textId="77777777" w:rsidR="00F933D4" w:rsidRPr="00957191" w:rsidRDefault="00F933D4" w:rsidP="00F933D4">
      <w:pPr>
        <w:pStyle w:val="HeadingUnderlined"/>
        <w:rPr>
          <w:color w:val="000000"/>
        </w:rPr>
      </w:pPr>
      <w:r w:rsidRPr="00957191">
        <w:rPr>
          <w:color w:val="000000"/>
        </w:rPr>
        <w:t>Astma alergiczna</w:t>
      </w:r>
    </w:p>
    <w:p w14:paraId="36BBF7DF" w14:textId="77777777" w:rsidR="00F933D4" w:rsidRPr="00957191" w:rsidRDefault="00F933D4" w:rsidP="00F933D4">
      <w:pPr>
        <w:rPr>
          <w:color w:val="000000"/>
        </w:rPr>
      </w:pPr>
      <w:r w:rsidRPr="00957191">
        <w:rPr>
          <w:color w:val="000000"/>
        </w:rPr>
        <w:t>Lek Omlyclo może być stosowany u dzieci i młodzieży w wieku 6 lat i starszych, które otrzymują już leki przeciwastmatyczne, ale u których objawy astmy nie są dobrze kontrolowane za pomocą leków, takich jak wziewne steroidy w dużych dawkach i wziewni beta-agoniści. Lekarz ustali, jaką dawkę leku Omlyclo należy zastosować u dziecka i jak często należy ją podawać. Będzie ona zależała od masy ciała dziecka oraz od wyników badania krwi przeprowadzonego przed rozpoczęciem leczenia w celu określenia stężenia IgE we krwi dziecka.</w:t>
      </w:r>
    </w:p>
    <w:p w14:paraId="6420F5CF" w14:textId="77777777" w:rsidR="00F933D4" w:rsidRPr="00957191" w:rsidRDefault="00F933D4" w:rsidP="00F933D4">
      <w:pPr>
        <w:rPr>
          <w:color w:val="000000"/>
        </w:rPr>
      </w:pPr>
    </w:p>
    <w:p w14:paraId="5F82F132" w14:textId="0195173D" w:rsidR="00F933D4" w:rsidRPr="00957191" w:rsidRDefault="00F933D4" w:rsidP="00F933D4">
      <w:pPr>
        <w:rPr>
          <w:color w:val="000000"/>
        </w:rPr>
      </w:pPr>
      <w:r w:rsidRPr="00957191">
        <w:rPr>
          <w:color w:val="000000"/>
        </w:rPr>
        <w:t>Lek Omlyclo nie powinien być samodzielnie stosowany przez dzieci (w wieku od 6 do 11 lat). Jednakże, jeśli lekarz uzna to za właściwe, lek Omlyclo może być wstrzykiwany przez opiekuna, ale po właściwym przeszkoleniu.</w:t>
      </w:r>
    </w:p>
    <w:p w14:paraId="3D6BF3B1" w14:textId="77777777" w:rsidR="00F933D4" w:rsidRPr="00957191" w:rsidRDefault="00F933D4" w:rsidP="00F933D4">
      <w:pPr>
        <w:rPr>
          <w:color w:val="000000"/>
        </w:rPr>
      </w:pPr>
    </w:p>
    <w:p w14:paraId="71708FAF" w14:textId="6065E2CD" w:rsidR="00F933D4" w:rsidRPr="00957191" w:rsidRDefault="00F933D4" w:rsidP="00F933D4">
      <w:pPr>
        <w:rPr>
          <w:rFonts w:eastAsia="맑은 고딕"/>
        </w:rPr>
      </w:pPr>
      <w:r w:rsidRPr="00957191">
        <w:t xml:space="preserve">Lek Omlyclo we wstrzykiwaczu nie jest </w:t>
      </w:r>
      <w:ins w:id="6021" w:author="만든 이">
        <w:r w:rsidR="00334ACD">
          <w:t>przeznaczony</w:t>
        </w:r>
      </w:ins>
      <w:del w:id="6022" w:author="만든 이">
        <w:r w:rsidRPr="00957191" w:rsidDel="00334ACD">
          <w:delText>przewidziany</w:delText>
        </w:r>
      </w:del>
      <w:r w:rsidRPr="00957191">
        <w:t xml:space="preserve"> do stosowania u dzieci w wieku poniżej 12 lat. Lek Omlyclo 75 mg w ampułko-strzykawce i Omlyclo 150 mg w ampułko-strzykawce może być stosowany u dzieci z astmą alergiczną w wieku od 6 do 11 lat.</w:t>
      </w:r>
    </w:p>
    <w:p w14:paraId="06452A3C" w14:textId="77777777" w:rsidR="00F933D4" w:rsidRPr="00957191" w:rsidRDefault="00F933D4" w:rsidP="00F933D4">
      <w:pPr>
        <w:rPr>
          <w:color w:val="000000"/>
        </w:rPr>
      </w:pPr>
    </w:p>
    <w:p w14:paraId="2671E470" w14:textId="77777777" w:rsidR="00F933D4" w:rsidRPr="00957191" w:rsidRDefault="00F933D4" w:rsidP="00F933D4">
      <w:pPr>
        <w:pStyle w:val="HeadingUnderlined"/>
        <w:rPr>
          <w:color w:val="000000"/>
        </w:rPr>
      </w:pPr>
      <w:r w:rsidRPr="00957191">
        <w:rPr>
          <w:color w:val="000000"/>
        </w:rPr>
        <w:t>Przewlekłe zapalenie błony śluzowej nosa i zatok z polipami nosa</w:t>
      </w:r>
    </w:p>
    <w:p w14:paraId="7A556FB4" w14:textId="77777777" w:rsidR="00F933D4" w:rsidRPr="00957191" w:rsidRDefault="00F933D4" w:rsidP="00F933D4">
      <w:pPr>
        <w:rPr>
          <w:color w:val="000000"/>
        </w:rPr>
      </w:pPr>
      <w:r w:rsidRPr="00957191">
        <w:rPr>
          <w:color w:val="000000"/>
        </w:rPr>
        <w:t>Leku Omlyclo nie należy stosować u dzieci i młodzieży w wieku poniżej 18 lat.</w:t>
      </w:r>
    </w:p>
    <w:p w14:paraId="3AAB567C" w14:textId="77777777" w:rsidR="00F933D4" w:rsidRPr="00957191" w:rsidRDefault="00F933D4" w:rsidP="00F933D4">
      <w:pPr>
        <w:rPr>
          <w:color w:val="000000"/>
        </w:rPr>
      </w:pPr>
    </w:p>
    <w:p w14:paraId="5A21A3E5" w14:textId="77777777" w:rsidR="00F933D4" w:rsidRPr="00957191" w:rsidRDefault="00F933D4" w:rsidP="00F933D4">
      <w:pPr>
        <w:pStyle w:val="HeadingUnderlined"/>
        <w:rPr>
          <w:color w:val="000000"/>
        </w:rPr>
      </w:pPr>
      <w:r w:rsidRPr="00957191">
        <w:rPr>
          <w:color w:val="000000"/>
        </w:rPr>
        <w:t>Przewlekła pokrzywka spontaniczna</w:t>
      </w:r>
    </w:p>
    <w:p w14:paraId="579961A8" w14:textId="77777777" w:rsidR="00F933D4" w:rsidRPr="00957191" w:rsidRDefault="00F933D4" w:rsidP="00F933D4">
      <w:pPr>
        <w:rPr>
          <w:color w:val="000000"/>
        </w:rPr>
      </w:pPr>
      <w:r w:rsidRPr="00957191">
        <w:rPr>
          <w:color w:val="000000"/>
        </w:rPr>
        <w:t>Lek Omlyclo może być stosowany u młodzieży w wieku 12 lat i starszych, którzy stosują już leki przeciwhistaminowe, ale u których objawy przewlekłej pokrzywki spontanicznej nie są odpowiednio kontrolowane tymi lekami. Dawka dla młodzieży w wieku 12 lat i starszej jest taka sama jak dla dorosłych.</w:t>
      </w:r>
    </w:p>
    <w:p w14:paraId="32443F3A" w14:textId="77777777" w:rsidR="00F933D4" w:rsidRPr="00957191" w:rsidRDefault="00F933D4" w:rsidP="00F933D4">
      <w:pPr>
        <w:rPr>
          <w:color w:val="000000"/>
        </w:rPr>
      </w:pPr>
    </w:p>
    <w:p w14:paraId="7F3A5BB3" w14:textId="77777777" w:rsidR="00F933D4" w:rsidRPr="00957191" w:rsidRDefault="00F933D4" w:rsidP="00F933D4">
      <w:pPr>
        <w:pStyle w:val="HeadingStrong"/>
        <w:rPr>
          <w:color w:val="000000"/>
        </w:rPr>
      </w:pPr>
      <w:r w:rsidRPr="00957191">
        <w:rPr>
          <w:color w:val="000000"/>
        </w:rPr>
        <w:t>Pominięcie zastosowania leku Omlyclo</w:t>
      </w:r>
    </w:p>
    <w:p w14:paraId="7CDCD4BD" w14:textId="77777777" w:rsidR="00F933D4" w:rsidRPr="00957191" w:rsidRDefault="00F933D4" w:rsidP="00F933D4">
      <w:pPr>
        <w:rPr>
          <w:color w:val="000000"/>
        </w:rPr>
      </w:pPr>
      <w:r w:rsidRPr="00957191">
        <w:rPr>
          <w:color w:val="000000"/>
        </w:rPr>
        <w:t>Jeśli pacjent pominął ustaloną wizytę, należy skontaktować się z lekarzem lub ze szpitalem tak szybko, jak to możliwe, aby ponownie ustalić datę wizyty.</w:t>
      </w:r>
    </w:p>
    <w:p w14:paraId="3EDA5A76" w14:textId="77777777" w:rsidR="00F933D4" w:rsidRPr="00957191" w:rsidRDefault="00F933D4" w:rsidP="00F933D4">
      <w:pPr>
        <w:rPr>
          <w:color w:val="000000"/>
        </w:rPr>
      </w:pPr>
    </w:p>
    <w:p w14:paraId="59CD27D3" w14:textId="77777777" w:rsidR="00F933D4" w:rsidRPr="00957191" w:rsidRDefault="00F933D4" w:rsidP="00F933D4">
      <w:pPr>
        <w:rPr>
          <w:color w:val="000000"/>
        </w:rPr>
      </w:pPr>
      <w:r w:rsidRPr="00957191">
        <w:rPr>
          <w:color w:val="000000"/>
        </w:rPr>
        <w:t>Jeśli pacjent zapomniał o samodzielnym zastosowaniu dawki leku Omlyclo, powinien jak najszybciej wstrzyknąć pominiętą dawkę. Następnie należy skontaktować się z lekarzem, aby ustalić termin wstrzyknięcia następnej dawki.</w:t>
      </w:r>
    </w:p>
    <w:p w14:paraId="2E7DA404" w14:textId="77777777" w:rsidR="00F933D4" w:rsidRPr="00957191" w:rsidRDefault="00F933D4" w:rsidP="00F933D4">
      <w:pPr>
        <w:rPr>
          <w:color w:val="000000"/>
        </w:rPr>
      </w:pPr>
    </w:p>
    <w:p w14:paraId="250A098B" w14:textId="77777777" w:rsidR="00F933D4" w:rsidRPr="00957191" w:rsidRDefault="00F933D4" w:rsidP="00F933D4">
      <w:pPr>
        <w:pStyle w:val="HeadingStrong"/>
        <w:rPr>
          <w:color w:val="000000"/>
        </w:rPr>
      </w:pPr>
      <w:r w:rsidRPr="00957191">
        <w:rPr>
          <w:color w:val="000000"/>
        </w:rPr>
        <w:t>Przerwanie stosowania leku Omlyclo</w:t>
      </w:r>
    </w:p>
    <w:p w14:paraId="0D1CD60B" w14:textId="77777777" w:rsidR="00F933D4" w:rsidRPr="00957191" w:rsidRDefault="00F933D4" w:rsidP="00F933D4">
      <w:pPr>
        <w:rPr>
          <w:color w:val="000000"/>
        </w:rPr>
      </w:pPr>
      <w:r w:rsidRPr="00957191">
        <w:rPr>
          <w:color w:val="000000"/>
        </w:rPr>
        <w:t>Nie należy przerywać stosowania leku Omlyclo, chyba że tak zalecił lekarz. Przerwanie lub zakończenie stosowania leku Omlyclo może spowodować nawrót objawów.</w:t>
      </w:r>
    </w:p>
    <w:p w14:paraId="264C0E7B" w14:textId="77777777" w:rsidR="00F933D4" w:rsidRPr="00957191" w:rsidRDefault="00F933D4" w:rsidP="00F933D4">
      <w:pPr>
        <w:rPr>
          <w:color w:val="000000"/>
        </w:rPr>
      </w:pPr>
    </w:p>
    <w:p w14:paraId="4ED45E26" w14:textId="77777777" w:rsidR="00F933D4" w:rsidRPr="00957191" w:rsidRDefault="00F933D4" w:rsidP="00F933D4">
      <w:pPr>
        <w:rPr>
          <w:color w:val="000000"/>
        </w:rPr>
      </w:pPr>
      <w:r w:rsidRPr="00957191">
        <w:rPr>
          <w:color w:val="000000"/>
        </w:rPr>
        <w:t>Jeśli jednak stosowane jest leczenie przewlekłej pokrzywki spontanicznej, lekarz może podjąć decyzję o przerwaniu leczenia lekiem Omlyclo od czasu do czasu, aby ocenić objawy pacjenta. Należy przestrzegać zaleceń lekarza.</w:t>
      </w:r>
    </w:p>
    <w:p w14:paraId="442CAD00" w14:textId="77777777" w:rsidR="00F933D4" w:rsidRPr="00957191" w:rsidRDefault="00F933D4" w:rsidP="00F933D4">
      <w:pPr>
        <w:rPr>
          <w:color w:val="000000"/>
        </w:rPr>
      </w:pPr>
    </w:p>
    <w:p w14:paraId="00F5A0A3" w14:textId="77777777" w:rsidR="00F933D4" w:rsidRPr="00957191" w:rsidRDefault="00F933D4" w:rsidP="00F933D4">
      <w:pPr>
        <w:rPr>
          <w:color w:val="000000"/>
        </w:rPr>
      </w:pPr>
      <w:r w:rsidRPr="00957191">
        <w:rPr>
          <w:color w:val="000000"/>
        </w:rPr>
        <w:t>W razie jakichkolwiek dalszych wątpliwości związanych ze stosowaniem tego leku, należy zwrócić się do lekarza, farmaceuty lub pielęgniarki.</w:t>
      </w:r>
    </w:p>
    <w:p w14:paraId="6A203334" w14:textId="77777777" w:rsidR="00F933D4" w:rsidRPr="00957191" w:rsidRDefault="00F933D4" w:rsidP="00F933D4">
      <w:pPr>
        <w:rPr>
          <w:color w:val="000000"/>
        </w:rPr>
      </w:pPr>
    </w:p>
    <w:p w14:paraId="70592F40" w14:textId="77777777" w:rsidR="00F933D4" w:rsidRPr="00957191" w:rsidRDefault="00F933D4" w:rsidP="00F933D4">
      <w:pPr>
        <w:rPr>
          <w:color w:val="000000"/>
        </w:rPr>
      </w:pPr>
    </w:p>
    <w:p w14:paraId="28769BFE" w14:textId="77777777" w:rsidR="00F933D4" w:rsidRPr="00957191" w:rsidRDefault="00F933D4" w:rsidP="00F933D4">
      <w:pPr>
        <w:pStyle w:val="1"/>
        <w:rPr>
          <w:color w:val="000000"/>
        </w:rPr>
      </w:pPr>
      <w:r w:rsidRPr="00957191">
        <w:rPr>
          <w:color w:val="000000"/>
        </w:rPr>
        <w:t>4.</w:t>
      </w:r>
      <w:r w:rsidRPr="00957191">
        <w:rPr>
          <w:color w:val="000000"/>
        </w:rPr>
        <w:tab/>
        <w:t>Możliwe działania niepożądane</w:t>
      </w:r>
    </w:p>
    <w:p w14:paraId="694B2EEC" w14:textId="77777777" w:rsidR="00F933D4" w:rsidRPr="00957191" w:rsidRDefault="00F933D4" w:rsidP="00F933D4">
      <w:pPr>
        <w:pStyle w:val="NormalKeep"/>
        <w:rPr>
          <w:color w:val="000000"/>
        </w:rPr>
      </w:pPr>
    </w:p>
    <w:p w14:paraId="0453F0CD" w14:textId="77777777" w:rsidR="00F933D4" w:rsidRPr="00957191" w:rsidRDefault="00F933D4" w:rsidP="00F933D4">
      <w:pPr>
        <w:rPr>
          <w:color w:val="000000"/>
        </w:rPr>
      </w:pPr>
      <w:r w:rsidRPr="00957191">
        <w:rPr>
          <w:color w:val="000000"/>
        </w:rPr>
        <w:t>Jak każdy lek, lek ten może powodować działania niepożądane, chociaż nie u każdego one wystąpią. Działania niepożądane leku Omlyclo są zazwyczaj łagodne do umiarkowanych, ale czasami mogą być ciężkie.</w:t>
      </w:r>
    </w:p>
    <w:p w14:paraId="23498C84" w14:textId="77777777" w:rsidR="00F933D4" w:rsidRPr="00957191" w:rsidRDefault="00F933D4" w:rsidP="00F933D4">
      <w:pPr>
        <w:rPr>
          <w:color w:val="000000"/>
        </w:rPr>
      </w:pPr>
    </w:p>
    <w:p w14:paraId="57A06597" w14:textId="77777777" w:rsidR="00F933D4" w:rsidRPr="00957191" w:rsidRDefault="00F933D4" w:rsidP="00F933D4">
      <w:pPr>
        <w:pStyle w:val="NormalKeep"/>
        <w:rPr>
          <w:color w:val="000000"/>
          <w:u w:val="single"/>
        </w:rPr>
      </w:pPr>
      <w:r w:rsidRPr="00957191">
        <w:rPr>
          <w:color w:val="000000"/>
          <w:u w:val="single"/>
        </w:rPr>
        <w:t>Ciężkie działania niepożądane:</w:t>
      </w:r>
    </w:p>
    <w:p w14:paraId="3F663031" w14:textId="77777777" w:rsidR="00F933D4" w:rsidRPr="00957191" w:rsidRDefault="00F933D4" w:rsidP="00F933D4">
      <w:pPr>
        <w:pStyle w:val="NormalKeep"/>
        <w:rPr>
          <w:color w:val="000000"/>
          <w:u w:val="single"/>
        </w:rPr>
      </w:pPr>
    </w:p>
    <w:p w14:paraId="4E539593" w14:textId="77777777" w:rsidR="00F933D4" w:rsidRPr="00957191" w:rsidRDefault="00F933D4" w:rsidP="00F933D4">
      <w:pPr>
        <w:pStyle w:val="NormalKeep"/>
        <w:rPr>
          <w:color w:val="000000"/>
        </w:rPr>
      </w:pPr>
      <w:r w:rsidRPr="00957191">
        <w:rPr>
          <w:color w:val="000000"/>
        </w:rPr>
        <w:t>Należy natychmiast skonsultować się z lekarzem, jeśli pojawią się jakiekolwiek objawy poniższych działań niepożądanych:</w:t>
      </w:r>
    </w:p>
    <w:p w14:paraId="779E1712" w14:textId="77777777" w:rsidR="00F933D4" w:rsidRPr="00957191" w:rsidRDefault="00F933D4" w:rsidP="00F933D4">
      <w:pPr>
        <w:pStyle w:val="NormalKeep"/>
        <w:rPr>
          <w:color w:val="000000"/>
        </w:rPr>
      </w:pPr>
      <w:r w:rsidRPr="00957191">
        <w:rPr>
          <w:color w:val="000000"/>
        </w:rPr>
        <w:t>Rzadko (mogą wystąpić nie częściej niż u 1 na 1 000 osób)</w:t>
      </w:r>
    </w:p>
    <w:p w14:paraId="06E7F23F" w14:textId="77777777" w:rsidR="00F933D4" w:rsidRPr="00957191" w:rsidRDefault="00F933D4" w:rsidP="00F933D4">
      <w:pPr>
        <w:pStyle w:val="Bullet-"/>
        <w:rPr>
          <w:color w:val="000000"/>
        </w:rPr>
      </w:pPr>
      <w:r w:rsidRPr="00957191">
        <w:rPr>
          <w:color w:val="000000"/>
        </w:rPr>
        <w:t>Ciężkie reakcje alergiczne (w tym anafilaksja).Możliwe objawy to: wysypka, świąd lub pokrzywka na skórze, obrzęk twarzy, warg, języka, krtani, tchawicy lub innych części ciała, przyspieszone bicie serca, zawroty głowy i uczucie pustki w głowie, dezorientacja, duszność, świszczący oddech lub trudności w oddychaniu, sina skóra lub wargi, upadki i utrata przytomności. Jeśli u pacjenta występowały w przeszłości ciężkie reakcje alergiczne (anafilaksja) niezwiązane z lekiem Omlyclo, ryzyko wystąpienia ciężkiej reakcji alergicznej po zastosowaniu leku Omlyclo może być większe.</w:t>
      </w:r>
    </w:p>
    <w:p w14:paraId="0B451329" w14:textId="77777777" w:rsidR="00F933D4" w:rsidRPr="00957191" w:rsidRDefault="00F933D4" w:rsidP="00F933D4">
      <w:pPr>
        <w:pStyle w:val="Bullet-"/>
        <w:rPr>
          <w:color w:val="000000"/>
        </w:rPr>
      </w:pPr>
      <w:r w:rsidRPr="00957191">
        <w:rPr>
          <w:color w:val="000000"/>
        </w:rPr>
        <w:t>Toczeń rumieniowaty układowy (SLE). Do objawów mogą należeć: ból mięśni, ból stawów z opuchlizną, wysypka, gorączka, utrata masy ciała i zmęczenie.</w:t>
      </w:r>
    </w:p>
    <w:p w14:paraId="73FCCF2D" w14:textId="77777777" w:rsidR="00F933D4" w:rsidRPr="00957191" w:rsidRDefault="00F933D4" w:rsidP="00F933D4">
      <w:pPr>
        <w:rPr>
          <w:color w:val="000000"/>
        </w:rPr>
      </w:pPr>
    </w:p>
    <w:p w14:paraId="44A4F5E5" w14:textId="77777777" w:rsidR="00F933D4" w:rsidRPr="00957191" w:rsidRDefault="00F933D4" w:rsidP="00F933D4">
      <w:pPr>
        <w:pStyle w:val="NormalKeep"/>
        <w:rPr>
          <w:color w:val="000000"/>
        </w:rPr>
      </w:pPr>
      <w:r w:rsidRPr="00957191">
        <w:rPr>
          <w:color w:val="000000"/>
        </w:rPr>
        <w:t>Częstość nieznana (częstość nie może być określona na podstawie dostępnych danych)</w:t>
      </w:r>
    </w:p>
    <w:p w14:paraId="077A3879" w14:textId="77777777" w:rsidR="00F933D4" w:rsidRPr="00957191" w:rsidRDefault="00F933D4" w:rsidP="00F933D4">
      <w:pPr>
        <w:pStyle w:val="Bullet-"/>
        <w:rPr>
          <w:color w:val="000000"/>
        </w:rPr>
      </w:pPr>
      <w:r w:rsidRPr="00957191">
        <w:rPr>
          <w:color w:val="000000"/>
        </w:rPr>
        <w:t>Zespół Churga-Straussa lub zespół hipereozynofilii. Może wystąpić jeden lub więcej z następujących objawów: obrzęk, ból lub wysypka w okolicy naczyń krwionośnych lub limfatycznych, duże stężenie określonego rodzaju krwinek białych (znacząca eozynofilia), narastające trudności w oddychaniu, obrzęk błony śluzowej nosa, problemy z sercem, ból, zdrętwienie, uczucie mrowienia w rękach i nogach.</w:t>
      </w:r>
    </w:p>
    <w:p w14:paraId="76D52B1B" w14:textId="77777777" w:rsidR="00F933D4" w:rsidRPr="00957191" w:rsidRDefault="00F933D4" w:rsidP="00F933D4">
      <w:pPr>
        <w:pStyle w:val="Bullet-"/>
        <w:rPr>
          <w:color w:val="000000"/>
        </w:rPr>
      </w:pPr>
      <w:r w:rsidRPr="00957191">
        <w:rPr>
          <w:color w:val="000000"/>
        </w:rPr>
        <w:t>Mała liczba płytek krwi z objawami, takimi jak krwawienie lub łatwiejsze niż zazwyczaj powstawanie siniaków.</w:t>
      </w:r>
    </w:p>
    <w:p w14:paraId="6AE3B101" w14:textId="77777777" w:rsidR="00F933D4" w:rsidRPr="00957191" w:rsidRDefault="00F933D4" w:rsidP="00F933D4">
      <w:pPr>
        <w:pStyle w:val="Bullet-"/>
        <w:rPr>
          <w:color w:val="000000"/>
        </w:rPr>
      </w:pPr>
      <w:r w:rsidRPr="00957191">
        <w:rPr>
          <w:color w:val="000000"/>
        </w:rPr>
        <w:t>Choroba posurowicza. Może wystąpić jeden lub więcej z następujących objawów: ból stawów z obrzękiem lub bez obrzęku lub sztywność, wysypka, gorączka, powiększenie węzłów chłonnych, ból mięśni.</w:t>
      </w:r>
    </w:p>
    <w:p w14:paraId="3C0A597E" w14:textId="77777777" w:rsidR="00F933D4" w:rsidRPr="00957191" w:rsidRDefault="00F933D4" w:rsidP="00F933D4">
      <w:pPr>
        <w:rPr>
          <w:color w:val="000000"/>
        </w:rPr>
      </w:pPr>
    </w:p>
    <w:p w14:paraId="7418006D" w14:textId="77777777" w:rsidR="00F933D4" w:rsidRPr="00957191" w:rsidRDefault="00F933D4" w:rsidP="00F933D4">
      <w:pPr>
        <w:pStyle w:val="HeadingUnderlined"/>
        <w:rPr>
          <w:color w:val="000000"/>
        </w:rPr>
      </w:pPr>
      <w:r w:rsidRPr="00957191">
        <w:rPr>
          <w:color w:val="000000"/>
        </w:rPr>
        <w:t>Do innych działań niepożądanych należą:</w:t>
      </w:r>
    </w:p>
    <w:p w14:paraId="57D544A4" w14:textId="77777777" w:rsidR="00F933D4" w:rsidRPr="00957191" w:rsidRDefault="00F933D4" w:rsidP="00F933D4">
      <w:pPr>
        <w:pStyle w:val="NormalKeep"/>
        <w:rPr>
          <w:color w:val="000000"/>
        </w:rPr>
      </w:pPr>
      <w:r w:rsidRPr="00957191">
        <w:rPr>
          <w:color w:val="000000"/>
        </w:rPr>
        <w:t>Bardzo często (mogą wystąpić częściej niż u 1 na 10 osób)</w:t>
      </w:r>
    </w:p>
    <w:p w14:paraId="2BB728E9" w14:textId="77777777" w:rsidR="00F933D4" w:rsidRPr="00957191" w:rsidRDefault="00F933D4" w:rsidP="00F933D4">
      <w:pPr>
        <w:pStyle w:val="Bullet-"/>
        <w:rPr>
          <w:color w:val="000000"/>
        </w:rPr>
      </w:pPr>
      <w:r w:rsidRPr="00957191">
        <w:rPr>
          <w:color w:val="000000"/>
        </w:rPr>
        <w:t>gorączka (u dzieci)</w:t>
      </w:r>
    </w:p>
    <w:p w14:paraId="2CA94A9D" w14:textId="77777777" w:rsidR="00F933D4" w:rsidRPr="00957191" w:rsidRDefault="00F933D4" w:rsidP="00F933D4">
      <w:pPr>
        <w:rPr>
          <w:color w:val="000000"/>
        </w:rPr>
      </w:pPr>
    </w:p>
    <w:p w14:paraId="75A025F3" w14:textId="77777777" w:rsidR="00F933D4" w:rsidRPr="00957191" w:rsidRDefault="00F933D4" w:rsidP="00F933D4">
      <w:pPr>
        <w:pStyle w:val="NormalKeep"/>
        <w:rPr>
          <w:color w:val="000000"/>
        </w:rPr>
      </w:pPr>
      <w:r w:rsidRPr="00957191">
        <w:rPr>
          <w:color w:val="000000"/>
        </w:rPr>
        <w:t>Często (mogą wystąpić nie częściej niż u 1 na 10 osób)</w:t>
      </w:r>
    </w:p>
    <w:p w14:paraId="1BDCCEF8" w14:textId="77777777" w:rsidR="00F933D4" w:rsidRPr="00957191" w:rsidRDefault="00F933D4" w:rsidP="00F933D4">
      <w:pPr>
        <w:pStyle w:val="Bullet-"/>
        <w:keepNext/>
        <w:rPr>
          <w:color w:val="000000"/>
        </w:rPr>
      </w:pPr>
      <w:r w:rsidRPr="00957191">
        <w:rPr>
          <w:color w:val="000000"/>
        </w:rPr>
        <w:t>reakcje w miejscu wstrzyknięcia, w tym ból, obrzęk, świąd i zaczerwienienie</w:t>
      </w:r>
    </w:p>
    <w:p w14:paraId="00FCC4F5" w14:textId="77777777" w:rsidR="00F933D4" w:rsidRPr="00957191" w:rsidRDefault="00F933D4" w:rsidP="00F933D4">
      <w:pPr>
        <w:pStyle w:val="Bullet-"/>
        <w:rPr>
          <w:color w:val="000000"/>
        </w:rPr>
      </w:pPr>
      <w:r w:rsidRPr="00957191">
        <w:rPr>
          <w:color w:val="000000"/>
        </w:rPr>
        <w:t>ból w nadbrzuszu</w:t>
      </w:r>
    </w:p>
    <w:p w14:paraId="7C1C9BB4" w14:textId="77777777" w:rsidR="00F933D4" w:rsidRPr="00957191" w:rsidRDefault="00F933D4" w:rsidP="00F933D4">
      <w:pPr>
        <w:pStyle w:val="Bullet-"/>
        <w:rPr>
          <w:color w:val="000000"/>
        </w:rPr>
      </w:pPr>
      <w:r w:rsidRPr="00957191">
        <w:rPr>
          <w:color w:val="000000"/>
        </w:rPr>
        <w:t>ból głowy (bardzo często u dzieci)</w:t>
      </w:r>
    </w:p>
    <w:p w14:paraId="708E4B24" w14:textId="77777777" w:rsidR="00F933D4" w:rsidRPr="00957191" w:rsidRDefault="00F933D4" w:rsidP="00F933D4">
      <w:pPr>
        <w:pStyle w:val="Bullet-"/>
        <w:rPr>
          <w:color w:val="000000"/>
        </w:rPr>
      </w:pPr>
      <w:r w:rsidRPr="00957191">
        <w:rPr>
          <w:color w:val="000000"/>
        </w:rPr>
        <w:t>zakażenie górnych dróg oddechowych, takie jak zapalenie krtani i przeziębienie</w:t>
      </w:r>
    </w:p>
    <w:p w14:paraId="1DE5881C" w14:textId="77777777" w:rsidR="00F933D4" w:rsidRPr="00957191" w:rsidRDefault="00F933D4" w:rsidP="00F933D4">
      <w:pPr>
        <w:pStyle w:val="Bullet-"/>
        <w:rPr>
          <w:color w:val="000000"/>
        </w:rPr>
      </w:pPr>
      <w:r w:rsidRPr="00957191">
        <w:rPr>
          <w:color w:val="000000"/>
        </w:rPr>
        <w:t>uczucie ucisku lub bólu w policzkach i czole (zapalenie zatok, zatokowy ból głowy)</w:t>
      </w:r>
    </w:p>
    <w:p w14:paraId="09A36088" w14:textId="77777777" w:rsidR="00F933D4" w:rsidRPr="00957191" w:rsidRDefault="00F933D4" w:rsidP="00F933D4">
      <w:pPr>
        <w:pStyle w:val="Bullet-"/>
        <w:keepNext/>
        <w:rPr>
          <w:color w:val="000000"/>
        </w:rPr>
      </w:pPr>
      <w:r w:rsidRPr="00957191">
        <w:rPr>
          <w:color w:val="000000"/>
        </w:rPr>
        <w:t>ból stawów</w:t>
      </w:r>
    </w:p>
    <w:p w14:paraId="5BBB0A63" w14:textId="77777777" w:rsidR="00F933D4" w:rsidRPr="00957191" w:rsidRDefault="00F933D4" w:rsidP="00F933D4">
      <w:pPr>
        <w:pStyle w:val="Bullet-"/>
        <w:rPr>
          <w:color w:val="000000"/>
        </w:rPr>
      </w:pPr>
      <w:r w:rsidRPr="00957191">
        <w:rPr>
          <w:color w:val="000000"/>
        </w:rPr>
        <w:t>zawroty głowy</w:t>
      </w:r>
    </w:p>
    <w:p w14:paraId="318A4EA8" w14:textId="77777777" w:rsidR="00F933D4" w:rsidRPr="00957191" w:rsidRDefault="00F933D4" w:rsidP="00F933D4">
      <w:pPr>
        <w:rPr>
          <w:color w:val="000000"/>
        </w:rPr>
      </w:pPr>
    </w:p>
    <w:p w14:paraId="21F862F1" w14:textId="77777777" w:rsidR="00F933D4" w:rsidRPr="00957191" w:rsidRDefault="00F933D4" w:rsidP="00F933D4">
      <w:pPr>
        <w:pStyle w:val="NormalKeep"/>
        <w:rPr>
          <w:color w:val="000000"/>
        </w:rPr>
      </w:pPr>
      <w:r w:rsidRPr="00957191">
        <w:rPr>
          <w:color w:val="000000"/>
        </w:rPr>
        <w:t>Niezbyt często (mogą wystąpić nie częściej niż u 1 na 100 osób)</w:t>
      </w:r>
    </w:p>
    <w:p w14:paraId="50F87E35" w14:textId="77777777" w:rsidR="00F933D4" w:rsidRPr="00957191" w:rsidRDefault="00F933D4" w:rsidP="00F933D4">
      <w:pPr>
        <w:pStyle w:val="Bullet-"/>
        <w:keepNext/>
        <w:rPr>
          <w:color w:val="000000"/>
        </w:rPr>
      </w:pPr>
      <w:r w:rsidRPr="00957191">
        <w:rPr>
          <w:color w:val="000000"/>
        </w:rPr>
        <w:t>senność lub zmęczenie</w:t>
      </w:r>
    </w:p>
    <w:p w14:paraId="680E9C1B" w14:textId="77777777" w:rsidR="00F933D4" w:rsidRPr="00957191" w:rsidRDefault="00F933D4" w:rsidP="00F933D4">
      <w:pPr>
        <w:pStyle w:val="Bullet-"/>
        <w:rPr>
          <w:color w:val="000000"/>
        </w:rPr>
      </w:pPr>
      <w:r w:rsidRPr="00957191">
        <w:rPr>
          <w:color w:val="000000"/>
        </w:rPr>
        <w:t>mrowienie lub drętwienie dłoni i stóp</w:t>
      </w:r>
    </w:p>
    <w:p w14:paraId="1387A462" w14:textId="77777777" w:rsidR="00F933D4" w:rsidRPr="00957191" w:rsidRDefault="00F933D4" w:rsidP="00F933D4">
      <w:pPr>
        <w:pStyle w:val="Bullet-"/>
        <w:rPr>
          <w:color w:val="000000"/>
        </w:rPr>
      </w:pPr>
      <w:r w:rsidRPr="00957191">
        <w:rPr>
          <w:color w:val="000000"/>
        </w:rPr>
        <w:t>omdlenia, niskie ciśnienie krwi podczas siadania lub wstawania (niedociśnienie ortostatyczne), zaczerwienienie twarzy</w:t>
      </w:r>
    </w:p>
    <w:p w14:paraId="55B9FEA5" w14:textId="77777777" w:rsidR="00F933D4" w:rsidRPr="00957191" w:rsidRDefault="00F933D4" w:rsidP="00F933D4">
      <w:pPr>
        <w:pStyle w:val="Bullet-"/>
        <w:rPr>
          <w:color w:val="000000"/>
        </w:rPr>
      </w:pPr>
      <w:r w:rsidRPr="00957191">
        <w:rPr>
          <w:color w:val="000000"/>
        </w:rPr>
        <w:t>ból gardła, kaszel, ostre zaburzenia oddychania</w:t>
      </w:r>
    </w:p>
    <w:p w14:paraId="5B6ADEE0" w14:textId="77777777" w:rsidR="00F933D4" w:rsidRPr="00957191" w:rsidRDefault="00F933D4" w:rsidP="00F933D4">
      <w:pPr>
        <w:pStyle w:val="Bullet-"/>
        <w:rPr>
          <w:color w:val="000000"/>
        </w:rPr>
      </w:pPr>
      <w:r w:rsidRPr="00957191">
        <w:rPr>
          <w:color w:val="000000"/>
        </w:rPr>
        <w:t>nudności, biegunka, niestrawność</w:t>
      </w:r>
    </w:p>
    <w:p w14:paraId="2DF51689" w14:textId="77777777" w:rsidR="00F933D4" w:rsidRPr="00957191" w:rsidRDefault="00F933D4" w:rsidP="00F933D4">
      <w:pPr>
        <w:pStyle w:val="Bullet-"/>
        <w:rPr>
          <w:color w:val="000000"/>
        </w:rPr>
      </w:pPr>
      <w:r w:rsidRPr="00957191">
        <w:rPr>
          <w:color w:val="000000"/>
        </w:rPr>
        <w:t>świąd, pokrzywka, wysypka, zwiększona wrażliwość skóry na światło słoneczne</w:t>
      </w:r>
    </w:p>
    <w:p w14:paraId="2E6E5379" w14:textId="77777777" w:rsidR="00F933D4" w:rsidRPr="00957191" w:rsidRDefault="00F933D4" w:rsidP="00F933D4">
      <w:pPr>
        <w:pStyle w:val="Bullet-"/>
        <w:rPr>
          <w:color w:val="000000"/>
        </w:rPr>
      </w:pPr>
      <w:r w:rsidRPr="00957191">
        <w:rPr>
          <w:color w:val="000000"/>
        </w:rPr>
        <w:t>zwiększenie masy ciała</w:t>
      </w:r>
    </w:p>
    <w:p w14:paraId="59850A4B" w14:textId="77777777" w:rsidR="00F933D4" w:rsidRPr="00957191" w:rsidRDefault="00F933D4" w:rsidP="00F933D4">
      <w:pPr>
        <w:pStyle w:val="Bullet-"/>
        <w:keepNext/>
        <w:rPr>
          <w:color w:val="000000"/>
        </w:rPr>
      </w:pPr>
      <w:r w:rsidRPr="00957191">
        <w:rPr>
          <w:color w:val="000000"/>
        </w:rPr>
        <w:t>objawy jak w grypie</w:t>
      </w:r>
    </w:p>
    <w:p w14:paraId="5FE8C812" w14:textId="77777777" w:rsidR="00F933D4" w:rsidRPr="00957191" w:rsidRDefault="00F933D4" w:rsidP="00F933D4">
      <w:pPr>
        <w:pStyle w:val="Bullet-"/>
        <w:rPr>
          <w:color w:val="000000"/>
        </w:rPr>
      </w:pPr>
      <w:r w:rsidRPr="00957191">
        <w:rPr>
          <w:color w:val="000000"/>
        </w:rPr>
        <w:t>obrzęk ramion</w:t>
      </w:r>
    </w:p>
    <w:p w14:paraId="005038CE" w14:textId="77777777" w:rsidR="00F933D4" w:rsidRPr="00957191" w:rsidRDefault="00F933D4" w:rsidP="00F933D4">
      <w:pPr>
        <w:rPr>
          <w:color w:val="000000"/>
        </w:rPr>
      </w:pPr>
    </w:p>
    <w:p w14:paraId="209FD748" w14:textId="77777777" w:rsidR="00F933D4" w:rsidRPr="00957191" w:rsidRDefault="00F933D4" w:rsidP="00F933D4">
      <w:pPr>
        <w:pStyle w:val="NormalKeep"/>
        <w:rPr>
          <w:color w:val="000000"/>
        </w:rPr>
      </w:pPr>
      <w:r w:rsidRPr="00957191">
        <w:rPr>
          <w:color w:val="000000"/>
        </w:rPr>
        <w:t>Rzadko (mogą wystąpić nie częściej niż u 1 na 1 000 osób)</w:t>
      </w:r>
    </w:p>
    <w:p w14:paraId="2F12B196" w14:textId="77777777" w:rsidR="00F933D4" w:rsidRPr="00957191" w:rsidRDefault="00F933D4" w:rsidP="00F933D4">
      <w:pPr>
        <w:pStyle w:val="Bullet-"/>
        <w:rPr>
          <w:color w:val="000000"/>
        </w:rPr>
      </w:pPr>
      <w:r w:rsidRPr="00957191">
        <w:rPr>
          <w:color w:val="000000"/>
        </w:rPr>
        <w:t>zarażenie pasożytnicze</w:t>
      </w:r>
    </w:p>
    <w:p w14:paraId="7B3393D7" w14:textId="77777777" w:rsidR="00F933D4" w:rsidRPr="00957191" w:rsidRDefault="00F933D4" w:rsidP="00F933D4">
      <w:pPr>
        <w:rPr>
          <w:color w:val="000000"/>
        </w:rPr>
      </w:pPr>
    </w:p>
    <w:p w14:paraId="04BBA2D5" w14:textId="77777777" w:rsidR="00F933D4" w:rsidRPr="00957191" w:rsidRDefault="00F933D4" w:rsidP="00F933D4">
      <w:pPr>
        <w:pStyle w:val="NormalKeep"/>
        <w:rPr>
          <w:color w:val="000000"/>
        </w:rPr>
      </w:pPr>
      <w:r w:rsidRPr="00957191">
        <w:rPr>
          <w:color w:val="000000"/>
        </w:rPr>
        <w:t>Częstość nieznana (częstość nie może być określona na podstawie dostępnych danych)</w:t>
      </w:r>
    </w:p>
    <w:p w14:paraId="2D628572" w14:textId="77777777" w:rsidR="00F933D4" w:rsidRPr="00957191" w:rsidRDefault="00F933D4" w:rsidP="00F933D4">
      <w:pPr>
        <w:pStyle w:val="Bullet-"/>
        <w:keepNext/>
        <w:rPr>
          <w:color w:val="000000"/>
        </w:rPr>
      </w:pPr>
      <w:r w:rsidRPr="00957191">
        <w:rPr>
          <w:color w:val="000000"/>
        </w:rPr>
        <w:t>ból mięśni i obrzęk stawów</w:t>
      </w:r>
    </w:p>
    <w:p w14:paraId="37A62581" w14:textId="77777777" w:rsidR="00F933D4" w:rsidRPr="00957191" w:rsidRDefault="00F933D4" w:rsidP="00F933D4">
      <w:pPr>
        <w:pStyle w:val="Bullet-"/>
        <w:rPr>
          <w:color w:val="000000"/>
        </w:rPr>
      </w:pPr>
      <w:r w:rsidRPr="00957191">
        <w:rPr>
          <w:color w:val="000000"/>
        </w:rPr>
        <w:t>utrata włosów</w:t>
      </w:r>
    </w:p>
    <w:p w14:paraId="7BF99D73" w14:textId="77777777" w:rsidR="00F933D4" w:rsidRPr="00957191" w:rsidRDefault="00F933D4" w:rsidP="00F933D4">
      <w:pPr>
        <w:rPr>
          <w:color w:val="000000"/>
        </w:rPr>
      </w:pPr>
    </w:p>
    <w:p w14:paraId="321A51F2" w14:textId="77777777" w:rsidR="00F933D4" w:rsidRPr="00957191" w:rsidRDefault="00F933D4" w:rsidP="00F933D4">
      <w:pPr>
        <w:pStyle w:val="HeadingStrong"/>
        <w:rPr>
          <w:color w:val="000000"/>
        </w:rPr>
      </w:pPr>
      <w:r w:rsidRPr="00957191">
        <w:rPr>
          <w:color w:val="000000"/>
        </w:rPr>
        <w:t>Zgłaszanie działań niepożądanych</w:t>
      </w:r>
    </w:p>
    <w:p w14:paraId="36C66C7C" w14:textId="77777777" w:rsidR="00F933D4" w:rsidRPr="00957191" w:rsidRDefault="00F933D4" w:rsidP="00F933D4">
      <w:pPr>
        <w:rPr>
          <w:color w:val="000000"/>
        </w:rPr>
      </w:pPr>
      <w:r w:rsidRPr="00957191">
        <w:rPr>
          <w:color w:val="000000"/>
        </w:rPr>
        <w:t xml:space="preserve">Jeśli wystąpią jakiekolwiek objawy niepożądane, w tym wszelkie objawy niepożądane niewymienione w tej ulotce, należy powiedzieć o tym lekarzowi, farmaceucie lub pielęgniarce. Działania niepożądane można zgłaszać bezpośrednio do </w:t>
      </w:r>
      <w:r w:rsidRPr="00957191">
        <w:rPr>
          <w:color w:val="000000"/>
          <w:shd w:val="clear" w:color="auto" w:fill="BFBFBF"/>
        </w:rPr>
        <w:t xml:space="preserve">krajowego systemu zgłaszania wymienionego w </w:t>
      </w:r>
      <w:hyperlink r:id="rId146" w:history="1">
        <w:r w:rsidRPr="00957191">
          <w:rPr>
            <w:rStyle w:val="ab"/>
            <w:shd w:val="clear" w:color="auto" w:fill="BFBFBF"/>
          </w:rPr>
          <w:t>załączniku V</w:t>
        </w:r>
      </w:hyperlink>
      <w:r w:rsidRPr="00957191">
        <w:rPr>
          <w:color w:val="000000"/>
        </w:rPr>
        <w:t>. Dzięki zgłaszaniu działań niepożądanych można będzie zgromadzić więcej informacji na temat bezpieczeństwa stosowania leku.</w:t>
      </w:r>
    </w:p>
    <w:p w14:paraId="753C9408" w14:textId="77777777" w:rsidR="00F933D4" w:rsidRPr="00957191" w:rsidRDefault="00F933D4" w:rsidP="00F933D4">
      <w:pPr>
        <w:rPr>
          <w:color w:val="000000"/>
        </w:rPr>
      </w:pPr>
    </w:p>
    <w:p w14:paraId="3007DF95" w14:textId="77777777" w:rsidR="00F933D4" w:rsidRPr="00957191" w:rsidRDefault="00F933D4" w:rsidP="00F933D4">
      <w:pPr>
        <w:rPr>
          <w:color w:val="000000"/>
        </w:rPr>
      </w:pPr>
    </w:p>
    <w:p w14:paraId="39192787" w14:textId="77777777" w:rsidR="00F933D4" w:rsidRPr="00957191" w:rsidRDefault="00F933D4" w:rsidP="00F933D4">
      <w:pPr>
        <w:pStyle w:val="1"/>
        <w:rPr>
          <w:color w:val="000000"/>
        </w:rPr>
      </w:pPr>
      <w:r w:rsidRPr="00957191">
        <w:rPr>
          <w:color w:val="000000"/>
        </w:rPr>
        <w:t>5.</w:t>
      </w:r>
      <w:r w:rsidRPr="00957191">
        <w:rPr>
          <w:color w:val="000000"/>
        </w:rPr>
        <w:tab/>
        <w:t>Jak przechowywać lek Omlyclo</w:t>
      </w:r>
    </w:p>
    <w:p w14:paraId="150E3C10" w14:textId="77777777" w:rsidR="00F933D4" w:rsidRPr="00957191" w:rsidRDefault="00F933D4" w:rsidP="00F933D4">
      <w:pPr>
        <w:pStyle w:val="NormalKeep"/>
        <w:rPr>
          <w:color w:val="000000"/>
        </w:rPr>
      </w:pPr>
    </w:p>
    <w:p w14:paraId="5E22F95E" w14:textId="77777777" w:rsidR="00F933D4" w:rsidRPr="00957191" w:rsidRDefault="00F933D4" w:rsidP="00F933D4">
      <w:pPr>
        <w:pStyle w:val="Bullet-"/>
        <w:keepNext/>
        <w:rPr>
          <w:color w:val="000000"/>
        </w:rPr>
      </w:pPr>
      <w:r w:rsidRPr="00957191">
        <w:rPr>
          <w:color w:val="000000"/>
        </w:rPr>
        <w:t>Lek należy przechowywać w miejscu niewidocznym i niedostępnym dla dzieci.</w:t>
      </w:r>
    </w:p>
    <w:p w14:paraId="7EC576E4" w14:textId="6CF751C0" w:rsidR="00F933D4" w:rsidRPr="00957191" w:rsidRDefault="00F933D4" w:rsidP="00F933D4">
      <w:pPr>
        <w:pStyle w:val="Bullet-"/>
        <w:rPr>
          <w:color w:val="000000"/>
        </w:rPr>
      </w:pPr>
      <w:r w:rsidRPr="00957191">
        <w:rPr>
          <w:color w:val="000000"/>
        </w:rPr>
        <w:t>Nie stosować tego leku po upływie terminu ważności zamieszczonego na etykiecie po EXP. Termin ważności oznacza ostatni dzień podanego miesiąca. Pudełko tekturowe zawierające wstrzykiwacz można przechowywać łącznie przez 7 dni w temperaturze pokojowej (25ºC) przed użyciem.</w:t>
      </w:r>
    </w:p>
    <w:p w14:paraId="786F10AC" w14:textId="77777777" w:rsidR="00F933D4" w:rsidRPr="00957191" w:rsidRDefault="00F933D4" w:rsidP="00F933D4">
      <w:pPr>
        <w:pStyle w:val="Bullet-"/>
        <w:rPr>
          <w:color w:val="000000"/>
        </w:rPr>
      </w:pPr>
      <w:r w:rsidRPr="00957191">
        <w:rPr>
          <w:color w:val="000000"/>
        </w:rPr>
        <w:t xml:space="preserve">Przechowywać w oryginalnym opakowaniu w celu ochrony przed światłem. </w:t>
      </w:r>
    </w:p>
    <w:p w14:paraId="57DF7C76" w14:textId="77777777" w:rsidR="00F933D4" w:rsidRPr="00957191" w:rsidRDefault="00F933D4" w:rsidP="00F933D4">
      <w:pPr>
        <w:pStyle w:val="Bullet-"/>
        <w:keepNext/>
        <w:rPr>
          <w:color w:val="000000"/>
        </w:rPr>
      </w:pPr>
      <w:r w:rsidRPr="00957191">
        <w:rPr>
          <w:color w:val="000000"/>
        </w:rPr>
        <w:t>Przechowywać w lodówce (2ºC – 8ºC). Nie zamrażać.</w:t>
      </w:r>
    </w:p>
    <w:p w14:paraId="33B69CF3" w14:textId="77777777" w:rsidR="00F933D4" w:rsidRPr="00957191" w:rsidRDefault="00F933D4" w:rsidP="00F933D4">
      <w:pPr>
        <w:pStyle w:val="Bullet-"/>
        <w:rPr>
          <w:color w:val="000000"/>
        </w:rPr>
      </w:pPr>
      <w:r w:rsidRPr="00957191">
        <w:rPr>
          <w:color w:val="000000"/>
        </w:rPr>
        <w:t>Nie używać opakowania, które jest zniszczone lub nosi ślady zafałszowania.</w:t>
      </w:r>
    </w:p>
    <w:p w14:paraId="7FAFE732" w14:textId="77777777" w:rsidR="00F933D4" w:rsidRPr="00957191" w:rsidRDefault="00F933D4" w:rsidP="00F933D4">
      <w:pPr>
        <w:rPr>
          <w:color w:val="000000"/>
        </w:rPr>
      </w:pPr>
    </w:p>
    <w:p w14:paraId="1A456FF6" w14:textId="77777777" w:rsidR="00F933D4" w:rsidRPr="00957191" w:rsidRDefault="00F933D4" w:rsidP="00F933D4">
      <w:pPr>
        <w:rPr>
          <w:color w:val="000000"/>
        </w:rPr>
      </w:pPr>
    </w:p>
    <w:p w14:paraId="74E50183" w14:textId="77777777" w:rsidR="00F933D4" w:rsidRPr="00957191" w:rsidRDefault="00F933D4" w:rsidP="00F933D4">
      <w:pPr>
        <w:pStyle w:val="1"/>
        <w:rPr>
          <w:color w:val="000000"/>
        </w:rPr>
      </w:pPr>
      <w:r w:rsidRPr="00957191">
        <w:rPr>
          <w:color w:val="000000"/>
        </w:rPr>
        <w:t>6.</w:t>
      </w:r>
      <w:r w:rsidRPr="00957191">
        <w:rPr>
          <w:color w:val="000000"/>
        </w:rPr>
        <w:tab/>
        <w:t>Zawartość opakowania i inne informacje</w:t>
      </w:r>
    </w:p>
    <w:p w14:paraId="1077F3EE" w14:textId="77777777" w:rsidR="00F933D4" w:rsidRPr="00957191" w:rsidRDefault="00F933D4" w:rsidP="00F933D4">
      <w:pPr>
        <w:pStyle w:val="NormalKeep"/>
        <w:rPr>
          <w:color w:val="000000"/>
        </w:rPr>
      </w:pPr>
    </w:p>
    <w:p w14:paraId="64D5B651" w14:textId="77777777" w:rsidR="00F933D4" w:rsidRPr="00957191" w:rsidRDefault="00F933D4" w:rsidP="00F933D4">
      <w:pPr>
        <w:pStyle w:val="HeadingStrong"/>
        <w:rPr>
          <w:color w:val="000000"/>
        </w:rPr>
      </w:pPr>
      <w:r w:rsidRPr="00957191">
        <w:rPr>
          <w:color w:val="000000"/>
        </w:rPr>
        <w:t>Co zawiera lek Omlyclo</w:t>
      </w:r>
    </w:p>
    <w:p w14:paraId="75C03EDA" w14:textId="0232CD65" w:rsidR="00F933D4" w:rsidRPr="00957191" w:rsidRDefault="00F933D4" w:rsidP="00F933D4">
      <w:pPr>
        <w:pStyle w:val="Bullet-"/>
        <w:keepNext/>
        <w:rPr>
          <w:color w:val="000000"/>
        </w:rPr>
      </w:pPr>
      <w:r w:rsidRPr="00957191">
        <w:rPr>
          <w:color w:val="000000"/>
        </w:rPr>
        <w:t>Substancją czynną leku jest omalizumab. Jeden wstrzykiwacz zawierający 1 ml roztworu zawiera 150 mg omalizumabu.</w:t>
      </w:r>
    </w:p>
    <w:p w14:paraId="6B3833F1" w14:textId="7D04F8CF" w:rsidR="00F933D4" w:rsidRPr="00957191" w:rsidRDefault="00F933D4" w:rsidP="00F933D4">
      <w:pPr>
        <w:pStyle w:val="Bullet-"/>
        <w:keepNext/>
        <w:rPr>
          <w:color w:val="000000"/>
        </w:rPr>
      </w:pPr>
      <w:r w:rsidRPr="00957191">
        <w:rPr>
          <w:color w:val="000000"/>
        </w:rPr>
        <w:t xml:space="preserve">Pozostałe składniki to: L-argininy chlorowodorek, L-histydyny chlorowodorek jednowodny, L-histydyna, </w:t>
      </w:r>
      <w:ins w:id="6023" w:author="만든 이">
        <w:r w:rsidR="00667082">
          <w:rPr>
            <w:color w:val="000000"/>
          </w:rPr>
          <w:t>p</w:t>
        </w:r>
      </w:ins>
      <w:del w:id="6024" w:author="만든 이">
        <w:r w:rsidRPr="00957191" w:rsidDel="00667082">
          <w:rPr>
            <w:color w:val="000000"/>
          </w:rPr>
          <w:delText>P</w:delText>
        </w:r>
      </w:del>
      <w:r w:rsidRPr="00957191">
        <w:rPr>
          <w:color w:val="000000"/>
        </w:rPr>
        <w:t>olisorbat 20 (E 432) i woda do wstrzykiwań.</w:t>
      </w:r>
    </w:p>
    <w:p w14:paraId="662DA367" w14:textId="77777777" w:rsidR="00F933D4" w:rsidRPr="00957191" w:rsidRDefault="00F933D4" w:rsidP="00F933D4">
      <w:pPr>
        <w:rPr>
          <w:color w:val="000000"/>
        </w:rPr>
      </w:pPr>
    </w:p>
    <w:p w14:paraId="7FE2942F" w14:textId="77777777" w:rsidR="00F933D4" w:rsidRPr="00957191" w:rsidRDefault="00F933D4" w:rsidP="00F933D4">
      <w:pPr>
        <w:pStyle w:val="HeadingStrong"/>
        <w:rPr>
          <w:color w:val="000000"/>
        </w:rPr>
      </w:pPr>
      <w:r w:rsidRPr="00957191">
        <w:rPr>
          <w:color w:val="000000"/>
        </w:rPr>
        <w:t>Jak wygląda lek Omlyclo i co zawiera opakowanie</w:t>
      </w:r>
    </w:p>
    <w:p w14:paraId="325BD340" w14:textId="377FF452" w:rsidR="00F933D4" w:rsidRPr="00957191" w:rsidRDefault="00F933D4" w:rsidP="00F933D4">
      <w:pPr>
        <w:rPr>
          <w:color w:val="000000"/>
        </w:rPr>
      </w:pPr>
      <w:r w:rsidRPr="00957191">
        <w:rPr>
          <w:color w:val="000000"/>
        </w:rPr>
        <w:t>Lek Omlyclo roztwór do wstrzykiwań jest dostarczany we wstrzykiwaczu</w:t>
      </w:r>
      <w:r w:rsidRPr="00957191">
        <w:t xml:space="preserve"> </w:t>
      </w:r>
      <w:r w:rsidRPr="00957191">
        <w:rPr>
          <w:color w:val="000000"/>
        </w:rPr>
        <w:t>w postaci przejrzystego do lekko mętnego, bezbarwnego do jasnobrązowawo-żółtego roztworu.</w:t>
      </w:r>
    </w:p>
    <w:p w14:paraId="07C4019D" w14:textId="77777777" w:rsidR="00F933D4" w:rsidRPr="00957191" w:rsidRDefault="00F933D4" w:rsidP="00F933D4">
      <w:pPr>
        <w:rPr>
          <w:color w:val="000000"/>
        </w:rPr>
      </w:pPr>
    </w:p>
    <w:p w14:paraId="057EA2D4" w14:textId="60837B48" w:rsidR="00F933D4" w:rsidRPr="00957191" w:rsidRDefault="00F933D4" w:rsidP="00F933D4">
      <w:pPr>
        <w:rPr>
          <w:color w:val="000000"/>
        </w:rPr>
      </w:pPr>
      <w:r w:rsidRPr="00957191">
        <w:rPr>
          <w:color w:val="000000"/>
        </w:rPr>
        <w:t xml:space="preserve">Lek Omlyclo 150 mg roztwór do wstrzykiwań jest dostępny w opakowaniu zawierającym 1 wstrzykiwacz oraz w opakowaniach zbiorczych zawierających </w:t>
      </w:r>
      <w:r w:rsidRPr="00957191">
        <w:rPr>
          <w:color w:val="000000"/>
          <w:lang w:eastAsia="ko-KR"/>
        </w:rPr>
        <w:t>2</w:t>
      </w:r>
      <w:r w:rsidRPr="00957191">
        <w:rPr>
          <w:color w:val="000000"/>
        </w:rPr>
        <w:t> (</w:t>
      </w:r>
      <w:r w:rsidRPr="00957191">
        <w:rPr>
          <w:color w:val="000000"/>
          <w:lang w:eastAsia="ko-KR"/>
        </w:rPr>
        <w:t>2</w:t>
      </w:r>
      <w:r w:rsidRPr="00957191">
        <w:rPr>
          <w:color w:val="000000"/>
        </w:rPr>
        <w:t> x 1)</w:t>
      </w:r>
      <w:r w:rsidRPr="00957191">
        <w:rPr>
          <w:color w:val="000000"/>
          <w:lang w:eastAsia="ko-KR"/>
        </w:rPr>
        <w:t>, 3</w:t>
      </w:r>
      <w:r w:rsidRPr="00957191">
        <w:rPr>
          <w:color w:val="000000"/>
        </w:rPr>
        <w:t> (</w:t>
      </w:r>
      <w:r w:rsidRPr="00957191">
        <w:rPr>
          <w:color w:val="000000"/>
          <w:lang w:eastAsia="ko-KR"/>
        </w:rPr>
        <w:t>3</w:t>
      </w:r>
      <w:r w:rsidRPr="00957191">
        <w:rPr>
          <w:color w:val="000000"/>
        </w:rPr>
        <w:t> x 1)</w:t>
      </w:r>
      <w:r w:rsidRPr="00957191">
        <w:rPr>
          <w:color w:val="000000"/>
          <w:lang w:eastAsia="ko-KR"/>
        </w:rPr>
        <w:t xml:space="preserve">, </w:t>
      </w:r>
      <w:r w:rsidRPr="00957191">
        <w:rPr>
          <w:color w:val="000000"/>
        </w:rPr>
        <w:t xml:space="preserve">6 (6 x 1) lub 10 (10 x 1) wstrzykiwaczy </w:t>
      </w:r>
      <w:r w:rsidRPr="00957191">
        <w:t>półautomatycznych napełnionych</w:t>
      </w:r>
      <w:r w:rsidRPr="00957191">
        <w:rPr>
          <w:color w:val="000000"/>
        </w:rPr>
        <w:t>.</w:t>
      </w:r>
    </w:p>
    <w:p w14:paraId="66395ABB" w14:textId="77777777" w:rsidR="00F933D4" w:rsidRPr="00957191" w:rsidRDefault="00F933D4" w:rsidP="00F933D4">
      <w:pPr>
        <w:rPr>
          <w:color w:val="000000"/>
        </w:rPr>
      </w:pPr>
    </w:p>
    <w:p w14:paraId="415AAF38" w14:textId="77777777" w:rsidR="00F933D4" w:rsidRPr="00957191" w:rsidRDefault="00F933D4" w:rsidP="00F933D4">
      <w:pPr>
        <w:rPr>
          <w:color w:val="000000"/>
        </w:rPr>
      </w:pPr>
      <w:r w:rsidRPr="00957191">
        <w:rPr>
          <w:color w:val="000000"/>
        </w:rPr>
        <w:t>Nie wszystkie wielkości opakowań muszą znajdować się w obrocie w danym kraju.</w:t>
      </w:r>
    </w:p>
    <w:p w14:paraId="4F00D7C7" w14:textId="77777777" w:rsidR="00F933D4" w:rsidRPr="00957191" w:rsidRDefault="00F933D4" w:rsidP="00F933D4">
      <w:pPr>
        <w:rPr>
          <w:color w:val="000000"/>
        </w:rPr>
      </w:pPr>
    </w:p>
    <w:p w14:paraId="6E62BE5D" w14:textId="77777777" w:rsidR="00F933D4" w:rsidRPr="00957191" w:rsidRDefault="00F933D4" w:rsidP="00F933D4">
      <w:pPr>
        <w:pStyle w:val="HeadingStrong"/>
        <w:rPr>
          <w:color w:val="000000"/>
        </w:rPr>
      </w:pPr>
      <w:r w:rsidRPr="00957191">
        <w:rPr>
          <w:color w:val="000000"/>
        </w:rPr>
        <w:t>Podmiot odpowiedzialny</w:t>
      </w:r>
    </w:p>
    <w:p w14:paraId="5D2DE427" w14:textId="77777777" w:rsidR="00F933D4" w:rsidRPr="00957191" w:rsidRDefault="00F933D4" w:rsidP="00F933D4">
      <w:r w:rsidRPr="00957191">
        <w:t xml:space="preserve">Celltrion Healthcare Hungary Kft. </w:t>
      </w:r>
    </w:p>
    <w:p w14:paraId="44969B70" w14:textId="77777777" w:rsidR="00F933D4" w:rsidRPr="001F6614" w:rsidRDefault="00F933D4" w:rsidP="00F933D4">
      <w:pPr>
        <w:rPr>
          <w:lang w:val="en-US"/>
          <w:rPrChange w:id="6025" w:author="만든 이">
            <w:rPr>
              <w:lang w:val="en-GB"/>
            </w:rPr>
          </w:rPrChange>
        </w:rPr>
      </w:pPr>
      <w:r w:rsidRPr="00957191">
        <w:rPr>
          <w:lang w:val="en-GB"/>
        </w:rPr>
        <w:t>1062 Budapest,</w:t>
      </w:r>
    </w:p>
    <w:p w14:paraId="60D5E769" w14:textId="77777777" w:rsidR="00F933D4" w:rsidRPr="001F6614" w:rsidRDefault="00F933D4" w:rsidP="00F933D4">
      <w:pPr>
        <w:rPr>
          <w:lang w:val="en-US"/>
          <w:rPrChange w:id="6026" w:author="만든 이">
            <w:rPr>
              <w:lang w:val="en-GB"/>
            </w:rPr>
          </w:rPrChange>
        </w:rPr>
      </w:pPr>
      <w:r w:rsidRPr="00957191">
        <w:rPr>
          <w:lang w:val="en-GB"/>
        </w:rPr>
        <w:t xml:space="preserve">Váci </w:t>
      </w:r>
      <w:proofErr w:type="spellStart"/>
      <w:r w:rsidRPr="00957191">
        <w:rPr>
          <w:lang w:val="en-GB"/>
        </w:rPr>
        <w:t>út</w:t>
      </w:r>
      <w:proofErr w:type="spellEnd"/>
      <w:r w:rsidRPr="00957191">
        <w:rPr>
          <w:lang w:val="en-GB"/>
        </w:rPr>
        <w:t xml:space="preserve"> 1-3. </w:t>
      </w:r>
      <w:proofErr w:type="spellStart"/>
      <w:r w:rsidRPr="00957191">
        <w:rPr>
          <w:lang w:val="en-GB"/>
        </w:rPr>
        <w:t>WestEnd</w:t>
      </w:r>
      <w:proofErr w:type="spellEnd"/>
      <w:r w:rsidRPr="00957191">
        <w:rPr>
          <w:lang w:val="en-GB"/>
        </w:rPr>
        <w:t xml:space="preserve"> Office Building B </w:t>
      </w:r>
      <w:proofErr w:type="spellStart"/>
      <w:r w:rsidRPr="00957191">
        <w:rPr>
          <w:lang w:val="en-GB"/>
        </w:rPr>
        <w:t>torony</w:t>
      </w:r>
      <w:proofErr w:type="spellEnd"/>
    </w:p>
    <w:p w14:paraId="091B8B2D" w14:textId="77777777" w:rsidR="00F933D4" w:rsidRPr="001F6614" w:rsidRDefault="00F933D4" w:rsidP="00F933D4">
      <w:pPr>
        <w:rPr>
          <w:lang w:val="it-IT"/>
          <w:rPrChange w:id="6027" w:author="만든 이">
            <w:rPr>
              <w:lang w:val="fr-CA"/>
            </w:rPr>
          </w:rPrChange>
        </w:rPr>
      </w:pPr>
      <w:r w:rsidRPr="001F6614">
        <w:rPr>
          <w:lang w:val="it-IT"/>
          <w:rPrChange w:id="6028" w:author="만든 이">
            <w:rPr>
              <w:lang w:val="fr-CA"/>
            </w:rPr>
          </w:rPrChange>
        </w:rPr>
        <w:t>Węgry</w:t>
      </w:r>
    </w:p>
    <w:p w14:paraId="00B703A2" w14:textId="77777777" w:rsidR="00F933D4" w:rsidRPr="001F6614" w:rsidRDefault="00F933D4" w:rsidP="00F933D4">
      <w:pPr>
        <w:rPr>
          <w:color w:val="000000"/>
          <w:lang w:val="it-IT"/>
          <w:rPrChange w:id="6029" w:author="만든 이">
            <w:rPr>
              <w:color w:val="000000"/>
              <w:lang w:val="fr-CA"/>
            </w:rPr>
          </w:rPrChange>
        </w:rPr>
      </w:pPr>
    </w:p>
    <w:p w14:paraId="08131FDE" w14:textId="77777777" w:rsidR="00F933D4" w:rsidRPr="001F6614" w:rsidRDefault="00F933D4" w:rsidP="00F933D4">
      <w:pPr>
        <w:pStyle w:val="HeadingStrong"/>
        <w:rPr>
          <w:color w:val="000000"/>
          <w:lang w:val="it-IT"/>
          <w:rPrChange w:id="6030" w:author="만든 이">
            <w:rPr>
              <w:color w:val="000000"/>
              <w:lang w:val="fr-CA"/>
            </w:rPr>
          </w:rPrChange>
        </w:rPr>
      </w:pPr>
      <w:r w:rsidRPr="001F6614">
        <w:rPr>
          <w:color w:val="000000"/>
          <w:lang w:val="it-IT"/>
          <w:rPrChange w:id="6031" w:author="만든 이">
            <w:rPr>
              <w:color w:val="000000"/>
              <w:lang w:val="fr-CA"/>
            </w:rPr>
          </w:rPrChange>
        </w:rPr>
        <w:t>Wytwórca</w:t>
      </w:r>
    </w:p>
    <w:p w14:paraId="60BA3C19" w14:textId="77777777" w:rsidR="00F933D4" w:rsidRPr="001F6614" w:rsidRDefault="00F933D4" w:rsidP="00F933D4">
      <w:pPr>
        <w:rPr>
          <w:lang w:val="it-IT"/>
          <w:rPrChange w:id="6032" w:author="만든 이">
            <w:rPr>
              <w:lang w:val="fr-CA"/>
            </w:rPr>
          </w:rPrChange>
        </w:rPr>
      </w:pPr>
      <w:r w:rsidRPr="001F6614">
        <w:rPr>
          <w:lang w:val="it-IT"/>
          <w:rPrChange w:id="6033" w:author="만든 이">
            <w:rPr>
              <w:lang w:val="fr-CA"/>
            </w:rPr>
          </w:rPrChange>
        </w:rPr>
        <w:t>Nuvisan France SARL</w:t>
      </w:r>
    </w:p>
    <w:p w14:paraId="63A0761E" w14:textId="77777777" w:rsidR="00F933D4" w:rsidRPr="00957191" w:rsidRDefault="00F933D4" w:rsidP="00F933D4">
      <w:pPr>
        <w:rPr>
          <w:lang w:val="fr-CA"/>
        </w:rPr>
      </w:pPr>
      <w:r w:rsidRPr="00957191">
        <w:rPr>
          <w:lang w:val="fr-CA"/>
        </w:rPr>
        <w:t xml:space="preserve">2400, Route des Colles, </w:t>
      </w:r>
    </w:p>
    <w:p w14:paraId="1DE035C4" w14:textId="77777777" w:rsidR="00F933D4" w:rsidRPr="001F6614" w:rsidRDefault="00F933D4" w:rsidP="00F933D4">
      <w:pPr>
        <w:rPr>
          <w:lang w:val="fr-CA"/>
          <w:rPrChange w:id="6034" w:author="만든 이">
            <w:rPr>
              <w:lang w:val="en-GB"/>
            </w:rPr>
          </w:rPrChange>
        </w:rPr>
      </w:pPr>
      <w:r w:rsidRPr="001F6614">
        <w:rPr>
          <w:lang w:val="fr-CA"/>
          <w:rPrChange w:id="6035" w:author="만든 이">
            <w:rPr>
              <w:lang w:val="en-GB"/>
            </w:rPr>
          </w:rPrChange>
        </w:rPr>
        <w:t xml:space="preserve">06410, Biot, </w:t>
      </w:r>
    </w:p>
    <w:p w14:paraId="3D7B6404" w14:textId="77777777" w:rsidR="00F933D4" w:rsidRPr="001F6614" w:rsidRDefault="00F933D4" w:rsidP="00F933D4">
      <w:pPr>
        <w:rPr>
          <w:lang w:val="fr-CA"/>
          <w:rPrChange w:id="6036" w:author="만든 이">
            <w:rPr>
              <w:lang w:val="en-GB"/>
            </w:rPr>
          </w:rPrChange>
        </w:rPr>
      </w:pPr>
      <w:r w:rsidRPr="001F6614">
        <w:rPr>
          <w:lang w:val="fr-CA"/>
          <w:rPrChange w:id="6037" w:author="만든 이">
            <w:rPr>
              <w:lang w:val="en-GB"/>
            </w:rPr>
          </w:rPrChange>
        </w:rPr>
        <w:t>Francja</w:t>
      </w:r>
    </w:p>
    <w:p w14:paraId="41B8AFB1" w14:textId="77777777" w:rsidR="00F933D4" w:rsidRPr="001F6614" w:rsidRDefault="00F933D4" w:rsidP="00F933D4">
      <w:pPr>
        <w:rPr>
          <w:rFonts w:eastAsia="맑은 고딕"/>
          <w:color w:val="000000"/>
          <w:lang w:val="fr-CA" w:eastAsia="ko-KR"/>
          <w:rPrChange w:id="6038" w:author="만든 이">
            <w:rPr>
              <w:rFonts w:eastAsia="맑은 고딕"/>
              <w:color w:val="000000"/>
              <w:lang w:val="en-GB" w:eastAsia="ko-KR"/>
            </w:rPr>
          </w:rPrChange>
        </w:rPr>
      </w:pPr>
    </w:p>
    <w:p w14:paraId="6538E2A7" w14:textId="77777777" w:rsidR="00F933D4" w:rsidRPr="001F6614" w:rsidRDefault="00F933D4" w:rsidP="00F933D4">
      <w:pPr>
        <w:rPr>
          <w:lang w:val="fr-CA"/>
          <w:rPrChange w:id="6039" w:author="만든 이">
            <w:rPr>
              <w:lang w:val="fr-FR"/>
            </w:rPr>
          </w:rPrChange>
        </w:rPr>
      </w:pPr>
      <w:r w:rsidRPr="001F6614">
        <w:rPr>
          <w:lang w:val="fr-CA"/>
          <w:rPrChange w:id="6040" w:author="만든 이">
            <w:rPr>
              <w:lang w:val="fr-FR"/>
            </w:rPr>
          </w:rPrChange>
        </w:rPr>
        <w:t>MIDAS Pharma GmbH</w:t>
      </w:r>
    </w:p>
    <w:p w14:paraId="525C1A33" w14:textId="77777777" w:rsidR="00F933D4" w:rsidRPr="001F6614" w:rsidRDefault="00F933D4" w:rsidP="00F933D4">
      <w:pPr>
        <w:rPr>
          <w:lang w:val="de-DE"/>
          <w:rPrChange w:id="6041" w:author="만든 이">
            <w:rPr>
              <w:lang w:val="fr-FR"/>
            </w:rPr>
          </w:rPrChange>
        </w:rPr>
      </w:pPr>
      <w:r w:rsidRPr="001F6614">
        <w:rPr>
          <w:lang w:val="de-DE"/>
          <w:rPrChange w:id="6042" w:author="만든 이">
            <w:rPr>
              <w:lang w:val="fr-FR"/>
            </w:rPr>
          </w:rPrChange>
        </w:rPr>
        <w:t>Rheinstrasse 49</w:t>
      </w:r>
    </w:p>
    <w:p w14:paraId="32660832" w14:textId="77777777" w:rsidR="00F933D4" w:rsidRPr="001F6614" w:rsidRDefault="00F933D4" w:rsidP="00F933D4">
      <w:pPr>
        <w:rPr>
          <w:lang w:val="de-DE"/>
          <w:rPrChange w:id="6043" w:author="만든 이">
            <w:rPr>
              <w:lang w:val="fr-FR"/>
            </w:rPr>
          </w:rPrChange>
        </w:rPr>
      </w:pPr>
      <w:r w:rsidRPr="001F6614">
        <w:rPr>
          <w:lang w:val="de-DE"/>
          <w:rPrChange w:id="6044" w:author="만든 이">
            <w:rPr>
              <w:lang w:val="fr-FR"/>
            </w:rPr>
          </w:rPrChange>
        </w:rPr>
        <w:t>55218 West Ingelheim Am Rhein</w:t>
      </w:r>
    </w:p>
    <w:p w14:paraId="0F552EB3" w14:textId="77777777" w:rsidR="00F933D4" w:rsidRPr="001F6614" w:rsidRDefault="00F933D4" w:rsidP="00F933D4">
      <w:pPr>
        <w:rPr>
          <w:lang w:val="de-DE"/>
          <w:rPrChange w:id="6045" w:author="만든 이">
            <w:rPr>
              <w:lang w:val="fr-FR"/>
            </w:rPr>
          </w:rPrChange>
        </w:rPr>
      </w:pPr>
      <w:r w:rsidRPr="001F6614">
        <w:rPr>
          <w:lang w:val="de-DE"/>
          <w:rPrChange w:id="6046" w:author="만든 이">
            <w:rPr>
              <w:lang w:val="fr-FR"/>
            </w:rPr>
          </w:rPrChange>
        </w:rPr>
        <w:t>Rhineland-Palatinate</w:t>
      </w:r>
    </w:p>
    <w:p w14:paraId="51ED35E9" w14:textId="77777777" w:rsidR="00F933D4" w:rsidRPr="001F6614" w:rsidRDefault="00F933D4" w:rsidP="00F933D4">
      <w:pPr>
        <w:rPr>
          <w:lang w:val="de-DE"/>
          <w:rPrChange w:id="6047" w:author="만든 이">
            <w:rPr>
              <w:lang w:val="fr-FR"/>
            </w:rPr>
          </w:rPrChange>
        </w:rPr>
      </w:pPr>
      <w:r w:rsidRPr="001F6614">
        <w:rPr>
          <w:lang w:val="de-DE"/>
          <w:rPrChange w:id="6048" w:author="만든 이">
            <w:rPr>
              <w:lang w:val="fr-FR"/>
            </w:rPr>
          </w:rPrChange>
        </w:rPr>
        <w:t>Niemcy</w:t>
      </w:r>
    </w:p>
    <w:p w14:paraId="1439FDEB" w14:textId="77777777" w:rsidR="00F933D4" w:rsidRPr="001F6614" w:rsidRDefault="00F933D4" w:rsidP="00F933D4">
      <w:pPr>
        <w:widowControl w:val="0"/>
        <w:suppressAutoHyphens w:val="0"/>
        <w:wordWrap w:val="0"/>
        <w:autoSpaceDE w:val="0"/>
        <w:autoSpaceDN w:val="0"/>
        <w:rPr>
          <w:lang w:val="de-DE"/>
          <w:rPrChange w:id="6049" w:author="만든 이">
            <w:rPr>
              <w:lang w:val="fr-FR"/>
            </w:rPr>
          </w:rPrChange>
        </w:rPr>
      </w:pPr>
    </w:p>
    <w:p w14:paraId="0FCEE4C9" w14:textId="77777777" w:rsidR="00F933D4" w:rsidRPr="001F6614" w:rsidRDefault="00F933D4" w:rsidP="00F933D4">
      <w:pPr>
        <w:rPr>
          <w:lang w:val="de-DE"/>
          <w:rPrChange w:id="6050" w:author="만든 이">
            <w:rPr>
              <w:lang w:val="fr-FR"/>
            </w:rPr>
          </w:rPrChange>
        </w:rPr>
      </w:pPr>
      <w:r w:rsidRPr="001F6614">
        <w:rPr>
          <w:lang w:val="de-DE"/>
          <w:rPrChange w:id="6051" w:author="만든 이">
            <w:rPr>
              <w:lang w:val="fr-FR"/>
            </w:rPr>
          </w:rPrChange>
        </w:rPr>
        <w:t>Kymos S.L.</w:t>
      </w:r>
    </w:p>
    <w:p w14:paraId="0F2BA048" w14:textId="77777777" w:rsidR="00F933D4" w:rsidRPr="001F6614" w:rsidRDefault="00F933D4" w:rsidP="00F933D4">
      <w:pPr>
        <w:rPr>
          <w:lang w:val="de-DE"/>
          <w:rPrChange w:id="6052" w:author="만든 이">
            <w:rPr>
              <w:lang w:val="fr-FR"/>
            </w:rPr>
          </w:rPrChange>
        </w:rPr>
      </w:pPr>
      <w:r w:rsidRPr="001F6614">
        <w:rPr>
          <w:lang w:val="de-DE"/>
          <w:rPrChange w:id="6053" w:author="만든 이">
            <w:rPr>
              <w:lang w:val="fr-FR"/>
            </w:rPr>
          </w:rPrChange>
        </w:rPr>
        <w:t>Ronda de Can Fatjó 7B</w:t>
      </w:r>
    </w:p>
    <w:p w14:paraId="17B0928C" w14:textId="77777777" w:rsidR="00F933D4" w:rsidRPr="001F6614" w:rsidRDefault="00F933D4" w:rsidP="00F933D4">
      <w:pPr>
        <w:rPr>
          <w:lang w:val="es-ES"/>
          <w:rPrChange w:id="6054" w:author="만든 이">
            <w:rPr>
              <w:lang w:val="fr-FR"/>
            </w:rPr>
          </w:rPrChange>
        </w:rPr>
      </w:pPr>
      <w:r w:rsidRPr="001F6614">
        <w:rPr>
          <w:lang w:val="es-ES"/>
          <w:rPrChange w:id="6055" w:author="만든 이">
            <w:rPr>
              <w:lang w:val="fr-FR"/>
            </w:rPr>
          </w:rPrChange>
        </w:rPr>
        <w:t>Parc Tecnològic del Vallès</w:t>
      </w:r>
    </w:p>
    <w:p w14:paraId="6BF2B4A9" w14:textId="77777777" w:rsidR="00F933D4" w:rsidRPr="001F6614" w:rsidRDefault="00F933D4" w:rsidP="00F933D4">
      <w:pPr>
        <w:rPr>
          <w:lang w:val="es-ES"/>
          <w:rPrChange w:id="6056" w:author="만든 이">
            <w:rPr>
              <w:lang w:val="fr-FR"/>
            </w:rPr>
          </w:rPrChange>
        </w:rPr>
      </w:pPr>
      <w:r w:rsidRPr="001F6614">
        <w:rPr>
          <w:lang w:val="es-ES"/>
          <w:rPrChange w:id="6057" w:author="만든 이">
            <w:rPr>
              <w:lang w:val="fr-FR"/>
            </w:rPr>
          </w:rPrChange>
        </w:rPr>
        <w:t>08290 Cerdanyola Del Valles</w:t>
      </w:r>
    </w:p>
    <w:p w14:paraId="5909B340" w14:textId="77777777" w:rsidR="00F933D4" w:rsidRPr="001F6614" w:rsidRDefault="00F933D4" w:rsidP="00F933D4">
      <w:pPr>
        <w:rPr>
          <w:lang w:val="es-ES"/>
          <w:rPrChange w:id="6058" w:author="만든 이">
            <w:rPr>
              <w:lang w:val="fr-FR"/>
            </w:rPr>
          </w:rPrChange>
        </w:rPr>
      </w:pPr>
      <w:r w:rsidRPr="001F6614">
        <w:rPr>
          <w:lang w:val="es-ES"/>
          <w:rPrChange w:id="6059" w:author="만든 이">
            <w:rPr>
              <w:lang w:val="fr-FR"/>
            </w:rPr>
          </w:rPrChange>
        </w:rPr>
        <w:t>Barcelona</w:t>
      </w:r>
    </w:p>
    <w:p w14:paraId="642E81D4" w14:textId="77777777" w:rsidR="00F933D4" w:rsidRPr="001F6614" w:rsidRDefault="00F933D4" w:rsidP="00F933D4">
      <w:pPr>
        <w:rPr>
          <w:rPrChange w:id="6060" w:author="만든 이">
            <w:rPr>
              <w:lang w:val="fr-FR"/>
            </w:rPr>
          </w:rPrChange>
        </w:rPr>
      </w:pPr>
      <w:r w:rsidRPr="001F6614">
        <w:rPr>
          <w:rPrChange w:id="6061" w:author="만든 이">
            <w:rPr>
              <w:lang w:val="fr-FR"/>
            </w:rPr>
          </w:rPrChange>
        </w:rPr>
        <w:t>Hiszpania</w:t>
      </w:r>
    </w:p>
    <w:p w14:paraId="67378B36" w14:textId="77777777" w:rsidR="00F933D4" w:rsidRPr="00957191" w:rsidRDefault="00F933D4" w:rsidP="00F933D4">
      <w:pPr>
        <w:rPr>
          <w:rFonts w:eastAsia="맑은 고딕"/>
          <w:color w:val="000000"/>
          <w:lang w:eastAsia="ko-KR"/>
        </w:rPr>
      </w:pPr>
    </w:p>
    <w:p w14:paraId="58E497B8" w14:textId="77777777" w:rsidR="00F933D4" w:rsidRPr="00957191" w:rsidRDefault="00F933D4" w:rsidP="00F933D4">
      <w:pPr>
        <w:pStyle w:val="NormalKeep"/>
        <w:rPr>
          <w:color w:val="000000"/>
        </w:rPr>
      </w:pPr>
      <w:r w:rsidRPr="00957191">
        <w:rPr>
          <w:color w:val="000000"/>
        </w:rPr>
        <w:t>W celu uzyskania bardziej szczegółowych informacji dotyczących tego leku należy zwrócić się do</w:t>
      </w:r>
    </w:p>
    <w:p w14:paraId="549D4668" w14:textId="77777777" w:rsidR="00F933D4" w:rsidRPr="00957191" w:rsidRDefault="00F933D4" w:rsidP="00F933D4">
      <w:pPr>
        <w:pStyle w:val="NormalKeep"/>
        <w:rPr>
          <w:color w:val="000000"/>
        </w:rPr>
      </w:pPr>
      <w:r w:rsidRPr="00957191">
        <w:rPr>
          <w:color w:val="000000"/>
        </w:rPr>
        <w:t>miejscowego przedstawiciela podmiotu odpowiedzialnego:</w:t>
      </w:r>
    </w:p>
    <w:p w14:paraId="30A2F872" w14:textId="77777777" w:rsidR="00F933D4" w:rsidRPr="00957191" w:rsidRDefault="00F933D4" w:rsidP="00F933D4">
      <w:pPr>
        <w:pStyle w:val="NormalKeep"/>
        <w:rPr>
          <w:color w:val="000000"/>
        </w:rPr>
      </w:pPr>
    </w:p>
    <w:tbl>
      <w:tblPr>
        <w:tblW w:w="5000" w:type="pct"/>
        <w:tblCellMar>
          <w:left w:w="0" w:type="dxa"/>
          <w:right w:w="0" w:type="dxa"/>
        </w:tblCellMar>
        <w:tblLook w:val="04A0" w:firstRow="1" w:lastRow="0" w:firstColumn="1" w:lastColumn="0" w:noHBand="0" w:noVBand="1"/>
      </w:tblPr>
      <w:tblGrid>
        <w:gridCol w:w="4532"/>
        <w:gridCol w:w="4541"/>
      </w:tblGrid>
      <w:tr w:rsidR="00F933D4" w:rsidRPr="00957191" w14:paraId="3F290354" w14:textId="77777777" w:rsidTr="00AE572C">
        <w:trPr>
          <w:cantSplit/>
        </w:trPr>
        <w:tc>
          <w:tcPr>
            <w:tcW w:w="4532" w:type="dxa"/>
          </w:tcPr>
          <w:p w14:paraId="77220022" w14:textId="77777777" w:rsidR="00F933D4" w:rsidRPr="00241BBD" w:rsidRDefault="00F933D4" w:rsidP="00AE572C">
            <w:pPr>
              <w:rPr>
                <w:b/>
                <w:lang w:val="en-GB"/>
              </w:rPr>
            </w:pPr>
            <w:proofErr w:type="spellStart"/>
            <w:r w:rsidRPr="00957191">
              <w:rPr>
                <w:b/>
                <w:lang w:val="en-GB" w:eastAsia="fr-FR"/>
              </w:rPr>
              <w:t>België</w:t>
            </w:r>
            <w:proofErr w:type="spellEnd"/>
            <w:r w:rsidRPr="00957191">
              <w:rPr>
                <w:b/>
                <w:lang w:val="en-GB" w:eastAsia="fr-FR"/>
              </w:rPr>
              <w:t>/Belgique/</w:t>
            </w:r>
            <w:proofErr w:type="spellStart"/>
            <w:r w:rsidRPr="00957191">
              <w:rPr>
                <w:b/>
                <w:lang w:val="en-GB" w:eastAsia="fr-FR"/>
              </w:rPr>
              <w:t>Belgien</w:t>
            </w:r>
            <w:proofErr w:type="spellEnd"/>
          </w:p>
          <w:p w14:paraId="6E6C0692" w14:textId="77777777" w:rsidR="00F933D4" w:rsidRPr="00241BBD" w:rsidRDefault="00F933D4" w:rsidP="00AE572C">
            <w:pPr>
              <w:rPr>
                <w:lang w:val="en-GB"/>
              </w:rPr>
            </w:pPr>
            <w:r w:rsidRPr="00957191">
              <w:rPr>
                <w:lang w:val="en-GB" w:eastAsia="fr-FR"/>
              </w:rPr>
              <w:t>Celltrion Healthcare Belgium BVBA</w:t>
            </w:r>
          </w:p>
          <w:p w14:paraId="4144F05F" w14:textId="77777777" w:rsidR="00F933D4" w:rsidRPr="001F6614" w:rsidRDefault="00F933D4" w:rsidP="00AE572C">
            <w:pPr>
              <w:tabs>
                <w:tab w:val="left" w:pos="-720"/>
              </w:tabs>
              <w:rPr>
                <w:rPrChange w:id="6062" w:author="만든 이">
                  <w:rPr>
                    <w:lang w:val="pt-PT"/>
                  </w:rPr>
                </w:rPrChange>
              </w:rPr>
            </w:pPr>
            <w:r w:rsidRPr="00957191">
              <w:rPr>
                <w:lang w:val="fr-FR" w:eastAsia="fr-FR"/>
              </w:rPr>
              <w:t xml:space="preserve">Tél/Tel: </w:t>
            </w:r>
            <w:r w:rsidRPr="00957191">
              <w:rPr>
                <w:lang w:val="pt-PT" w:eastAsia="fr-FR"/>
              </w:rPr>
              <w:t xml:space="preserve">+ 32 </w:t>
            </w:r>
            <w:r w:rsidRPr="00957191">
              <w:rPr>
                <w:lang w:eastAsia="en-IE"/>
              </w:rPr>
              <w:t>1 528 7418</w:t>
            </w:r>
          </w:p>
          <w:p w14:paraId="0CC6448E" w14:textId="77777777" w:rsidR="00F933D4" w:rsidRPr="00957191" w:rsidRDefault="00F933D4" w:rsidP="00AE572C">
            <w:hyperlink r:id="rId147" w:history="1">
              <w:r w:rsidRPr="00957191">
                <w:rPr>
                  <w:rStyle w:val="ab"/>
                </w:rPr>
                <w:t>BEinfo@celltrionhc.com</w:t>
              </w:r>
            </w:hyperlink>
          </w:p>
          <w:p w14:paraId="2D40BF79" w14:textId="77777777" w:rsidR="00F933D4" w:rsidRPr="00957191" w:rsidRDefault="00F933D4" w:rsidP="00AE572C"/>
        </w:tc>
        <w:tc>
          <w:tcPr>
            <w:tcW w:w="4541" w:type="dxa"/>
          </w:tcPr>
          <w:p w14:paraId="27FE4E2A" w14:textId="77777777" w:rsidR="00F933D4" w:rsidRPr="001F6614" w:rsidRDefault="00F933D4" w:rsidP="00AE572C">
            <w:pPr>
              <w:tabs>
                <w:tab w:val="left" w:pos="-720"/>
              </w:tabs>
              <w:rPr>
                <w:b/>
                <w:lang w:val="en-US"/>
                <w:rPrChange w:id="6063" w:author="만든 이">
                  <w:rPr>
                    <w:b/>
                    <w:lang w:val="en-GB"/>
                  </w:rPr>
                </w:rPrChange>
              </w:rPr>
            </w:pPr>
            <w:r w:rsidRPr="00957191">
              <w:rPr>
                <w:b/>
                <w:lang w:val="en-GB" w:eastAsia="fr-FR"/>
              </w:rPr>
              <w:t>Lietuva</w:t>
            </w:r>
          </w:p>
          <w:p w14:paraId="6209667D" w14:textId="77777777" w:rsidR="00F933D4" w:rsidRPr="001F6614" w:rsidRDefault="00F933D4" w:rsidP="00AE572C">
            <w:pPr>
              <w:tabs>
                <w:tab w:val="left" w:pos="-720"/>
              </w:tabs>
              <w:rPr>
                <w:lang w:val="en-US"/>
                <w:rPrChange w:id="6064" w:author="만든 이">
                  <w:rPr>
                    <w:lang w:val="en-GB"/>
                  </w:rPr>
                </w:rPrChange>
              </w:rPr>
            </w:pPr>
            <w:r w:rsidRPr="00957191">
              <w:rPr>
                <w:lang w:val="en-GB" w:eastAsia="fr-FR"/>
              </w:rPr>
              <w:t>Celltrion Healthcare Hungary Kft.</w:t>
            </w:r>
          </w:p>
          <w:p w14:paraId="1DADC352" w14:textId="77777777" w:rsidR="00F933D4" w:rsidRPr="00957191" w:rsidRDefault="00F933D4" w:rsidP="00AE572C">
            <w:pPr>
              <w:rPr>
                <w:noProof/>
              </w:rPr>
            </w:pPr>
            <w:r w:rsidRPr="00957191">
              <w:rPr>
                <w:lang w:eastAsia="fr-FR"/>
              </w:rPr>
              <w:t>Tel.: +36 1 231 0493</w:t>
            </w:r>
          </w:p>
          <w:p w14:paraId="2E2AE892" w14:textId="77777777" w:rsidR="00F933D4" w:rsidRPr="00957191" w:rsidRDefault="00F933D4" w:rsidP="00AE572C"/>
        </w:tc>
      </w:tr>
      <w:tr w:rsidR="00F933D4" w:rsidRPr="00957191" w14:paraId="5D5AB2AA" w14:textId="77777777" w:rsidTr="00AE572C">
        <w:trPr>
          <w:cantSplit/>
        </w:trPr>
        <w:tc>
          <w:tcPr>
            <w:tcW w:w="4532" w:type="dxa"/>
          </w:tcPr>
          <w:p w14:paraId="237182A3" w14:textId="77777777" w:rsidR="00F933D4" w:rsidRPr="00241BBD" w:rsidRDefault="00F933D4" w:rsidP="00AE572C">
            <w:pPr>
              <w:rPr>
                <w:b/>
                <w:bCs/>
                <w:lang w:val="en-GB"/>
              </w:rPr>
            </w:pPr>
          </w:p>
          <w:p w14:paraId="54AD67E1" w14:textId="77777777" w:rsidR="00F933D4" w:rsidRPr="00241BBD" w:rsidRDefault="00F933D4" w:rsidP="00AE572C">
            <w:pPr>
              <w:rPr>
                <w:b/>
                <w:lang w:val="en-GB"/>
              </w:rPr>
            </w:pPr>
            <w:r w:rsidRPr="00957191">
              <w:rPr>
                <w:b/>
              </w:rPr>
              <w:t>България</w:t>
            </w:r>
          </w:p>
          <w:p w14:paraId="1B76F337" w14:textId="77777777" w:rsidR="00F933D4" w:rsidRPr="00241BBD" w:rsidRDefault="00F933D4" w:rsidP="00AE572C">
            <w:pPr>
              <w:tabs>
                <w:tab w:val="left" w:pos="-720"/>
              </w:tabs>
              <w:rPr>
                <w:lang w:val="en-GB"/>
              </w:rPr>
            </w:pPr>
            <w:r w:rsidRPr="00241BBD">
              <w:rPr>
                <w:lang w:val="en-GB" w:eastAsia="fr-FR"/>
              </w:rPr>
              <w:t>Celltrion Healthcare Hungary Kft.</w:t>
            </w:r>
          </w:p>
          <w:p w14:paraId="3D5D3B9B" w14:textId="77777777" w:rsidR="00F933D4" w:rsidRPr="00957191" w:rsidRDefault="00F933D4" w:rsidP="00AE572C">
            <w:pPr>
              <w:rPr>
                <w:noProof/>
              </w:rPr>
            </w:pPr>
            <w:r w:rsidRPr="00957191">
              <w:rPr>
                <w:lang w:eastAsia="fr-FR"/>
              </w:rPr>
              <w:t>Teл.: +36 1 231 0493</w:t>
            </w:r>
          </w:p>
          <w:p w14:paraId="3CC46CBF" w14:textId="77777777" w:rsidR="00F933D4" w:rsidRPr="00957191" w:rsidRDefault="00F933D4" w:rsidP="00AE572C"/>
        </w:tc>
        <w:tc>
          <w:tcPr>
            <w:tcW w:w="4541" w:type="dxa"/>
          </w:tcPr>
          <w:p w14:paraId="568CA125" w14:textId="77777777" w:rsidR="00F933D4" w:rsidRPr="001F6614" w:rsidRDefault="00F933D4" w:rsidP="00AE572C">
            <w:pPr>
              <w:tabs>
                <w:tab w:val="left" w:pos="-720"/>
              </w:tabs>
              <w:rPr>
                <w:lang w:val="de-DE"/>
                <w:rPrChange w:id="6065" w:author="만든 이">
                  <w:rPr>
                    <w:lang w:val="de-CH"/>
                  </w:rPr>
                </w:rPrChange>
              </w:rPr>
            </w:pPr>
            <w:r w:rsidRPr="001F6614">
              <w:rPr>
                <w:b/>
                <w:lang w:val="de-DE" w:eastAsia="fr-FR"/>
                <w:rPrChange w:id="6066" w:author="만든 이">
                  <w:rPr>
                    <w:b/>
                    <w:lang w:val="de-CH" w:eastAsia="fr-FR"/>
                  </w:rPr>
                </w:rPrChange>
              </w:rPr>
              <w:t>Luxembourg/Luxemburg</w:t>
            </w:r>
          </w:p>
          <w:p w14:paraId="6C0EE666" w14:textId="77777777" w:rsidR="00F933D4" w:rsidRPr="001F6614" w:rsidRDefault="00F933D4" w:rsidP="00AE572C">
            <w:pPr>
              <w:tabs>
                <w:tab w:val="left" w:pos="-720"/>
              </w:tabs>
              <w:rPr>
                <w:lang w:val="de-DE"/>
                <w:rPrChange w:id="6067" w:author="만든 이">
                  <w:rPr>
                    <w:lang w:val="de-CH"/>
                  </w:rPr>
                </w:rPrChange>
              </w:rPr>
            </w:pPr>
            <w:r w:rsidRPr="001F6614">
              <w:rPr>
                <w:lang w:val="de-DE" w:eastAsia="fr-FR"/>
                <w:rPrChange w:id="6068" w:author="만든 이">
                  <w:rPr>
                    <w:lang w:val="de-CH" w:eastAsia="fr-FR"/>
                  </w:rPr>
                </w:rPrChange>
              </w:rPr>
              <w:t>Celltrion Healthcare Belgium BVBA</w:t>
            </w:r>
          </w:p>
          <w:p w14:paraId="12A9CEB8" w14:textId="77777777" w:rsidR="00F933D4" w:rsidRPr="001F6614" w:rsidRDefault="00F933D4" w:rsidP="00AE572C">
            <w:pPr>
              <w:tabs>
                <w:tab w:val="left" w:pos="-720"/>
              </w:tabs>
              <w:rPr>
                <w:rPrChange w:id="6069" w:author="만든 이">
                  <w:rPr>
                    <w:lang w:val="pt-PT"/>
                  </w:rPr>
                </w:rPrChange>
              </w:rPr>
            </w:pPr>
            <w:r w:rsidRPr="00957191">
              <w:rPr>
                <w:lang w:val="fr-FR" w:eastAsia="fr-FR"/>
              </w:rPr>
              <w:t xml:space="preserve">Tél/Tel: </w:t>
            </w:r>
            <w:r w:rsidRPr="00957191">
              <w:rPr>
                <w:lang w:val="pt-PT" w:eastAsia="fr-FR"/>
              </w:rPr>
              <w:t xml:space="preserve">+ 32 </w:t>
            </w:r>
            <w:r w:rsidRPr="00957191">
              <w:rPr>
                <w:lang w:eastAsia="en-IE"/>
              </w:rPr>
              <w:t>1 528 7418</w:t>
            </w:r>
          </w:p>
          <w:p w14:paraId="176C1F78" w14:textId="77777777" w:rsidR="00F933D4" w:rsidRPr="00957191" w:rsidRDefault="00F933D4" w:rsidP="00AE572C">
            <w:hyperlink r:id="rId148" w:history="1">
              <w:r w:rsidRPr="00957191">
                <w:rPr>
                  <w:rStyle w:val="ab"/>
                </w:rPr>
                <w:t>BEinfo@celltrionhc.com</w:t>
              </w:r>
            </w:hyperlink>
          </w:p>
          <w:p w14:paraId="2A000208" w14:textId="77777777" w:rsidR="00F933D4" w:rsidRPr="00957191" w:rsidRDefault="00F933D4" w:rsidP="00AE572C"/>
        </w:tc>
      </w:tr>
      <w:tr w:rsidR="00F933D4" w:rsidRPr="00957191" w14:paraId="3AE278AF" w14:textId="77777777" w:rsidTr="00AE572C">
        <w:trPr>
          <w:cantSplit/>
        </w:trPr>
        <w:tc>
          <w:tcPr>
            <w:tcW w:w="4532" w:type="dxa"/>
          </w:tcPr>
          <w:p w14:paraId="7B8501B7" w14:textId="77777777" w:rsidR="00F933D4" w:rsidRPr="001F6614" w:rsidRDefault="00F933D4" w:rsidP="00AE572C">
            <w:pPr>
              <w:tabs>
                <w:tab w:val="left" w:pos="-720"/>
              </w:tabs>
              <w:rPr>
                <w:b/>
                <w:lang w:val="en-US"/>
                <w:rPrChange w:id="6070" w:author="만든 이">
                  <w:rPr>
                    <w:b/>
                    <w:lang w:val="en-GB"/>
                  </w:rPr>
                </w:rPrChange>
              </w:rPr>
            </w:pPr>
            <w:proofErr w:type="spellStart"/>
            <w:r w:rsidRPr="00957191">
              <w:rPr>
                <w:b/>
                <w:lang w:val="en-GB" w:eastAsia="fr-FR"/>
              </w:rPr>
              <w:t>Česká</w:t>
            </w:r>
            <w:proofErr w:type="spellEnd"/>
            <w:r w:rsidRPr="00957191">
              <w:rPr>
                <w:b/>
                <w:lang w:val="en-GB" w:eastAsia="fr-FR"/>
              </w:rPr>
              <w:t xml:space="preserve"> </w:t>
            </w:r>
            <w:proofErr w:type="spellStart"/>
            <w:r w:rsidRPr="00957191">
              <w:rPr>
                <w:b/>
                <w:lang w:val="en-GB" w:eastAsia="fr-FR"/>
              </w:rPr>
              <w:t>republika</w:t>
            </w:r>
            <w:proofErr w:type="spellEnd"/>
          </w:p>
          <w:p w14:paraId="389FC124" w14:textId="77777777" w:rsidR="00F933D4" w:rsidRPr="001F6614" w:rsidRDefault="00F933D4" w:rsidP="00AE572C">
            <w:pPr>
              <w:tabs>
                <w:tab w:val="left" w:pos="-720"/>
              </w:tabs>
              <w:rPr>
                <w:lang w:val="en-US"/>
                <w:rPrChange w:id="6071" w:author="만든 이">
                  <w:rPr>
                    <w:lang w:val="en-GB"/>
                  </w:rPr>
                </w:rPrChange>
              </w:rPr>
            </w:pPr>
            <w:r w:rsidRPr="00957191">
              <w:rPr>
                <w:lang w:val="en-GB" w:eastAsia="fr-FR"/>
              </w:rPr>
              <w:t>Celltrion Healthcare Hungary Kft.</w:t>
            </w:r>
          </w:p>
          <w:p w14:paraId="63C15F10" w14:textId="77777777" w:rsidR="00F933D4" w:rsidRPr="00957191" w:rsidRDefault="00F933D4" w:rsidP="00AE572C">
            <w:pPr>
              <w:tabs>
                <w:tab w:val="left" w:pos="-720"/>
              </w:tabs>
              <w:rPr>
                <w:noProof/>
              </w:rPr>
            </w:pPr>
            <w:r w:rsidRPr="00957191">
              <w:rPr>
                <w:lang w:eastAsia="fr-FR"/>
              </w:rPr>
              <w:t>Tel: +36 1 231 0493</w:t>
            </w:r>
          </w:p>
          <w:p w14:paraId="0C68D29D" w14:textId="77777777" w:rsidR="00F933D4" w:rsidRPr="00957191" w:rsidRDefault="00F933D4" w:rsidP="00AE572C"/>
        </w:tc>
        <w:tc>
          <w:tcPr>
            <w:tcW w:w="4541" w:type="dxa"/>
          </w:tcPr>
          <w:p w14:paraId="2C6496CB" w14:textId="77777777" w:rsidR="00F933D4" w:rsidRPr="001F6614" w:rsidRDefault="00F933D4" w:rsidP="00AE572C">
            <w:pPr>
              <w:rPr>
                <w:b/>
                <w:lang w:val="en-US"/>
                <w:rPrChange w:id="6072" w:author="만든 이">
                  <w:rPr>
                    <w:b/>
                    <w:lang w:val="en-GB"/>
                  </w:rPr>
                </w:rPrChange>
              </w:rPr>
            </w:pPr>
            <w:proofErr w:type="spellStart"/>
            <w:r w:rsidRPr="00957191">
              <w:rPr>
                <w:b/>
                <w:lang w:val="en-GB"/>
              </w:rPr>
              <w:t>Magyarország</w:t>
            </w:r>
            <w:proofErr w:type="spellEnd"/>
          </w:p>
          <w:p w14:paraId="29F9C7B5" w14:textId="77777777" w:rsidR="00F933D4" w:rsidRPr="001F6614" w:rsidRDefault="00F933D4" w:rsidP="00AE572C">
            <w:pPr>
              <w:tabs>
                <w:tab w:val="left" w:pos="-720"/>
              </w:tabs>
              <w:rPr>
                <w:lang w:val="en-US"/>
                <w:rPrChange w:id="6073" w:author="만든 이">
                  <w:rPr>
                    <w:lang w:val="en-GB"/>
                  </w:rPr>
                </w:rPrChange>
              </w:rPr>
            </w:pPr>
            <w:r w:rsidRPr="00957191">
              <w:rPr>
                <w:lang w:val="en-GB" w:eastAsia="fr-FR"/>
              </w:rPr>
              <w:t>Celltrion Healthcare Hungary Kft.</w:t>
            </w:r>
          </w:p>
          <w:p w14:paraId="6E6F3C0C" w14:textId="77777777" w:rsidR="00F933D4" w:rsidRPr="00957191" w:rsidRDefault="00F933D4" w:rsidP="00AE572C">
            <w:pPr>
              <w:rPr>
                <w:noProof/>
              </w:rPr>
            </w:pPr>
            <w:r w:rsidRPr="00957191">
              <w:rPr>
                <w:lang w:eastAsia="fr-FR"/>
              </w:rPr>
              <w:t>Tel.: +36 1 231 0493</w:t>
            </w:r>
          </w:p>
          <w:p w14:paraId="3C5F9BA2" w14:textId="77777777" w:rsidR="00F933D4" w:rsidRPr="00957191" w:rsidRDefault="00F933D4" w:rsidP="00AE572C"/>
        </w:tc>
      </w:tr>
      <w:tr w:rsidR="00F933D4" w:rsidRPr="003162B4" w14:paraId="2EFE2660" w14:textId="77777777" w:rsidTr="00AE572C">
        <w:trPr>
          <w:cantSplit/>
        </w:trPr>
        <w:tc>
          <w:tcPr>
            <w:tcW w:w="4532" w:type="dxa"/>
          </w:tcPr>
          <w:p w14:paraId="1D3C9B75" w14:textId="77777777" w:rsidR="00F933D4" w:rsidRPr="001F6614" w:rsidRDefault="00F933D4" w:rsidP="00AE572C">
            <w:pPr>
              <w:tabs>
                <w:tab w:val="left" w:pos="-720"/>
              </w:tabs>
              <w:rPr>
                <w:b/>
                <w:i/>
                <w:lang w:val="en-US"/>
                <w:rPrChange w:id="6074" w:author="만든 이">
                  <w:rPr>
                    <w:b/>
                    <w:i/>
                    <w:lang w:val="en-GB"/>
                  </w:rPr>
                </w:rPrChange>
              </w:rPr>
            </w:pPr>
            <w:r w:rsidRPr="00957191">
              <w:rPr>
                <w:b/>
                <w:lang w:val="en-GB"/>
              </w:rPr>
              <w:t>Danmark</w:t>
            </w:r>
          </w:p>
          <w:p w14:paraId="39248EBA" w14:textId="77777777" w:rsidR="00F933D4" w:rsidRPr="001F6614" w:rsidRDefault="00F933D4" w:rsidP="00AE572C">
            <w:pPr>
              <w:tabs>
                <w:tab w:val="left" w:pos="-720"/>
              </w:tabs>
              <w:rPr>
                <w:lang w:val="en-US"/>
                <w:rPrChange w:id="6075" w:author="만든 이">
                  <w:rPr>
                    <w:lang w:val="en-GB"/>
                  </w:rPr>
                </w:rPrChange>
              </w:rPr>
            </w:pPr>
            <w:r w:rsidRPr="00957191">
              <w:rPr>
                <w:lang w:val="en-GB" w:eastAsia="fr-FR"/>
              </w:rPr>
              <w:t xml:space="preserve">Celltrion Healthcare Denmark </w:t>
            </w:r>
            <w:proofErr w:type="spellStart"/>
            <w:r w:rsidRPr="00957191">
              <w:rPr>
                <w:lang w:val="en-GB" w:eastAsia="fr-FR"/>
              </w:rPr>
              <w:t>ApS</w:t>
            </w:r>
            <w:proofErr w:type="spellEnd"/>
          </w:p>
          <w:p w14:paraId="4A844A64" w14:textId="77777777" w:rsidR="00F933D4" w:rsidRPr="001F6614" w:rsidRDefault="00F933D4" w:rsidP="00AE572C">
            <w:pPr>
              <w:tabs>
                <w:tab w:val="left" w:pos="-720"/>
              </w:tabs>
              <w:rPr>
                <w:lang w:val="en-US"/>
                <w:rPrChange w:id="6076" w:author="만든 이">
                  <w:rPr>
                    <w:lang w:val="en-GB"/>
                  </w:rPr>
                </w:rPrChange>
              </w:rPr>
            </w:pPr>
            <w:r w:rsidRPr="00957191">
              <w:fldChar w:fldCharType="begin"/>
            </w:r>
            <w:r w:rsidRPr="001F6614">
              <w:rPr>
                <w:lang w:val="en-US"/>
                <w:rPrChange w:id="6077" w:author="만든 이">
                  <w:rPr/>
                </w:rPrChange>
              </w:rPr>
              <w:instrText>HYPERLINK "mailto:Contact_dk@celltrionhc.com"</w:instrText>
            </w:r>
            <w:r w:rsidRPr="00957191">
              <w:fldChar w:fldCharType="separate"/>
            </w:r>
            <w:proofErr w:type="spellStart"/>
            <w:r w:rsidRPr="001F6614">
              <w:rPr>
                <w:rStyle w:val="ab"/>
                <w:lang w:val="en-US"/>
                <w:rPrChange w:id="6078" w:author="만든 이">
                  <w:rPr>
                    <w:rStyle w:val="ab"/>
                    <w:lang w:val="en-GB"/>
                  </w:rPr>
                </w:rPrChange>
              </w:rPr>
              <w:t>Contact_dk@celltrionhc.com</w:t>
            </w:r>
            <w:proofErr w:type="spellEnd"/>
            <w:r w:rsidRPr="00957191">
              <w:fldChar w:fldCharType="end"/>
            </w:r>
          </w:p>
          <w:p w14:paraId="5026A97B" w14:textId="77777777" w:rsidR="00F933D4" w:rsidRPr="00957191" w:rsidRDefault="00F933D4" w:rsidP="00AE572C">
            <w:pPr>
              <w:rPr>
                <w:rFonts w:eastAsia="맑은 고딕"/>
              </w:rPr>
            </w:pPr>
            <w:r w:rsidRPr="00957191">
              <w:t>Tlf: +45 3535 2989</w:t>
            </w:r>
          </w:p>
          <w:p w14:paraId="7640B4A3" w14:textId="77777777" w:rsidR="00F933D4" w:rsidRPr="00957191" w:rsidRDefault="00F933D4" w:rsidP="00AE572C">
            <w:pPr>
              <w:rPr>
                <w:rFonts w:eastAsia="맑은 고딕"/>
                <w:lang w:eastAsia="ko-KR"/>
              </w:rPr>
            </w:pPr>
          </w:p>
        </w:tc>
        <w:tc>
          <w:tcPr>
            <w:tcW w:w="4541" w:type="dxa"/>
          </w:tcPr>
          <w:p w14:paraId="2B5ED311" w14:textId="77777777" w:rsidR="00F933D4" w:rsidRPr="001F6614" w:rsidRDefault="00F933D4" w:rsidP="00AE572C">
            <w:pPr>
              <w:rPr>
                <w:lang w:val="en-US"/>
                <w:rPrChange w:id="6079" w:author="만든 이">
                  <w:rPr>
                    <w:lang w:val="en-GB"/>
                  </w:rPr>
                </w:rPrChange>
              </w:rPr>
            </w:pPr>
            <w:r w:rsidRPr="00957191">
              <w:rPr>
                <w:b/>
                <w:lang w:val="en-GB" w:eastAsia="fr-FR"/>
              </w:rPr>
              <w:t>Malta</w:t>
            </w:r>
          </w:p>
          <w:p w14:paraId="6FD404C5" w14:textId="77777777" w:rsidR="00F933D4" w:rsidRPr="001F6614" w:rsidRDefault="00F933D4" w:rsidP="00AE572C">
            <w:pPr>
              <w:tabs>
                <w:tab w:val="left" w:pos="-720"/>
              </w:tabs>
              <w:rPr>
                <w:lang w:val="en-US"/>
                <w:rPrChange w:id="6080" w:author="만든 이">
                  <w:rPr>
                    <w:lang w:val="en-GB"/>
                  </w:rPr>
                </w:rPrChange>
              </w:rPr>
            </w:pPr>
            <w:r w:rsidRPr="00957191">
              <w:rPr>
                <w:lang w:val="en-GB" w:eastAsia="fr-FR"/>
              </w:rPr>
              <w:t>Mint Health Ltd.</w:t>
            </w:r>
          </w:p>
          <w:p w14:paraId="33C7F25A" w14:textId="77777777" w:rsidR="00F933D4" w:rsidRPr="001F6614" w:rsidRDefault="00F933D4" w:rsidP="00AE572C">
            <w:pPr>
              <w:rPr>
                <w:lang w:val="en-US"/>
                <w:rPrChange w:id="6081" w:author="만든 이">
                  <w:rPr>
                    <w:lang w:val="en-GB"/>
                  </w:rPr>
                </w:rPrChange>
              </w:rPr>
            </w:pPr>
            <w:r w:rsidRPr="00957191">
              <w:rPr>
                <w:lang w:val="en-GB" w:eastAsia="fr-FR"/>
              </w:rPr>
              <w:t>Tel: +356 2093 9800</w:t>
            </w:r>
          </w:p>
          <w:p w14:paraId="18A9390B" w14:textId="77777777" w:rsidR="00F933D4" w:rsidRPr="00957191" w:rsidRDefault="00F933D4" w:rsidP="00AE572C">
            <w:pPr>
              <w:rPr>
                <w:lang w:val="en-GB"/>
              </w:rPr>
            </w:pPr>
          </w:p>
        </w:tc>
      </w:tr>
      <w:tr w:rsidR="00F933D4" w:rsidRPr="00957191" w14:paraId="397AEE21" w14:textId="77777777" w:rsidTr="00AE572C">
        <w:trPr>
          <w:cantSplit/>
        </w:trPr>
        <w:tc>
          <w:tcPr>
            <w:tcW w:w="4532" w:type="dxa"/>
          </w:tcPr>
          <w:p w14:paraId="6713005F" w14:textId="77777777" w:rsidR="00F933D4" w:rsidRPr="001F6614" w:rsidRDefault="00F933D4" w:rsidP="00AE572C">
            <w:pPr>
              <w:rPr>
                <w:b/>
                <w:lang w:val="de-DE"/>
                <w:rPrChange w:id="6082" w:author="만든 이">
                  <w:rPr>
                    <w:b/>
                    <w:lang w:val="en-GB"/>
                  </w:rPr>
                </w:rPrChange>
              </w:rPr>
            </w:pPr>
            <w:r w:rsidRPr="001F6614">
              <w:rPr>
                <w:b/>
                <w:lang w:val="de-DE" w:eastAsia="fr-FR"/>
                <w:rPrChange w:id="6083" w:author="만든 이">
                  <w:rPr>
                    <w:b/>
                    <w:lang w:val="en-GB" w:eastAsia="fr-FR"/>
                  </w:rPr>
                </w:rPrChange>
              </w:rPr>
              <w:t>Deutschland</w:t>
            </w:r>
          </w:p>
          <w:p w14:paraId="5F0231FF" w14:textId="77777777" w:rsidR="00F933D4" w:rsidRPr="001F6614" w:rsidRDefault="00F933D4" w:rsidP="00AE572C">
            <w:pPr>
              <w:rPr>
                <w:lang w:val="de-DE"/>
                <w:rPrChange w:id="6084" w:author="만든 이">
                  <w:rPr>
                    <w:lang w:val="en-GB"/>
                  </w:rPr>
                </w:rPrChange>
              </w:rPr>
            </w:pPr>
            <w:r w:rsidRPr="001F6614">
              <w:rPr>
                <w:lang w:val="de-DE" w:eastAsia="fr-FR"/>
                <w:rPrChange w:id="6085" w:author="만든 이">
                  <w:rPr>
                    <w:lang w:val="en-GB" w:eastAsia="fr-FR"/>
                  </w:rPr>
                </w:rPrChange>
              </w:rPr>
              <w:t>Celltrion Healthcare Deutschland GmbH</w:t>
            </w:r>
          </w:p>
          <w:p w14:paraId="7244FCA5" w14:textId="77777777" w:rsidR="00F933D4" w:rsidRPr="001F6614" w:rsidRDefault="00F933D4" w:rsidP="00AE572C">
            <w:pPr>
              <w:tabs>
                <w:tab w:val="left" w:pos="-720"/>
              </w:tabs>
              <w:rPr>
                <w:lang w:val="de-DE"/>
                <w:rPrChange w:id="6086" w:author="만든 이">
                  <w:rPr>
                    <w:lang w:val="en-GB"/>
                  </w:rPr>
                </w:rPrChange>
              </w:rPr>
            </w:pPr>
            <w:r w:rsidRPr="001F6614">
              <w:rPr>
                <w:lang w:val="de-DE" w:eastAsia="fr-FR"/>
                <w:rPrChange w:id="6087" w:author="만든 이">
                  <w:rPr>
                    <w:lang w:val="en-GB" w:eastAsia="fr-FR"/>
                  </w:rPr>
                </w:rPrChange>
              </w:rPr>
              <w:t xml:space="preserve">Tel: +49 303 464 941 50 </w:t>
            </w:r>
          </w:p>
          <w:p w14:paraId="5B9D2D31" w14:textId="77777777" w:rsidR="00F933D4" w:rsidRPr="001F6614" w:rsidRDefault="00F933D4" w:rsidP="00AE572C">
            <w:pPr>
              <w:tabs>
                <w:tab w:val="left" w:pos="-720"/>
              </w:tabs>
              <w:rPr>
                <w:noProof/>
                <w:lang w:val="de-DE"/>
                <w:rPrChange w:id="6088" w:author="만든 이">
                  <w:rPr>
                    <w:noProof/>
                  </w:rPr>
                </w:rPrChange>
              </w:rPr>
            </w:pPr>
            <w:r w:rsidRPr="001F6614">
              <w:rPr>
                <w:rStyle w:val="ab"/>
                <w:lang w:val="de-DE" w:eastAsia="fr-FR"/>
                <w:rPrChange w:id="6089" w:author="만든 이">
                  <w:rPr>
                    <w:rStyle w:val="ab"/>
                    <w:lang w:eastAsia="fr-FR"/>
                  </w:rPr>
                </w:rPrChange>
              </w:rPr>
              <w:t>infoDE@celltrionhc.com</w:t>
            </w:r>
          </w:p>
          <w:p w14:paraId="37DB9654" w14:textId="77777777" w:rsidR="00F933D4" w:rsidRPr="001F6614" w:rsidRDefault="00F933D4" w:rsidP="00AE572C">
            <w:pPr>
              <w:rPr>
                <w:lang w:val="de-DE"/>
                <w:rPrChange w:id="6090" w:author="만든 이">
                  <w:rPr/>
                </w:rPrChange>
              </w:rPr>
            </w:pPr>
          </w:p>
        </w:tc>
        <w:tc>
          <w:tcPr>
            <w:tcW w:w="4541" w:type="dxa"/>
          </w:tcPr>
          <w:p w14:paraId="7E22F312" w14:textId="77777777" w:rsidR="00F933D4" w:rsidRPr="001F6614" w:rsidRDefault="00F933D4" w:rsidP="00AE572C">
            <w:pPr>
              <w:rPr>
                <w:lang w:val="en-US"/>
                <w:rPrChange w:id="6091" w:author="만든 이">
                  <w:rPr>
                    <w:lang w:val="en-GB"/>
                  </w:rPr>
                </w:rPrChange>
              </w:rPr>
            </w:pPr>
            <w:r w:rsidRPr="00957191">
              <w:rPr>
                <w:b/>
                <w:lang w:val="en-GB" w:eastAsia="fr-FR"/>
              </w:rPr>
              <w:t>Nederland</w:t>
            </w:r>
          </w:p>
          <w:p w14:paraId="1DD40296" w14:textId="77777777" w:rsidR="00F933D4" w:rsidRPr="001F6614" w:rsidRDefault="00F933D4" w:rsidP="00AE572C">
            <w:pPr>
              <w:rPr>
                <w:lang w:val="en-US"/>
                <w:rPrChange w:id="6092" w:author="만든 이">
                  <w:rPr>
                    <w:lang w:val="en-GB"/>
                  </w:rPr>
                </w:rPrChange>
              </w:rPr>
            </w:pPr>
            <w:r w:rsidRPr="00957191">
              <w:rPr>
                <w:lang w:val="en-GB" w:eastAsia="fr-FR"/>
              </w:rPr>
              <w:t>Celltrion Healthcare Netherlands B.V.</w:t>
            </w:r>
          </w:p>
          <w:p w14:paraId="6973F082" w14:textId="77777777" w:rsidR="00F933D4" w:rsidRPr="00957191" w:rsidRDefault="00F933D4" w:rsidP="00AE572C">
            <w:pPr>
              <w:rPr>
                <w:noProof/>
              </w:rPr>
            </w:pPr>
            <w:r w:rsidRPr="00957191">
              <w:rPr>
                <w:lang w:eastAsia="fr-FR"/>
              </w:rPr>
              <w:t>Tel: + 31 20 888 7300</w:t>
            </w:r>
          </w:p>
          <w:p w14:paraId="1FDE9806" w14:textId="77777777" w:rsidR="00F933D4" w:rsidRPr="00957191" w:rsidRDefault="00F933D4" w:rsidP="00AE572C">
            <w:hyperlink r:id="rId149" w:history="1">
              <w:r w:rsidRPr="00957191">
                <w:rPr>
                  <w:rStyle w:val="ab"/>
                </w:rPr>
                <w:t>NLinfo@celltrionhc.com</w:t>
              </w:r>
            </w:hyperlink>
          </w:p>
        </w:tc>
      </w:tr>
      <w:tr w:rsidR="00F933D4" w:rsidRPr="003162B4" w14:paraId="30D37024" w14:textId="77777777" w:rsidTr="00AE572C">
        <w:trPr>
          <w:cantSplit/>
        </w:trPr>
        <w:tc>
          <w:tcPr>
            <w:tcW w:w="4532" w:type="dxa"/>
          </w:tcPr>
          <w:p w14:paraId="3C0E3A8F" w14:textId="77777777" w:rsidR="00F933D4" w:rsidRPr="00957191" w:rsidRDefault="00F933D4" w:rsidP="00AE572C">
            <w:pPr>
              <w:tabs>
                <w:tab w:val="left" w:pos="-720"/>
                <w:tab w:val="left" w:pos="4536"/>
              </w:tabs>
              <w:rPr>
                <w:b/>
                <w:noProof/>
                <w:lang w:val="en-GB" w:eastAsia="fr-FR"/>
              </w:rPr>
            </w:pPr>
          </w:p>
          <w:p w14:paraId="08E9603C" w14:textId="77777777" w:rsidR="00F933D4" w:rsidRPr="001F6614" w:rsidRDefault="00F933D4" w:rsidP="00AE572C">
            <w:pPr>
              <w:tabs>
                <w:tab w:val="left" w:pos="-720"/>
                <w:tab w:val="left" w:pos="4536"/>
              </w:tabs>
              <w:rPr>
                <w:b/>
                <w:lang w:val="en-US"/>
                <w:rPrChange w:id="6093" w:author="만든 이">
                  <w:rPr>
                    <w:b/>
                    <w:lang w:val="en-GB"/>
                  </w:rPr>
                </w:rPrChange>
              </w:rPr>
            </w:pPr>
            <w:proofErr w:type="spellStart"/>
            <w:r w:rsidRPr="00957191">
              <w:rPr>
                <w:b/>
                <w:lang w:val="en-GB" w:eastAsia="fr-FR"/>
              </w:rPr>
              <w:t>Eesti</w:t>
            </w:r>
            <w:proofErr w:type="spellEnd"/>
          </w:p>
          <w:p w14:paraId="7C1DA0EE" w14:textId="77777777" w:rsidR="00F933D4" w:rsidRPr="001F6614" w:rsidRDefault="00F933D4" w:rsidP="00AE572C">
            <w:pPr>
              <w:rPr>
                <w:lang w:val="en-US"/>
                <w:rPrChange w:id="6094" w:author="만든 이">
                  <w:rPr>
                    <w:lang w:val="en-GB"/>
                  </w:rPr>
                </w:rPrChange>
              </w:rPr>
            </w:pPr>
            <w:r w:rsidRPr="00957191">
              <w:rPr>
                <w:lang w:val="en-GB" w:eastAsia="fr-FR"/>
              </w:rPr>
              <w:t>Celltrion Healthcare Hungary Kft.</w:t>
            </w:r>
          </w:p>
          <w:p w14:paraId="17B3C113" w14:textId="77777777" w:rsidR="00F933D4" w:rsidRPr="001F6614" w:rsidRDefault="00F933D4" w:rsidP="00AE572C">
            <w:pPr>
              <w:tabs>
                <w:tab w:val="left" w:pos="-720"/>
              </w:tabs>
              <w:rPr>
                <w:rPrChange w:id="6095" w:author="만든 이">
                  <w:rPr>
                    <w:lang w:val="fi-FI"/>
                  </w:rPr>
                </w:rPrChange>
              </w:rPr>
            </w:pPr>
            <w:r w:rsidRPr="00957191">
              <w:rPr>
                <w:lang w:eastAsia="fr-FR"/>
              </w:rPr>
              <w:t xml:space="preserve">Tel: </w:t>
            </w:r>
            <w:r w:rsidRPr="00957191">
              <w:rPr>
                <w:lang w:val="fi-FI" w:eastAsia="fr-FR"/>
              </w:rPr>
              <w:t>+36 1 231 0493</w:t>
            </w:r>
          </w:p>
          <w:p w14:paraId="6602BE0E" w14:textId="77777777" w:rsidR="00F933D4" w:rsidRPr="00957191" w:rsidRDefault="00F933D4" w:rsidP="00AE572C">
            <w:pPr>
              <w:tabs>
                <w:tab w:val="left" w:pos="-720"/>
              </w:tabs>
            </w:pPr>
            <w:hyperlink r:id="rId150" w:history="1">
              <w:r w:rsidRPr="00957191">
                <w:rPr>
                  <w:rStyle w:val="ab"/>
                </w:rPr>
                <w:t>contact_fi@celltrionhc.com</w:t>
              </w:r>
            </w:hyperlink>
          </w:p>
          <w:p w14:paraId="12421C38" w14:textId="77777777" w:rsidR="00F933D4" w:rsidRPr="00957191" w:rsidRDefault="00F933D4" w:rsidP="00AE572C">
            <w:pPr>
              <w:rPr>
                <w:rFonts w:eastAsia="맑은 고딕"/>
                <w:lang w:eastAsia="ko-KR"/>
              </w:rPr>
            </w:pPr>
          </w:p>
        </w:tc>
        <w:tc>
          <w:tcPr>
            <w:tcW w:w="4541" w:type="dxa"/>
          </w:tcPr>
          <w:p w14:paraId="0D4150DC" w14:textId="77777777" w:rsidR="00F933D4" w:rsidRPr="00957191" w:rsidRDefault="00F933D4" w:rsidP="00AE572C">
            <w:pPr>
              <w:tabs>
                <w:tab w:val="left" w:pos="-720"/>
              </w:tabs>
              <w:rPr>
                <w:b/>
                <w:noProof/>
                <w:lang w:val="en-GB" w:eastAsia="fr-FR"/>
              </w:rPr>
            </w:pPr>
          </w:p>
          <w:p w14:paraId="1DC7CA76" w14:textId="77777777" w:rsidR="00F933D4" w:rsidRPr="001F6614" w:rsidRDefault="00F933D4" w:rsidP="00AE572C">
            <w:pPr>
              <w:tabs>
                <w:tab w:val="left" w:pos="-720"/>
              </w:tabs>
              <w:rPr>
                <w:lang w:val="en-US"/>
                <w:rPrChange w:id="6096" w:author="만든 이">
                  <w:rPr>
                    <w:lang w:val="en-GB"/>
                  </w:rPr>
                </w:rPrChange>
              </w:rPr>
            </w:pPr>
            <w:r w:rsidRPr="00957191">
              <w:rPr>
                <w:b/>
                <w:lang w:val="en-GB" w:eastAsia="fr-FR"/>
              </w:rPr>
              <w:t>Norge</w:t>
            </w:r>
          </w:p>
          <w:p w14:paraId="14AECFBC" w14:textId="77777777" w:rsidR="00F933D4" w:rsidRPr="001F6614" w:rsidRDefault="00F933D4" w:rsidP="00AE572C">
            <w:pPr>
              <w:tabs>
                <w:tab w:val="left" w:pos="-720"/>
              </w:tabs>
              <w:rPr>
                <w:lang w:val="en-US"/>
                <w:rPrChange w:id="6097" w:author="만든 이">
                  <w:rPr>
                    <w:lang w:val="en-GB"/>
                  </w:rPr>
                </w:rPrChange>
              </w:rPr>
            </w:pPr>
            <w:r w:rsidRPr="00957191">
              <w:rPr>
                <w:lang w:val="en-GB" w:eastAsia="fr-FR"/>
              </w:rPr>
              <w:t>Celltrion Healthcare Norway AS</w:t>
            </w:r>
          </w:p>
          <w:p w14:paraId="116421FC" w14:textId="77777777" w:rsidR="00F933D4" w:rsidRPr="001F6614" w:rsidRDefault="00F933D4" w:rsidP="00AE572C">
            <w:pPr>
              <w:tabs>
                <w:tab w:val="left" w:pos="-720"/>
              </w:tabs>
              <w:rPr>
                <w:lang w:val="en-US"/>
                <w:rPrChange w:id="6098" w:author="만든 이">
                  <w:rPr>
                    <w:lang w:val="en-GB"/>
                  </w:rPr>
                </w:rPrChange>
              </w:rPr>
            </w:pPr>
            <w:r w:rsidRPr="00957191">
              <w:fldChar w:fldCharType="begin"/>
            </w:r>
            <w:r w:rsidRPr="001F6614">
              <w:rPr>
                <w:lang w:val="en-US"/>
                <w:rPrChange w:id="6099" w:author="만든 이">
                  <w:rPr/>
                </w:rPrChange>
              </w:rPr>
              <w:instrText>HYPERLINK "mailto:Contact_no@celltrionhc.com"</w:instrText>
            </w:r>
            <w:r w:rsidRPr="00957191">
              <w:fldChar w:fldCharType="separate"/>
            </w:r>
            <w:proofErr w:type="spellStart"/>
            <w:r w:rsidRPr="001F6614">
              <w:rPr>
                <w:rStyle w:val="ab"/>
                <w:lang w:val="en-US"/>
                <w:rPrChange w:id="6100" w:author="만든 이">
                  <w:rPr>
                    <w:rStyle w:val="ab"/>
                    <w:lang w:val="en-GB"/>
                  </w:rPr>
                </w:rPrChange>
              </w:rPr>
              <w:t>Contact_no@celltrionhc.com</w:t>
            </w:r>
            <w:proofErr w:type="spellEnd"/>
            <w:r w:rsidRPr="00957191">
              <w:fldChar w:fldCharType="end"/>
            </w:r>
          </w:p>
          <w:p w14:paraId="49788D59" w14:textId="77777777" w:rsidR="00F933D4" w:rsidRPr="00957191" w:rsidRDefault="00F933D4" w:rsidP="00AE572C">
            <w:pPr>
              <w:rPr>
                <w:lang w:val="en-GB"/>
              </w:rPr>
            </w:pPr>
          </w:p>
        </w:tc>
      </w:tr>
      <w:tr w:rsidR="00F933D4" w:rsidRPr="00957191" w14:paraId="33F58775" w14:textId="77777777" w:rsidTr="00AE572C">
        <w:trPr>
          <w:cantSplit/>
        </w:trPr>
        <w:tc>
          <w:tcPr>
            <w:tcW w:w="4532" w:type="dxa"/>
          </w:tcPr>
          <w:p w14:paraId="3A81E2A1" w14:textId="77777777" w:rsidR="00F933D4" w:rsidRPr="001F6614" w:rsidRDefault="00F933D4" w:rsidP="00AE572C">
            <w:pPr>
              <w:rPr>
                <w:lang w:val="es-ES"/>
                <w:rPrChange w:id="6101" w:author="만든 이">
                  <w:rPr>
                    <w:lang w:val="es-ES_tradnl"/>
                  </w:rPr>
                </w:rPrChange>
              </w:rPr>
            </w:pPr>
            <w:r w:rsidRPr="00957191">
              <w:rPr>
                <w:b/>
                <w:lang w:val="es-ES_tradnl"/>
              </w:rPr>
              <w:t>España</w:t>
            </w:r>
          </w:p>
          <w:p w14:paraId="23E01441" w14:textId="77777777" w:rsidR="00F933D4" w:rsidRPr="001F6614" w:rsidRDefault="00F933D4" w:rsidP="00AE572C">
            <w:pPr>
              <w:tabs>
                <w:tab w:val="left" w:pos="-720"/>
              </w:tabs>
              <w:rPr>
                <w:lang w:val="es-ES"/>
                <w:rPrChange w:id="6102" w:author="만든 이">
                  <w:rPr>
                    <w:lang w:val="en-GB"/>
                  </w:rPr>
                </w:rPrChange>
              </w:rPr>
            </w:pPr>
            <w:r w:rsidRPr="001F6614">
              <w:rPr>
                <w:lang w:val="es-ES" w:eastAsia="fr-FR"/>
                <w:rPrChange w:id="6103" w:author="만든 이">
                  <w:rPr>
                    <w:lang w:val="en-GB" w:eastAsia="fr-FR"/>
                  </w:rPr>
                </w:rPrChange>
              </w:rPr>
              <w:t>CELLTRION FARMACEUTICA (ESPAÑA) S.L.</w:t>
            </w:r>
          </w:p>
          <w:p w14:paraId="6675CC51" w14:textId="77777777" w:rsidR="00F933D4" w:rsidRPr="00957191" w:rsidRDefault="00F933D4" w:rsidP="00AE572C">
            <w:pPr>
              <w:tabs>
                <w:tab w:val="left" w:pos="-720"/>
              </w:tabs>
              <w:rPr>
                <w:noProof/>
              </w:rPr>
            </w:pPr>
            <w:r w:rsidRPr="00957191">
              <w:rPr>
                <w:lang w:eastAsia="fr-FR"/>
              </w:rPr>
              <w:t xml:space="preserve">Tel: +34 </w:t>
            </w:r>
            <w:r w:rsidRPr="00957191">
              <w:rPr>
                <w:lang w:eastAsia="ko-KR"/>
              </w:rPr>
              <w:t>910 498 478</w:t>
            </w:r>
          </w:p>
          <w:p w14:paraId="502C1CF0" w14:textId="77777777" w:rsidR="00F933D4" w:rsidRPr="00957191" w:rsidRDefault="00F933D4" w:rsidP="00AE572C">
            <w:pPr>
              <w:tabs>
                <w:tab w:val="left" w:pos="-720"/>
              </w:tabs>
              <w:rPr>
                <w:rFonts w:eastAsia="맑은 고딕"/>
                <w:noProof/>
              </w:rPr>
            </w:pPr>
            <w:hyperlink r:id="rId151" w:history="1">
              <w:r w:rsidRPr="00957191">
                <w:rPr>
                  <w:rStyle w:val="ab"/>
                </w:rPr>
                <w:t>contact_es@celltrion.com</w:t>
              </w:r>
            </w:hyperlink>
          </w:p>
          <w:p w14:paraId="475EF10A" w14:textId="77777777" w:rsidR="00F933D4" w:rsidRPr="00957191" w:rsidRDefault="00F933D4" w:rsidP="00AE572C"/>
        </w:tc>
        <w:tc>
          <w:tcPr>
            <w:tcW w:w="4541" w:type="dxa"/>
          </w:tcPr>
          <w:p w14:paraId="2051DBE9" w14:textId="77777777" w:rsidR="00F933D4" w:rsidRPr="00957191" w:rsidRDefault="00F933D4" w:rsidP="00AE572C">
            <w:pPr>
              <w:rPr>
                <w:lang w:val="de-DE"/>
              </w:rPr>
            </w:pPr>
            <w:r w:rsidRPr="00957191">
              <w:rPr>
                <w:b/>
                <w:lang w:val="de-DE"/>
              </w:rPr>
              <w:t>Österreich</w:t>
            </w:r>
          </w:p>
          <w:p w14:paraId="7F6E33DC" w14:textId="77777777" w:rsidR="00F933D4" w:rsidRPr="00957191" w:rsidRDefault="00F933D4" w:rsidP="00AE572C">
            <w:pPr>
              <w:rPr>
                <w:lang w:val="de-DE"/>
              </w:rPr>
            </w:pPr>
            <w:r w:rsidRPr="00957191">
              <w:rPr>
                <w:lang w:val="de-DE" w:eastAsia="fr-FR"/>
              </w:rPr>
              <w:t>Astro-Pharma GmbH</w:t>
            </w:r>
          </w:p>
          <w:p w14:paraId="41C8844B" w14:textId="77777777" w:rsidR="00F933D4" w:rsidRPr="00957191" w:rsidRDefault="00F933D4" w:rsidP="00AE572C">
            <w:pPr>
              <w:tabs>
                <w:tab w:val="left" w:pos="-720"/>
              </w:tabs>
              <w:rPr>
                <w:lang w:val="de-DE"/>
              </w:rPr>
            </w:pPr>
            <w:r w:rsidRPr="00957191">
              <w:rPr>
                <w:lang w:val="de-DE" w:eastAsia="fr-FR"/>
              </w:rPr>
              <w:t>Tel: +43 1 97 99 860</w:t>
            </w:r>
          </w:p>
          <w:p w14:paraId="44881760" w14:textId="77777777" w:rsidR="00F933D4" w:rsidRPr="00957191" w:rsidRDefault="00F933D4" w:rsidP="00AE572C">
            <w:pPr>
              <w:rPr>
                <w:lang w:val="de-DE"/>
              </w:rPr>
            </w:pPr>
          </w:p>
        </w:tc>
      </w:tr>
      <w:tr w:rsidR="00F933D4" w:rsidRPr="00957191" w14:paraId="06EABE05" w14:textId="77777777" w:rsidTr="00AE572C">
        <w:trPr>
          <w:cantSplit/>
        </w:trPr>
        <w:tc>
          <w:tcPr>
            <w:tcW w:w="4532" w:type="dxa"/>
          </w:tcPr>
          <w:p w14:paraId="6D5A5537" w14:textId="77777777" w:rsidR="00F933D4" w:rsidRPr="001F6614" w:rsidRDefault="00F933D4" w:rsidP="00AE572C">
            <w:pPr>
              <w:rPr>
                <w:b/>
                <w:rPrChange w:id="6104" w:author="만든 이">
                  <w:rPr>
                    <w:b/>
                    <w:lang w:val="el-GR"/>
                  </w:rPr>
                </w:rPrChange>
              </w:rPr>
            </w:pPr>
            <w:r w:rsidRPr="00957191">
              <w:rPr>
                <w:b/>
                <w:lang w:val="el-GR" w:eastAsia="fr-FR"/>
              </w:rPr>
              <w:t>Ελλάδα</w:t>
            </w:r>
          </w:p>
          <w:p w14:paraId="3D840449" w14:textId="77777777" w:rsidR="00F933D4" w:rsidRPr="001F6614" w:rsidRDefault="00F933D4" w:rsidP="00AE572C">
            <w:pPr>
              <w:rPr>
                <w:rPrChange w:id="6105" w:author="만든 이">
                  <w:rPr>
                    <w:lang w:val="el-GR"/>
                  </w:rPr>
                </w:rPrChange>
              </w:rPr>
            </w:pPr>
            <w:r w:rsidRPr="00957191">
              <w:rPr>
                <w:lang w:val="el-GR" w:eastAsia="fr-FR"/>
              </w:rPr>
              <w:t>ΒΙΑΝΕΞ Α.Ε.</w:t>
            </w:r>
          </w:p>
          <w:p w14:paraId="0CA52E2D" w14:textId="77777777" w:rsidR="00F933D4" w:rsidRPr="001F6614" w:rsidRDefault="00F933D4" w:rsidP="00AE572C">
            <w:pPr>
              <w:rPr>
                <w:rPrChange w:id="6106" w:author="만든 이">
                  <w:rPr>
                    <w:lang w:val="el-GR"/>
                  </w:rPr>
                </w:rPrChange>
              </w:rPr>
            </w:pPr>
            <w:r w:rsidRPr="00957191">
              <w:rPr>
                <w:lang w:val="el-GR" w:eastAsia="fr-FR"/>
              </w:rPr>
              <w:t>Τηλ: +30 210 8009111 - 120</w:t>
            </w:r>
          </w:p>
          <w:p w14:paraId="37E93D07" w14:textId="77777777" w:rsidR="00F933D4" w:rsidRPr="00957191" w:rsidRDefault="00F933D4" w:rsidP="00AE572C">
            <w:pPr>
              <w:rPr>
                <w:lang w:val="el-GR"/>
              </w:rPr>
            </w:pPr>
          </w:p>
        </w:tc>
        <w:tc>
          <w:tcPr>
            <w:tcW w:w="4541" w:type="dxa"/>
          </w:tcPr>
          <w:p w14:paraId="09D716BB" w14:textId="77777777" w:rsidR="00F933D4" w:rsidRPr="001F6614" w:rsidRDefault="00F933D4" w:rsidP="00AE572C">
            <w:pPr>
              <w:rPr>
                <w:b/>
                <w:lang w:val="en-US"/>
                <w:rPrChange w:id="6107" w:author="만든 이">
                  <w:rPr>
                    <w:b/>
                    <w:lang w:val="en-GB"/>
                  </w:rPr>
                </w:rPrChange>
              </w:rPr>
            </w:pPr>
            <w:r w:rsidRPr="00957191">
              <w:rPr>
                <w:b/>
                <w:lang w:val="en-GB" w:eastAsia="fr-FR"/>
              </w:rPr>
              <w:t>Polska</w:t>
            </w:r>
          </w:p>
          <w:p w14:paraId="1B8FA79A" w14:textId="77777777" w:rsidR="00F933D4" w:rsidRPr="001F6614" w:rsidRDefault="00F933D4" w:rsidP="00AE572C">
            <w:pPr>
              <w:tabs>
                <w:tab w:val="left" w:pos="-720"/>
              </w:tabs>
              <w:rPr>
                <w:lang w:val="en-US"/>
                <w:rPrChange w:id="6108" w:author="만든 이">
                  <w:rPr>
                    <w:lang w:val="en-GB"/>
                  </w:rPr>
                </w:rPrChange>
              </w:rPr>
            </w:pPr>
            <w:r w:rsidRPr="00957191">
              <w:rPr>
                <w:lang w:val="en-GB" w:eastAsia="fr-FR"/>
              </w:rPr>
              <w:t>Celltrion Healthcare Hungary Kft.</w:t>
            </w:r>
          </w:p>
          <w:p w14:paraId="711D841A" w14:textId="77777777" w:rsidR="00F933D4" w:rsidRPr="00957191" w:rsidRDefault="00F933D4" w:rsidP="00AE572C">
            <w:pPr>
              <w:rPr>
                <w:noProof/>
              </w:rPr>
            </w:pPr>
            <w:r w:rsidRPr="00957191">
              <w:rPr>
                <w:lang w:eastAsia="fr-FR"/>
              </w:rPr>
              <w:t>Tel.: +36 1 231 0493</w:t>
            </w:r>
          </w:p>
          <w:p w14:paraId="1461CC63" w14:textId="77777777" w:rsidR="00F933D4" w:rsidRPr="00957191" w:rsidRDefault="00F933D4" w:rsidP="00AE572C"/>
        </w:tc>
      </w:tr>
      <w:tr w:rsidR="00F933D4" w:rsidRPr="00957191" w14:paraId="733E308D" w14:textId="77777777" w:rsidTr="00AE572C">
        <w:trPr>
          <w:cantSplit/>
        </w:trPr>
        <w:tc>
          <w:tcPr>
            <w:tcW w:w="4532" w:type="dxa"/>
          </w:tcPr>
          <w:p w14:paraId="7688874D" w14:textId="77777777" w:rsidR="00F933D4" w:rsidRPr="00241BBD" w:rsidRDefault="00F933D4" w:rsidP="00AE572C">
            <w:pPr>
              <w:rPr>
                <w:b/>
                <w:lang w:val="en-GB"/>
              </w:rPr>
            </w:pPr>
            <w:r w:rsidRPr="00957191">
              <w:rPr>
                <w:b/>
                <w:lang w:val="en-GB"/>
              </w:rPr>
              <w:t>France</w:t>
            </w:r>
          </w:p>
          <w:p w14:paraId="6EBB8BBB" w14:textId="77777777" w:rsidR="00F933D4" w:rsidRPr="00241BBD" w:rsidRDefault="00F933D4" w:rsidP="00AE572C">
            <w:pPr>
              <w:rPr>
                <w:lang w:val="en-GB"/>
              </w:rPr>
            </w:pPr>
            <w:r w:rsidRPr="00957191">
              <w:rPr>
                <w:lang w:val="en-GB"/>
              </w:rPr>
              <w:t>Celltrion Healthcare France SAS</w:t>
            </w:r>
          </w:p>
          <w:p w14:paraId="2BEC8164" w14:textId="77777777" w:rsidR="00F933D4" w:rsidRPr="00241BBD" w:rsidRDefault="00F933D4" w:rsidP="00AE572C">
            <w:pPr>
              <w:rPr>
                <w:lang w:val="en-GB"/>
              </w:rPr>
            </w:pPr>
            <w:proofErr w:type="spellStart"/>
            <w:r w:rsidRPr="00957191">
              <w:rPr>
                <w:lang w:val="en-GB"/>
              </w:rPr>
              <w:t>Tél</w:t>
            </w:r>
            <w:proofErr w:type="spellEnd"/>
            <w:r w:rsidRPr="00957191">
              <w:rPr>
                <w:lang w:val="en-GB"/>
              </w:rPr>
              <w:t>.: +33 (0)1 71 25 27 00</w:t>
            </w:r>
          </w:p>
          <w:p w14:paraId="2B2CA7EE" w14:textId="77777777" w:rsidR="00F933D4" w:rsidRPr="00957191" w:rsidRDefault="00F933D4" w:rsidP="00AE572C">
            <w:pPr>
              <w:rPr>
                <w:lang w:val="en-GB"/>
              </w:rPr>
            </w:pPr>
          </w:p>
        </w:tc>
        <w:tc>
          <w:tcPr>
            <w:tcW w:w="4541" w:type="dxa"/>
          </w:tcPr>
          <w:p w14:paraId="6B331DB1" w14:textId="77777777" w:rsidR="00F933D4" w:rsidRPr="001F6614" w:rsidRDefault="00F933D4" w:rsidP="00AE572C">
            <w:pPr>
              <w:rPr>
                <w:lang w:val="pt-BR"/>
                <w:rPrChange w:id="6109" w:author="만든 이">
                  <w:rPr>
                    <w:lang w:val="pt-PT"/>
                  </w:rPr>
                </w:rPrChange>
              </w:rPr>
            </w:pPr>
            <w:r w:rsidRPr="00957191">
              <w:rPr>
                <w:b/>
                <w:lang w:val="pt-PT" w:eastAsia="fr-FR"/>
              </w:rPr>
              <w:t>Portugal</w:t>
            </w:r>
          </w:p>
          <w:p w14:paraId="2306ED0A" w14:textId="77777777" w:rsidR="00F933D4" w:rsidRPr="001F6614" w:rsidRDefault="00F933D4" w:rsidP="00AE572C">
            <w:pPr>
              <w:tabs>
                <w:tab w:val="left" w:pos="-720"/>
              </w:tabs>
              <w:rPr>
                <w:lang w:val="pt-BR"/>
                <w:rPrChange w:id="6110" w:author="만든 이">
                  <w:rPr>
                    <w:lang w:val="en-GB"/>
                  </w:rPr>
                </w:rPrChange>
              </w:rPr>
            </w:pPr>
            <w:r w:rsidRPr="001F6614">
              <w:rPr>
                <w:lang w:val="pt-BR" w:eastAsia="fr-FR"/>
                <w:rPrChange w:id="6111" w:author="만든 이">
                  <w:rPr>
                    <w:lang w:val="en-GB" w:eastAsia="fr-FR"/>
                  </w:rPr>
                </w:rPrChange>
              </w:rPr>
              <w:t>CELLTRION PORTUGAL, UNIPESSOAL LDA</w:t>
            </w:r>
          </w:p>
          <w:p w14:paraId="5BC05519" w14:textId="77777777" w:rsidR="00F933D4" w:rsidRPr="001F6614" w:rsidRDefault="00F933D4" w:rsidP="00AE572C">
            <w:pPr>
              <w:tabs>
                <w:tab w:val="left" w:pos="-720"/>
              </w:tabs>
              <w:rPr>
                <w:lang w:val="pt-BR"/>
                <w:rPrChange w:id="6112" w:author="만든 이">
                  <w:rPr>
                    <w:lang w:val="en-GB"/>
                  </w:rPr>
                </w:rPrChange>
              </w:rPr>
            </w:pPr>
            <w:r w:rsidRPr="001F6614">
              <w:rPr>
                <w:lang w:val="pt-BR" w:eastAsia="fr-FR"/>
                <w:rPrChange w:id="6113" w:author="만든 이">
                  <w:rPr>
                    <w:lang w:val="en-GB" w:eastAsia="fr-FR"/>
                  </w:rPr>
                </w:rPrChange>
              </w:rPr>
              <w:t>Tel: +351 21 936 8542</w:t>
            </w:r>
          </w:p>
          <w:p w14:paraId="7C8D9052" w14:textId="77777777" w:rsidR="00F933D4" w:rsidRPr="001F6614" w:rsidRDefault="00F933D4" w:rsidP="00AE572C">
            <w:pPr>
              <w:tabs>
                <w:tab w:val="left" w:pos="-720"/>
              </w:tabs>
              <w:rPr>
                <w:rFonts w:eastAsia="맑은 고딕"/>
                <w:noProof/>
                <w:lang w:val="pt-BR"/>
                <w:rPrChange w:id="6114" w:author="만든 이">
                  <w:rPr>
                    <w:rFonts w:eastAsia="맑은 고딕"/>
                    <w:noProof/>
                  </w:rPr>
                </w:rPrChange>
              </w:rPr>
            </w:pPr>
            <w:r w:rsidRPr="00957191">
              <w:fldChar w:fldCharType="begin"/>
            </w:r>
            <w:r w:rsidRPr="001F6614">
              <w:rPr>
                <w:lang w:val="pt-BR"/>
                <w:rPrChange w:id="6115" w:author="만든 이">
                  <w:rPr/>
                </w:rPrChange>
              </w:rPr>
              <w:instrText>HYPERLINK "mailto:contact_pt@celltrion.com"</w:instrText>
            </w:r>
            <w:r w:rsidRPr="00957191">
              <w:fldChar w:fldCharType="separate"/>
            </w:r>
            <w:r w:rsidRPr="001F6614">
              <w:rPr>
                <w:rStyle w:val="ab"/>
                <w:lang w:val="pt-BR"/>
                <w:rPrChange w:id="6116" w:author="만든 이">
                  <w:rPr>
                    <w:rStyle w:val="ab"/>
                  </w:rPr>
                </w:rPrChange>
              </w:rPr>
              <w:t>contact_pt@celltrion.com</w:t>
            </w:r>
            <w:r w:rsidRPr="00957191">
              <w:fldChar w:fldCharType="end"/>
            </w:r>
          </w:p>
          <w:p w14:paraId="5DE69DBC" w14:textId="77777777" w:rsidR="00F933D4" w:rsidRPr="001F6614" w:rsidRDefault="00F933D4" w:rsidP="00AE572C">
            <w:pPr>
              <w:rPr>
                <w:lang w:val="pt-BR"/>
                <w:rPrChange w:id="6117" w:author="만든 이">
                  <w:rPr/>
                </w:rPrChange>
              </w:rPr>
            </w:pPr>
          </w:p>
        </w:tc>
      </w:tr>
      <w:tr w:rsidR="00F933D4" w:rsidRPr="00957191" w14:paraId="094B4E44" w14:textId="77777777" w:rsidTr="00AE572C">
        <w:trPr>
          <w:cantSplit/>
        </w:trPr>
        <w:tc>
          <w:tcPr>
            <w:tcW w:w="4532" w:type="dxa"/>
          </w:tcPr>
          <w:p w14:paraId="33D989B5" w14:textId="77777777" w:rsidR="00F933D4" w:rsidRPr="001F6614" w:rsidRDefault="00F933D4" w:rsidP="00AE572C">
            <w:pPr>
              <w:rPr>
                <w:b/>
                <w:lang w:val="pt-BR"/>
                <w:rPrChange w:id="6118" w:author="만든 이">
                  <w:rPr>
                    <w:b/>
                    <w:lang w:val="de-CH"/>
                  </w:rPr>
                </w:rPrChange>
              </w:rPr>
            </w:pPr>
            <w:r w:rsidRPr="001F6614">
              <w:rPr>
                <w:b/>
                <w:lang w:val="pt-BR"/>
                <w:rPrChange w:id="6119" w:author="만든 이">
                  <w:rPr>
                    <w:b/>
                    <w:lang w:val="de-CH"/>
                  </w:rPr>
                </w:rPrChange>
              </w:rPr>
              <w:t>Hrvatska</w:t>
            </w:r>
          </w:p>
          <w:p w14:paraId="3B84C197" w14:textId="77777777" w:rsidR="00F933D4" w:rsidRPr="001F6614" w:rsidRDefault="00F933D4" w:rsidP="00AE572C">
            <w:pPr>
              <w:rPr>
                <w:lang w:val="pt-BR"/>
                <w:rPrChange w:id="6120" w:author="만든 이">
                  <w:rPr>
                    <w:lang w:val="de-CH"/>
                  </w:rPr>
                </w:rPrChange>
              </w:rPr>
            </w:pPr>
            <w:r w:rsidRPr="001F6614">
              <w:rPr>
                <w:lang w:val="pt-BR"/>
                <w:rPrChange w:id="6121" w:author="만든 이">
                  <w:rPr>
                    <w:lang w:val="de-CH"/>
                  </w:rPr>
                </w:rPrChange>
              </w:rPr>
              <w:t>Oktal Pharma d.o.o.</w:t>
            </w:r>
          </w:p>
          <w:p w14:paraId="6F0399B7" w14:textId="77777777" w:rsidR="00F933D4" w:rsidRPr="001F6614" w:rsidRDefault="00F933D4" w:rsidP="00AE572C">
            <w:pPr>
              <w:rPr>
                <w:noProof/>
                <w:lang w:val="pt-BR"/>
                <w:rPrChange w:id="6122" w:author="만든 이">
                  <w:rPr>
                    <w:noProof/>
                  </w:rPr>
                </w:rPrChange>
              </w:rPr>
            </w:pPr>
            <w:r w:rsidRPr="001F6614">
              <w:rPr>
                <w:lang w:val="pt-BR"/>
                <w:rPrChange w:id="6123" w:author="만든 이">
                  <w:rPr/>
                </w:rPrChange>
              </w:rPr>
              <w:t>Tel: +385 1 6595 777</w:t>
            </w:r>
          </w:p>
          <w:p w14:paraId="782CF5D7" w14:textId="77777777" w:rsidR="00F933D4" w:rsidRPr="001F6614" w:rsidRDefault="00F933D4" w:rsidP="00AE572C">
            <w:pPr>
              <w:rPr>
                <w:lang w:val="pt-BR"/>
                <w:rPrChange w:id="6124" w:author="만든 이">
                  <w:rPr/>
                </w:rPrChange>
              </w:rPr>
            </w:pPr>
          </w:p>
        </w:tc>
        <w:tc>
          <w:tcPr>
            <w:tcW w:w="4541" w:type="dxa"/>
          </w:tcPr>
          <w:p w14:paraId="6FE03CC0" w14:textId="77777777" w:rsidR="00F933D4" w:rsidRPr="001F6614" w:rsidRDefault="00F933D4" w:rsidP="00AE572C">
            <w:pPr>
              <w:tabs>
                <w:tab w:val="left" w:pos="-720"/>
              </w:tabs>
              <w:rPr>
                <w:b/>
                <w:lang w:val="en-US"/>
                <w:rPrChange w:id="6125" w:author="만든 이">
                  <w:rPr>
                    <w:b/>
                    <w:lang w:val="en-GB"/>
                  </w:rPr>
                </w:rPrChange>
              </w:rPr>
            </w:pPr>
            <w:proofErr w:type="spellStart"/>
            <w:r w:rsidRPr="00957191">
              <w:rPr>
                <w:b/>
                <w:lang w:val="en-GB"/>
              </w:rPr>
              <w:t>România</w:t>
            </w:r>
            <w:proofErr w:type="spellEnd"/>
          </w:p>
          <w:p w14:paraId="08879780" w14:textId="77777777" w:rsidR="00F933D4" w:rsidRPr="001F6614" w:rsidRDefault="00F933D4" w:rsidP="00AE572C">
            <w:pPr>
              <w:tabs>
                <w:tab w:val="left" w:pos="-720"/>
              </w:tabs>
              <w:rPr>
                <w:lang w:val="en-US"/>
                <w:rPrChange w:id="6126" w:author="만든 이">
                  <w:rPr>
                    <w:lang w:val="en-GB"/>
                  </w:rPr>
                </w:rPrChange>
              </w:rPr>
            </w:pPr>
            <w:r w:rsidRPr="00957191">
              <w:rPr>
                <w:lang w:val="en-GB" w:eastAsia="fr-FR"/>
              </w:rPr>
              <w:t>Celltrion Healthcare Hungary Kft.</w:t>
            </w:r>
          </w:p>
          <w:p w14:paraId="54CBC5D1" w14:textId="77777777" w:rsidR="00F933D4" w:rsidRPr="00957191" w:rsidRDefault="00F933D4" w:rsidP="00AE572C">
            <w:pPr>
              <w:rPr>
                <w:noProof/>
              </w:rPr>
            </w:pPr>
            <w:r w:rsidRPr="00957191">
              <w:rPr>
                <w:lang w:eastAsia="fr-FR"/>
              </w:rPr>
              <w:t>Tel: +36 1 231 0493</w:t>
            </w:r>
          </w:p>
          <w:p w14:paraId="2870C53C" w14:textId="77777777" w:rsidR="00F933D4" w:rsidRPr="00957191" w:rsidRDefault="00F933D4" w:rsidP="00AE572C"/>
        </w:tc>
      </w:tr>
      <w:tr w:rsidR="00F933D4" w:rsidRPr="00957191" w14:paraId="00118C89" w14:textId="77777777" w:rsidTr="00AE572C">
        <w:trPr>
          <w:cantSplit/>
        </w:trPr>
        <w:tc>
          <w:tcPr>
            <w:tcW w:w="4532" w:type="dxa"/>
          </w:tcPr>
          <w:p w14:paraId="29063469" w14:textId="77777777" w:rsidR="00F933D4" w:rsidRPr="001F6614" w:rsidRDefault="00F933D4" w:rsidP="00AE572C">
            <w:pPr>
              <w:tabs>
                <w:tab w:val="left" w:pos="-720"/>
              </w:tabs>
              <w:rPr>
                <w:lang w:val="en-US"/>
                <w:rPrChange w:id="6127" w:author="만든 이">
                  <w:rPr>
                    <w:lang w:val="en-GB"/>
                  </w:rPr>
                </w:rPrChange>
              </w:rPr>
            </w:pPr>
            <w:r w:rsidRPr="00957191">
              <w:rPr>
                <w:b/>
                <w:lang w:val="en-GB" w:eastAsia="fr-FR"/>
              </w:rPr>
              <w:t>Ireland</w:t>
            </w:r>
          </w:p>
          <w:p w14:paraId="6E157257" w14:textId="77777777" w:rsidR="00F933D4" w:rsidRPr="001F6614" w:rsidRDefault="00F933D4" w:rsidP="00AE572C">
            <w:pPr>
              <w:rPr>
                <w:lang w:val="en-US"/>
                <w:rPrChange w:id="6128" w:author="만든 이">
                  <w:rPr>
                    <w:lang w:val="en-GB"/>
                  </w:rPr>
                </w:rPrChange>
              </w:rPr>
            </w:pPr>
            <w:r w:rsidRPr="00957191">
              <w:rPr>
                <w:lang w:val="en-GB" w:eastAsia="fr-FR"/>
              </w:rPr>
              <w:t>Celltrion Healthcare Ireland Limited</w:t>
            </w:r>
          </w:p>
          <w:p w14:paraId="47D05769" w14:textId="77777777" w:rsidR="00F933D4" w:rsidRPr="001F6614" w:rsidRDefault="00F933D4" w:rsidP="00AE572C">
            <w:pPr>
              <w:rPr>
                <w:lang w:val="en-US"/>
                <w:rPrChange w:id="6129" w:author="만든 이">
                  <w:rPr>
                    <w:lang w:val="en-GB"/>
                  </w:rPr>
                </w:rPrChange>
              </w:rPr>
            </w:pPr>
            <w:r w:rsidRPr="00957191">
              <w:rPr>
                <w:lang w:val="en-GB" w:eastAsia="fr-FR"/>
              </w:rPr>
              <w:t>Tel: +353 1 223 4026</w:t>
            </w:r>
          </w:p>
          <w:p w14:paraId="1EB62EE3" w14:textId="77777777" w:rsidR="00F933D4" w:rsidRPr="001F6614" w:rsidRDefault="00F933D4" w:rsidP="00AE572C">
            <w:pPr>
              <w:rPr>
                <w:noProof/>
                <w:lang w:val="en-US"/>
                <w:rPrChange w:id="6130" w:author="만든 이">
                  <w:rPr>
                    <w:noProof/>
                  </w:rPr>
                </w:rPrChange>
              </w:rPr>
            </w:pPr>
            <w:r w:rsidRPr="00957191">
              <w:fldChar w:fldCharType="begin"/>
            </w:r>
            <w:r w:rsidRPr="001F6614">
              <w:rPr>
                <w:lang w:val="en-US"/>
                <w:rPrChange w:id="6131" w:author="만든 이">
                  <w:rPr/>
                </w:rPrChange>
              </w:rPr>
              <w:instrText>HYPERLINK "mailto:enquiry_ie@celltrionhc.com"</w:instrText>
            </w:r>
            <w:r w:rsidRPr="00957191">
              <w:fldChar w:fldCharType="separate"/>
            </w:r>
            <w:proofErr w:type="spellStart"/>
            <w:r w:rsidRPr="001F6614">
              <w:rPr>
                <w:rStyle w:val="ab"/>
                <w:lang w:val="en-US"/>
                <w:rPrChange w:id="6132" w:author="만든 이">
                  <w:rPr>
                    <w:rStyle w:val="ab"/>
                  </w:rPr>
                </w:rPrChange>
              </w:rPr>
              <w:t>enquiry_ie@celltrionhc.com</w:t>
            </w:r>
            <w:proofErr w:type="spellEnd"/>
            <w:r w:rsidRPr="00957191">
              <w:fldChar w:fldCharType="end"/>
            </w:r>
          </w:p>
          <w:p w14:paraId="4E3188D7" w14:textId="77777777" w:rsidR="00F933D4" w:rsidRPr="001F6614" w:rsidRDefault="00F933D4" w:rsidP="00AE572C">
            <w:pPr>
              <w:rPr>
                <w:lang w:val="en-US"/>
                <w:rPrChange w:id="6133" w:author="만든 이">
                  <w:rPr/>
                </w:rPrChange>
              </w:rPr>
            </w:pPr>
          </w:p>
        </w:tc>
        <w:tc>
          <w:tcPr>
            <w:tcW w:w="4541" w:type="dxa"/>
          </w:tcPr>
          <w:p w14:paraId="5D5B79CB" w14:textId="77777777" w:rsidR="00F933D4" w:rsidRPr="001F6614" w:rsidRDefault="00F933D4" w:rsidP="00AE572C">
            <w:pPr>
              <w:rPr>
                <w:b/>
                <w:lang w:val="en-US"/>
                <w:rPrChange w:id="6134" w:author="만든 이">
                  <w:rPr>
                    <w:b/>
                    <w:lang w:val="it-IT"/>
                  </w:rPr>
                </w:rPrChange>
              </w:rPr>
            </w:pPr>
            <w:r w:rsidRPr="001F6614">
              <w:rPr>
                <w:b/>
                <w:lang w:val="en-US" w:eastAsia="fr-FR"/>
                <w:rPrChange w:id="6135" w:author="만든 이">
                  <w:rPr>
                    <w:b/>
                    <w:lang w:val="it-IT" w:eastAsia="fr-FR"/>
                  </w:rPr>
                </w:rPrChange>
              </w:rPr>
              <w:t>Slovenija</w:t>
            </w:r>
          </w:p>
          <w:p w14:paraId="195C4AD9" w14:textId="77777777" w:rsidR="00F933D4" w:rsidRPr="001F6614" w:rsidRDefault="00F933D4" w:rsidP="00AE572C">
            <w:pPr>
              <w:rPr>
                <w:lang w:val="en-US"/>
                <w:rPrChange w:id="6136" w:author="만든 이">
                  <w:rPr>
                    <w:lang w:val="it-IT"/>
                  </w:rPr>
                </w:rPrChange>
              </w:rPr>
            </w:pPr>
            <w:r w:rsidRPr="001F6614">
              <w:rPr>
                <w:lang w:val="en-US" w:eastAsia="fr-FR"/>
                <w:rPrChange w:id="6137" w:author="만든 이">
                  <w:rPr>
                    <w:lang w:val="it-IT" w:eastAsia="fr-FR"/>
                  </w:rPr>
                </w:rPrChange>
              </w:rPr>
              <w:t xml:space="preserve">OPH </w:t>
            </w:r>
            <w:proofErr w:type="spellStart"/>
            <w:r w:rsidRPr="001F6614">
              <w:rPr>
                <w:lang w:val="en-US" w:eastAsia="fr-FR"/>
                <w:rPrChange w:id="6138" w:author="만든 이">
                  <w:rPr>
                    <w:lang w:val="it-IT" w:eastAsia="fr-FR"/>
                  </w:rPr>
                </w:rPrChange>
              </w:rPr>
              <w:t>Oktal</w:t>
            </w:r>
            <w:proofErr w:type="spellEnd"/>
            <w:r w:rsidRPr="001F6614">
              <w:rPr>
                <w:lang w:val="en-US" w:eastAsia="fr-FR"/>
                <w:rPrChange w:id="6139" w:author="만든 이">
                  <w:rPr>
                    <w:lang w:val="it-IT" w:eastAsia="fr-FR"/>
                  </w:rPr>
                </w:rPrChange>
              </w:rPr>
              <w:t xml:space="preserve"> Pharma d.o.o.</w:t>
            </w:r>
          </w:p>
          <w:p w14:paraId="04B0221B" w14:textId="77777777" w:rsidR="00F933D4" w:rsidRPr="00957191" w:rsidRDefault="00F933D4" w:rsidP="00AE572C">
            <w:pPr>
              <w:rPr>
                <w:noProof/>
              </w:rPr>
            </w:pPr>
            <w:r w:rsidRPr="00957191">
              <w:rPr>
                <w:lang w:eastAsia="fr-FR"/>
              </w:rPr>
              <w:t>Tel.: +386 1 519 29 22</w:t>
            </w:r>
          </w:p>
          <w:p w14:paraId="74190CEB" w14:textId="77777777" w:rsidR="00F933D4" w:rsidRPr="001F6614" w:rsidRDefault="00F933D4" w:rsidP="00AE572C">
            <w:pPr>
              <w:rPr>
                <w:rPrChange w:id="6140" w:author="만든 이">
                  <w:rPr>
                    <w:lang w:val="pt-BR"/>
                  </w:rPr>
                </w:rPrChange>
              </w:rPr>
            </w:pPr>
          </w:p>
        </w:tc>
      </w:tr>
      <w:tr w:rsidR="00F933D4" w:rsidRPr="00957191" w14:paraId="635B6908" w14:textId="77777777" w:rsidTr="00AE572C">
        <w:trPr>
          <w:cantSplit/>
        </w:trPr>
        <w:tc>
          <w:tcPr>
            <w:tcW w:w="4532" w:type="dxa"/>
          </w:tcPr>
          <w:p w14:paraId="3C490C4E" w14:textId="77777777" w:rsidR="00F933D4" w:rsidRPr="001F6614" w:rsidRDefault="00F933D4" w:rsidP="00AE572C">
            <w:pPr>
              <w:rPr>
                <w:lang w:val="en-US"/>
                <w:rPrChange w:id="6141" w:author="만든 이">
                  <w:rPr>
                    <w:lang w:val="en-GB"/>
                  </w:rPr>
                </w:rPrChange>
              </w:rPr>
            </w:pPr>
            <w:proofErr w:type="spellStart"/>
            <w:r w:rsidRPr="00957191">
              <w:rPr>
                <w:b/>
                <w:lang w:val="en-GB" w:eastAsia="fr-FR"/>
              </w:rPr>
              <w:t>Ísland</w:t>
            </w:r>
            <w:proofErr w:type="spellEnd"/>
          </w:p>
          <w:p w14:paraId="5969F071" w14:textId="77777777" w:rsidR="00F933D4" w:rsidRPr="001F6614" w:rsidRDefault="00F933D4" w:rsidP="00AE572C">
            <w:pPr>
              <w:rPr>
                <w:lang w:val="en-US"/>
                <w:rPrChange w:id="6142" w:author="만든 이">
                  <w:rPr>
                    <w:lang w:val="en-GB"/>
                  </w:rPr>
                </w:rPrChange>
              </w:rPr>
            </w:pPr>
            <w:r w:rsidRPr="00957191">
              <w:rPr>
                <w:lang w:val="en-GB" w:eastAsia="fr-FR"/>
              </w:rPr>
              <w:t>Celltrion Healthcare Hungary Kft.</w:t>
            </w:r>
          </w:p>
          <w:p w14:paraId="5039F9F0" w14:textId="77777777" w:rsidR="00F933D4" w:rsidRPr="001F6614" w:rsidRDefault="00F933D4" w:rsidP="00AE572C">
            <w:pPr>
              <w:rPr>
                <w:noProof/>
                <w:lang w:val="es-ES"/>
                <w:rPrChange w:id="6143" w:author="만든 이">
                  <w:rPr>
                    <w:noProof/>
                  </w:rPr>
                </w:rPrChange>
              </w:rPr>
            </w:pPr>
            <w:r w:rsidRPr="001F6614">
              <w:rPr>
                <w:lang w:val="es-ES" w:eastAsia="fr-FR"/>
                <w:rPrChange w:id="6144" w:author="만든 이">
                  <w:rPr>
                    <w:lang w:eastAsia="fr-FR"/>
                  </w:rPr>
                </w:rPrChange>
              </w:rPr>
              <w:t>Sími: +36 1 231 0493</w:t>
            </w:r>
          </w:p>
          <w:p w14:paraId="5B3652B0" w14:textId="77777777" w:rsidR="00F933D4" w:rsidRPr="001F6614" w:rsidRDefault="00F933D4" w:rsidP="00AE572C">
            <w:pPr>
              <w:tabs>
                <w:tab w:val="left" w:pos="-720"/>
              </w:tabs>
              <w:rPr>
                <w:lang w:val="es-ES"/>
                <w:rPrChange w:id="6145" w:author="만든 이">
                  <w:rPr/>
                </w:rPrChange>
              </w:rPr>
            </w:pPr>
            <w:r w:rsidRPr="00957191">
              <w:fldChar w:fldCharType="begin"/>
            </w:r>
            <w:r w:rsidRPr="001F6614">
              <w:rPr>
                <w:lang w:val="es-ES"/>
                <w:rPrChange w:id="6146" w:author="만든 이">
                  <w:rPr/>
                </w:rPrChange>
              </w:rPr>
              <w:instrText>HYPERLINK "mailto:contact_fi@celltrionhc.com"</w:instrText>
            </w:r>
            <w:r w:rsidRPr="00957191">
              <w:fldChar w:fldCharType="separate"/>
            </w:r>
            <w:proofErr w:type="spellStart"/>
            <w:r w:rsidRPr="001F6614">
              <w:rPr>
                <w:rStyle w:val="ab"/>
                <w:lang w:val="es-ES"/>
                <w:rPrChange w:id="6147" w:author="만든 이">
                  <w:rPr>
                    <w:rStyle w:val="ab"/>
                  </w:rPr>
                </w:rPrChange>
              </w:rPr>
              <w:t>contact_fi@celltrionhc.com</w:t>
            </w:r>
            <w:proofErr w:type="spellEnd"/>
            <w:r w:rsidRPr="00957191">
              <w:fldChar w:fldCharType="end"/>
            </w:r>
          </w:p>
          <w:p w14:paraId="4E0F165C" w14:textId="77777777" w:rsidR="00F933D4" w:rsidRPr="001F6614" w:rsidRDefault="00F933D4" w:rsidP="00AE572C">
            <w:pPr>
              <w:rPr>
                <w:lang w:val="es-ES"/>
                <w:rPrChange w:id="6148" w:author="만든 이">
                  <w:rPr/>
                </w:rPrChange>
              </w:rPr>
            </w:pPr>
          </w:p>
        </w:tc>
        <w:tc>
          <w:tcPr>
            <w:tcW w:w="4541" w:type="dxa"/>
          </w:tcPr>
          <w:p w14:paraId="33D99AE5" w14:textId="77777777" w:rsidR="00F933D4" w:rsidRPr="001F6614" w:rsidRDefault="00F933D4" w:rsidP="00AE572C">
            <w:pPr>
              <w:rPr>
                <w:b/>
                <w:lang w:val="en-US"/>
                <w:rPrChange w:id="6149" w:author="만든 이">
                  <w:rPr>
                    <w:b/>
                    <w:lang w:val="en-GB"/>
                  </w:rPr>
                </w:rPrChange>
              </w:rPr>
            </w:pPr>
            <w:proofErr w:type="spellStart"/>
            <w:r w:rsidRPr="00957191">
              <w:rPr>
                <w:b/>
                <w:lang w:val="en-GB"/>
              </w:rPr>
              <w:t>Slovenská</w:t>
            </w:r>
            <w:proofErr w:type="spellEnd"/>
            <w:r w:rsidRPr="00957191">
              <w:rPr>
                <w:b/>
                <w:lang w:val="en-GB"/>
              </w:rPr>
              <w:t xml:space="preserve"> </w:t>
            </w:r>
            <w:proofErr w:type="spellStart"/>
            <w:r w:rsidRPr="00957191">
              <w:rPr>
                <w:b/>
                <w:lang w:val="en-GB"/>
              </w:rPr>
              <w:t>republika</w:t>
            </w:r>
            <w:proofErr w:type="spellEnd"/>
          </w:p>
          <w:p w14:paraId="3E180401" w14:textId="77777777" w:rsidR="00F933D4" w:rsidRPr="001F6614" w:rsidRDefault="00F933D4" w:rsidP="00AE572C">
            <w:pPr>
              <w:tabs>
                <w:tab w:val="left" w:pos="-720"/>
              </w:tabs>
              <w:rPr>
                <w:lang w:val="en-US"/>
                <w:rPrChange w:id="6150" w:author="만든 이">
                  <w:rPr>
                    <w:lang w:val="en-GB"/>
                  </w:rPr>
                </w:rPrChange>
              </w:rPr>
            </w:pPr>
            <w:r w:rsidRPr="00957191">
              <w:rPr>
                <w:lang w:val="en-GB" w:eastAsia="fr-FR"/>
              </w:rPr>
              <w:t>Celltrion Healthcare Hungary Kft.</w:t>
            </w:r>
          </w:p>
          <w:p w14:paraId="3A5E78C6" w14:textId="77777777" w:rsidR="00F933D4" w:rsidRPr="00957191" w:rsidRDefault="00F933D4" w:rsidP="00AE572C">
            <w:pPr>
              <w:rPr>
                <w:noProof/>
              </w:rPr>
            </w:pPr>
            <w:r w:rsidRPr="00957191">
              <w:rPr>
                <w:lang w:eastAsia="fr-FR"/>
              </w:rPr>
              <w:t>Tel: +36 1 231 0493</w:t>
            </w:r>
          </w:p>
          <w:p w14:paraId="554C18AC" w14:textId="77777777" w:rsidR="00F933D4" w:rsidRPr="00957191" w:rsidRDefault="00F933D4" w:rsidP="00AE572C"/>
        </w:tc>
      </w:tr>
      <w:tr w:rsidR="00F933D4" w:rsidRPr="003162B4" w14:paraId="3DF3D653" w14:textId="77777777" w:rsidTr="00AE572C">
        <w:trPr>
          <w:cantSplit/>
        </w:trPr>
        <w:tc>
          <w:tcPr>
            <w:tcW w:w="4532" w:type="dxa"/>
          </w:tcPr>
          <w:p w14:paraId="44D93CFC" w14:textId="77777777" w:rsidR="00F933D4" w:rsidRPr="00241BBD" w:rsidRDefault="00F933D4" w:rsidP="00AE572C">
            <w:pPr>
              <w:rPr>
                <w:lang w:val="en-GB"/>
              </w:rPr>
            </w:pPr>
            <w:r w:rsidRPr="00957191">
              <w:rPr>
                <w:b/>
                <w:lang w:val="en-GB" w:eastAsia="fr-FR"/>
              </w:rPr>
              <w:t>Italia</w:t>
            </w:r>
          </w:p>
          <w:p w14:paraId="5D056AA9" w14:textId="77777777" w:rsidR="00F933D4" w:rsidRPr="00241BBD" w:rsidRDefault="00F933D4" w:rsidP="00AE572C">
            <w:pPr>
              <w:rPr>
                <w:lang w:val="en-GB"/>
              </w:rPr>
            </w:pPr>
            <w:r w:rsidRPr="00957191">
              <w:rPr>
                <w:lang w:val="en-GB" w:eastAsia="fr-FR"/>
              </w:rPr>
              <w:t>Celltrion Healthcare Italy S.R.L</w:t>
            </w:r>
            <w:r w:rsidRPr="00957191">
              <w:rPr>
                <w:lang w:val="en-GB" w:eastAsia="ko-KR"/>
              </w:rPr>
              <w:t>.</w:t>
            </w:r>
          </w:p>
          <w:p w14:paraId="33D9AA70" w14:textId="77777777" w:rsidR="00F933D4" w:rsidRPr="00957191" w:rsidRDefault="00F933D4" w:rsidP="00AE572C">
            <w:pPr>
              <w:rPr>
                <w:noProof/>
              </w:rPr>
            </w:pPr>
            <w:r w:rsidRPr="00957191">
              <w:rPr>
                <w:lang w:eastAsia="fr-FR"/>
              </w:rPr>
              <w:t>Tel: +39 0247927040</w:t>
            </w:r>
          </w:p>
          <w:p w14:paraId="406C6ABF" w14:textId="77777777" w:rsidR="00F933D4" w:rsidRPr="00957191" w:rsidRDefault="00F933D4" w:rsidP="00AE572C">
            <w:hyperlink r:id="rId152" w:history="1">
              <w:r w:rsidRPr="00957191">
                <w:rPr>
                  <w:rStyle w:val="ab"/>
                </w:rPr>
                <w:t>celltrionhealthcare_italy@legalmail.it</w:t>
              </w:r>
            </w:hyperlink>
          </w:p>
          <w:p w14:paraId="1A47F5FC" w14:textId="77777777" w:rsidR="00F933D4" w:rsidRPr="00957191" w:rsidRDefault="00F933D4" w:rsidP="00AE572C"/>
        </w:tc>
        <w:tc>
          <w:tcPr>
            <w:tcW w:w="4541" w:type="dxa"/>
          </w:tcPr>
          <w:p w14:paraId="55B47ACB" w14:textId="77777777" w:rsidR="00F933D4" w:rsidRPr="00241BBD" w:rsidRDefault="00F933D4" w:rsidP="00AE572C">
            <w:pPr>
              <w:rPr>
                <w:lang w:val="en-GB"/>
              </w:rPr>
            </w:pPr>
            <w:r w:rsidRPr="00957191">
              <w:rPr>
                <w:b/>
                <w:lang w:val="en-GB" w:eastAsia="fr-FR"/>
              </w:rPr>
              <w:t>Suomi/Finland</w:t>
            </w:r>
          </w:p>
          <w:p w14:paraId="07D7AB12" w14:textId="77777777" w:rsidR="00F933D4" w:rsidRPr="00241BBD" w:rsidRDefault="00F933D4" w:rsidP="00AE572C">
            <w:pPr>
              <w:rPr>
                <w:lang w:val="en-GB"/>
              </w:rPr>
            </w:pPr>
            <w:r w:rsidRPr="00957191">
              <w:rPr>
                <w:lang w:val="en-GB" w:eastAsia="fr-FR"/>
              </w:rPr>
              <w:t>Celltrion Healthcare Finland Oy.</w:t>
            </w:r>
          </w:p>
          <w:p w14:paraId="77CA8589" w14:textId="77777777" w:rsidR="00F933D4" w:rsidRPr="00241BBD" w:rsidRDefault="00F933D4" w:rsidP="00AE572C">
            <w:pPr>
              <w:tabs>
                <w:tab w:val="left" w:pos="-720"/>
              </w:tabs>
              <w:rPr>
                <w:lang w:val="en-GB"/>
              </w:rPr>
            </w:pPr>
            <w:r w:rsidRPr="00957191">
              <w:rPr>
                <w:lang w:val="sv-SE"/>
              </w:rPr>
              <w:t>Puh/Tel: +</w:t>
            </w:r>
            <w:r w:rsidRPr="00957191">
              <w:rPr>
                <w:lang w:val="en-GB" w:eastAsia="fr-FR"/>
              </w:rPr>
              <w:t>358</w:t>
            </w:r>
            <w:r w:rsidRPr="00957191">
              <w:rPr>
                <w:lang w:val="sv-SE"/>
              </w:rPr>
              <w:t xml:space="preserve"> 29 170 7755 </w:t>
            </w:r>
            <w:r w:rsidRPr="00957191">
              <w:fldChar w:fldCharType="begin"/>
            </w:r>
            <w:r w:rsidRPr="001F6614">
              <w:rPr>
                <w:lang w:val="en-GB"/>
                <w:rPrChange w:id="6151" w:author="만든 이">
                  <w:rPr/>
                </w:rPrChange>
              </w:rPr>
              <w:instrText>HYPERLINK "mailto:contact_fi@celltrionhc.com"</w:instrText>
            </w:r>
            <w:r w:rsidRPr="00957191">
              <w:fldChar w:fldCharType="separate"/>
            </w:r>
            <w:proofErr w:type="spellStart"/>
            <w:r w:rsidRPr="00241BBD">
              <w:rPr>
                <w:rStyle w:val="ab"/>
                <w:lang w:val="en-GB"/>
              </w:rPr>
              <w:t>contact_fi@celltrionhc.com</w:t>
            </w:r>
            <w:proofErr w:type="spellEnd"/>
            <w:r w:rsidRPr="00957191">
              <w:fldChar w:fldCharType="end"/>
            </w:r>
          </w:p>
          <w:p w14:paraId="2F71DB39" w14:textId="77777777" w:rsidR="00F933D4" w:rsidRPr="00957191" w:rsidRDefault="00F933D4" w:rsidP="00AE572C">
            <w:pPr>
              <w:rPr>
                <w:lang w:val="en-GB"/>
              </w:rPr>
            </w:pPr>
          </w:p>
        </w:tc>
      </w:tr>
      <w:tr w:rsidR="00F933D4" w:rsidRPr="00957191" w14:paraId="7201DE9F" w14:textId="77777777" w:rsidTr="00AE572C">
        <w:trPr>
          <w:cantSplit/>
        </w:trPr>
        <w:tc>
          <w:tcPr>
            <w:tcW w:w="4532" w:type="dxa"/>
          </w:tcPr>
          <w:p w14:paraId="4E7205F8" w14:textId="77777777" w:rsidR="00F933D4" w:rsidRPr="001F6614" w:rsidRDefault="00F933D4" w:rsidP="00AE572C">
            <w:pPr>
              <w:tabs>
                <w:tab w:val="left" w:pos="-720"/>
              </w:tabs>
              <w:rPr>
                <w:b/>
                <w:lang w:val="es-US"/>
                <w:rPrChange w:id="6152" w:author="만든 이">
                  <w:rPr>
                    <w:b/>
                    <w:lang w:val="es-ES"/>
                  </w:rPr>
                </w:rPrChange>
              </w:rPr>
            </w:pPr>
            <w:r w:rsidRPr="00957191">
              <w:rPr>
                <w:b/>
              </w:rPr>
              <w:t>Κύπρος</w:t>
            </w:r>
          </w:p>
          <w:p w14:paraId="075BD071" w14:textId="77777777" w:rsidR="00F933D4" w:rsidRPr="001F6614" w:rsidRDefault="00F933D4" w:rsidP="00AE572C">
            <w:pPr>
              <w:tabs>
                <w:tab w:val="left" w:pos="-720"/>
              </w:tabs>
              <w:rPr>
                <w:lang w:val="es-US"/>
                <w:rPrChange w:id="6153" w:author="만든 이">
                  <w:rPr>
                    <w:lang w:val="es-ES"/>
                  </w:rPr>
                </w:rPrChange>
              </w:rPr>
            </w:pPr>
            <w:r w:rsidRPr="001F6614">
              <w:rPr>
                <w:lang w:val="es-US" w:eastAsia="fr-FR"/>
                <w:rPrChange w:id="6154" w:author="만든 이">
                  <w:rPr>
                    <w:lang w:val="es-ES" w:eastAsia="fr-FR"/>
                  </w:rPr>
                </w:rPrChange>
              </w:rPr>
              <w:t>C.A. Papaellinas Ltd</w:t>
            </w:r>
          </w:p>
          <w:p w14:paraId="68582E41" w14:textId="77777777" w:rsidR="00F933D4" w:rsidRPr="001F6614" w:rsidRDefault="00F933D4" w:rsidP="00AE572C">
            <w:pPr>
              <w:rPr>
                <w:b/>
                <w:lang w:val="es-US"/>
                <w:rPrChange w:id="6155" w:author="만든 이">
                  <w:rPr>
                    <w:b/>
                    <w:lang w:val="es-ES"/>
                  </w:rPr>
                </w:rPrChange>
              </w:rPr>
            </w:pPr>
            <w:r w:rsidRPr="00957191">
              <w:t>Τηλ</w:t>
            </w:r>
            <w:r w:rsidRPr="001F6614">
              <w:rPr>
                <w:lang w:val="es-US"/>
                <w:rPrChange w:id="6156" w:author="만든 이">
                  <w:rPr>
                    <w:lang w:val="es-ES"/>
                  </w:rPr>
                </w:rPrChange>
              </w:rPr>
              <w:t xml:space="preserve">: </w:t>
            </w:r>
            <w:r w:rsidRPr="001F6614">
              <w:rPr>
                <w:lang w:val="es-US" w:eastAsia="fr-FR"/>
                <w:rPrChange w:id="6157" w:author="만든 이">
                  <w:rPr>
                    <w:lang w:val="es-ES" w:eastAsia="fr-FR"/>
                  </w:rPr>
                </w:rPrChange>
              </w:rPr>
              <w:t>+357 22741741</w:t>
            </w:r>
          </w:p>
          <w:p w14:paraId="19F35E17" w14:textId="77777777" w:rsidR="00F933D4" w:rsidRPr="001F6614" w:rsidRDefault="00F933D4" w:rsidP="00AE572C">
            <w:pPr>
              <w:rPr>
                <w:lang w:val="es-US"/>
                <w:rPrChange w:id="6158" w:author="만든 이">
                  <w:rPr>
                    <w:lang w:val="en-GB"/>
                  </w:rPr>
                </w:rPrChange>
              </w:rPr>
            </w:pPr>
          </w:p>
        </w:tc>
        <w:tc>
          <w:tcPr>
            <w:tcW w:w="4541" w:type="dxa"/>
          </w:tcPr>
          <w:p w14:paraId="286D501B" w14:textId="77777777" w:rsidR="00F933D4" w:rsidRPr="001F6614" w:rsidRDefault="00F933D4" w:rsidP="00AE572C">
            <w:pPr>
              <w:tabs>
                <w:tab w:val="left" w:pos="-720"/>
              </w:tabs>
              <w:rPr>
                <w:b/>
                <w:lang w:val="de-DE"/>
                <w:rPrChange w:id="6159" w:author="만든 이">
                  <w:rPr>
                    <w:b/>
                    <w:lang w:val="en-GB"/>
                  </w:rPr>
                </w:rPrChange>
              </w:rPr>
            </w:pPr>
            <w:r w:rsidRPr="001F6614">
              <w:rPr>
                <w:b/>
                <w:lang w:val="de-DE"/>
                <w:rPrChange w:id="6160" w:author="만든 이">
                  <w:rPr>
                    <w:b/>
                    <w:lang w:val="en-GB"/>
                  </w:rPr>
                </w:rPrChange>
              </w:rPr>
              <w:t>Sverige</w:t>
            </w:r>
          </w:p>
          <w:p w14:paraId="04A6D4AF" w14:textId="77777777" w:rsidR="00F933D4" w:rsidRPr="001F6614" w:rsidRDefault="00F933D4" w:rsidP="00AE572C">
            <w:pPr>
              <w:tabs>
                <w:tab w:val="left" w:pos="-720"/>
              </w:tabs>
              <w:rPr>
                <w:lang w:val="de-DE"/>
                <w:rPrChange w:id="6161" w:author="만든 이">
                  <w:rPr>
                    <w:lang w:val="en-GB"/>
                  </w:rPr>
                </w:rPrChange>
              </w:rPr>
            </w:pPr>
            <w:r w:rsidRPr="001F6614">
              <w:rPr>
                <w:lang w:val="de-DE" w:eastAsia="fr-FR"/>
                <w:rPrChange w:id="6162" w:author="만든 이">
                  <w:rPr>
                    <w:lang w:val="en-GB" w:eastAsia="fr-FR"/>
                  </w:rPr>
                </w:rPrChange>
              </w:rPr>
              <w:t>Celltrion Sweden AB</w:t>
            </w:r>
          </w:p>
          <w:p w14:paraId="2AAB6443" w14:textId="0A8F80F1" w:rsidR="00F36F1D" w:rsidRPr="001F6614" w:rsidRDefault="00F36F1D" w:rsidP="00AE572C">
            <w:pPr>
              <w:tabs>
                <w:tab w:val="left" w:pos="-720"/>
              </w:tabs>
              <w:rPr>
                <w:lang w:val="de-DE"/>
                <w:rPrChange w:id="6163" w:author="만든 이">
                  <w:rPr>
                    <w:lang w:val="en-US"/>
                  </w:rPr>
                </w:rPrChange>
              </w:rPr>
            </w:pPr>
            <w:bookmarkStart w:id="6164" w:name="_Hlk199432666"/>
            <w:r w:rsidRPr="001F6614">
              <w:rPr>
                <w:lang w:val="de-DE" w:eastAsia="ko-KR"/>
                <w:rPrChange w:id="6165" w:author="만든 이">
                  <w:rPr>
                    <w:lang w:val="en-US" w:eastAsia="ko-KR"/>
                  </w:rPr>
                </w:rPrChange>
              </w:rPr>
              <w:t>Tel: +46 8 80 11 77</w:t>
            </w:r>
            <w:bookmarkEnd w:id="6164"/>
          </w:p>
          <w:p w14:paraId="3C1AFA52" w14:textId="01277AB1" w:rsidR="00F933D4" w:rsidRPr="001F6614" w:rsidRDefault="0070319D" w:rsidP="00693CBF">
            <w:pPr>
              <w:tabs>
                <w:tab w:val="left" w:pos="-720"/>
              </w:tabs>
              <w:rPr>
                <w:rFonts w:eastAsia="맑은 고딕"/>
                <w:lang w:val="de-DE"/>
                <w:rPrChange w:id="6166" w:author="만든 이">
                  <w:rPr>
                    <w:rFonts w:eastAsia="맑은 고딕"/>
                  </w:rPr>
                </w:rPrChange>
              </w:rPr>
            </w:pPr>
            <w:r w:rsidRPr="00957191">
              <w:fldChar w:fldCharType="begin"/>
            </w:r>
            <w:r w:rsidRPr="001F6614">
              <w:rPr>
                <w:lang w:val="de-DE"/>
                <w:rPrChange w:id="6167" w:author="만든 이">
                  <w:rPr/>
                </w:rPrChange>
              </w:rPr>
              <w:instrText>HYPERLINK "mailto:Contact_se@celltrionhc.com"</w:instrText>
            </w:r>
            <w:r w:rsidRPr="00957191">
              <w:fldChar w:fldCharType="separate"/>
            </w:r>
            <w:r w:rsidRPr="001F6614">
              <w:rPr>
                <w:rStyle w:val="ab"/>
                <w:lang w:val="de-DE"/>
                <w:rPrChange w:id="6168" w:author="만든 이">
                  <w:rPr>
                    <w:rStyle w:val="ab"/>
                    <w:lang w:val="en-GB"/>
                  </w:rPr>
                </w:rPrChange>
              </w:rPr>
              <w:t>Contact_se@celltrionhc.com</w:t>
            </w:r>
            <w:r w:rsidRPr="00957191">
              <w:fldChar w:fldCharType="end"/>
            </w:r>
          </w:p>
        </w:tc>
      </w:tr>
      <w:tr w:rsidR="00F933D4" w:rsidRPr="00957191" w14:paraId="178710B4" w14:textId="77777777" w:rsidTr="00AE572C">
        <w:trPr>
          <w:cantSplit/>
        </w:trPr>
        <w:tc>
          <w:tcPr>
            <w:tcW w:w="4532" w:type="dxa"/>
          </w:tcPr>
          <w:p w14:paraId="4CC67ADD" w14:textId="77777777" w:rsidR="00F933D4" w:rsidRPr="001F6614" w:rsidRDefault="00F933D4" w:rsidP="00AE572C">
            <w:pPr>
              <w:rPr>
                <w:b/>
                <w:lang w:val="en-US"/>
                <w:rPrChange w:id="6169" w:author="만든 이">
                  <w:rPr>
                    <w:b/>
                    <w:lang w:val="en-GB"/>
                  </w:rPr>
                </w:rPrChange>
              </w:rPr>
            </w:pPr>
            <w:proofErr w:type="spellStart"/>
            <w:r w:rsidRPr="00957191">
              <w:rPr>
                <w:b/>
                <w:lang w:val="en-GB" w:eastAsia="fr-FR"/>
              </w:rPr>
              <w:t>Latvija</w:t>
            </w:r>
            <w:proofErr w:type="spellEnd"/>
          </w:p>
          <w:p w14:paraId="756448EC" w14:textId="77777777" w:rsidR="00F933D4" w:rsidRPr="001F6614" w:rsidRDefault="00F933D4" w:rsidP="00AE572C">
            <w:pPr>
              <w:tabs>
                <w:tab w:val="left" w:pos="-720"/>
              </w:tabs>
              <w:rPr>
                <w:lang w:val="en-US"/>
                <w:rPrChange w:id="6170" w:author="만든 이">
                  <w:rPr>
                    <w:lang w:val="en-GB"/>
                  </w:rPr>
                </w:rPrChange>
              </w:rPr>
            </w:pPr>
            <w:r w:rsidRPr="00957191">
              <w:rPr>
                <w:lang w:val="en-GB" w:eastAsia="fr-FR"/>
              </w:rPr>
              <w:t>Celltrion Healthcare Hungary Kft.</w:t>
            </w:r>
          </w:p>
          <w:p w14:paraId="234E815E" w14:textId="77777777" w:rsidR="00F933D4" w:rsidRPr="00957191" w:rsidRDefault="00F933D4" w:rsidP="00AE572C">
            <w:pPr>
              <w:rPr>
                <w:noProof/>
              </w:rPr>
            </w:pPr>
            <w:r w:rsidRPr="00957191">
              <w:rPr>
                <w:lang w:eastAsia="fr-FR"/>
              </w:rPr>
              <w:t>Tālr.: +36 1 231 0493</w:t>
            </w:r>
          </w:p>
          <w:p w14:paraId="15C5C1E7" w14:textId="77777777" w:rsidR="00F933D4" w:rsidRPr="00957191" w:rsidRDefault="00F933D4" w:rsidP="00AE572C"/>
        </w:tc>
        <w:tc>
          <w:tcPr>
            <w:tcW w:w="4541" w:type="dxa"/>
          </w:tcPr>
          <w:p w14:paraId="5EAC6AB8" w14:textId="77777777" w:rsidR="00F933D4" w:rsidRPr="00957191" w:rsidRDefault="00F933D4" w:rsidP="00AE572C">
            <w:pPr>
              <w:rPr>
                <w:lang w:val="de-DE"/>
              </w:rPr>
            </w:pPr>
          </w:p>
        </w:tc>
      </w:tr>
    </w:tbl>
    <w:p w14:paraId="33988688" w14:textId="77777777" w:rsidR="00F933D4" w:rsidRPr="00957191" w:rsidRDefault="00F933D4" w:rsidP="00F933D4">
      <w:pPr>
        <w:rPr>
          <w:color w:val="000000"/>
          <w:lang w:val="de-DE"/>
        </w:rPr>
      </w:pPr>
    </w:p>
    <w:p w14:paraId="7D6DF1A2" w14:textId="77777777" w:rsidR="00F933D4" w:rsidRPr="00957191" w:rsidRDefault="00F933D4" w:rsidP="00F933D4">
      <w:pPr>
        <w:pStyle w:val="HeadingStrong"/>
        <w:rPr>
          <w:rStyle w:val="a9"/>
          <w:b/>
          <w:bCs/>
          <w:color w:val="000000"/>
        </w:rPr>
      </w:pPr>
      <w:r w:rsidRPr="00957191">
        <w:rPr>
          <w:rStyle w:val="a9"/>
          <w:b/>
          <w:color w:val="000000"/>
        </w:rPr>
        <w:t>Data ostatniej aktualizacji ulotki:</w:t>
      </w:r>
    </w:p>
    <w:p w14:paraId="7DDBD912" w14:textId="77777777" w:rsidR="00F933D4" w:rsidRPr="00957191" w:rsidRDefault="00F933D4" w:rsidP="00F933D4">
      <w:pPr>
        <w:keepNext/>
        <w:rPr>
          <w:color w:val="000000"/>
        </w:rPr>
      </w:pPr>
    </w:p>
    <w:p w14:paraId="7623863D" w14:textId="77777777" w:rsidR="00F933D4" w:rsidRPr="00957191" w:rsidRDefault="00F933D4" w:rsidP="00F933D4">
      <w:pPr>
        <w:pStyle w:val="HeadingStrong"/>
        <w:rPr>
          <w:color w:val="000000"/>
        </w:rPr>
      </w:pPr>
      <w:r w:rsidRPr="00957191">
        <w:rPr>
          <w:color w:val="000000"/>
        </w:rPr>
        <w:t>Inne źródła informacji</w:t>
      </w:r>
    </w:p>
    <w:p w14:paraId="4BE1D85B" w14:textId="77777777" w:rsidR="00F933D4" w:rsidRPr="00957191" w:rsidRDefault="00F933D4" w:rsidP="00F933D4">
      <w:pPr>
        <w:pStyle w:val="NormalKeep"/>
        <w:rPr>
          <w:rStyle w:val="ab"/>
          <w:color w:val="000000"/>
        </w:rPr>
      </w:pPr>
      <w:r w:rsidRPr="00957191">
        <w:rPr>
          <w:color w:val="000000"/>
        </w:rPr>
        <w:t xml:space="preserve">Szczegółowe informacje o tym leku znajdują się na stronie internetowej Europejskiej Agencji Leków </w:t>
      </w:r>
      <w:hyperlink r:id="rId153" w:history="1">
        <w:r w:rsidRPr="00957191">
          <w:rPr>
            <w:rStyle w:val="ab"/>
          </w:rPr>
          <w:t>http://www.ema.europa.eu</w:t>
        </w:r>
      </w:hyperlink>
    </w:p>
    <w:p w14:paraId="0DAAD697" w14:textId="232122B7" w:rsidR="004272E1" w:rsidRPr="00957191" w:rsidRDefault="004272E1" w:rsidP="0092643A">
      <w:pPr>
        <w:suppressAutoHyphens w:val="0"/>
        <w:rPr>
          <w:rFonts w:eastAsia="맑은 고딕"/>
        </w:rPr>
      </w:pPr>
      <w:r w:rsidRPr="00957191">
        <w:br w:type="page"/>
      </w:r>
      <w:bookmarkStart w:id="6171" w:name="_Hlk192795499"/>
      <w:bookmarkStart w:id="6172" w:name="_Hlk191382588"/>
      <w:r w:rsidRPr="00957191">
        <w:rPr>
          <w:b/>
        </w:rPr>
        <w:t>INSTRUKCJA STOSOWANIA WSTRZYKIWACZA PÓŁAUTOMATYCZNEGO NAPEŁNIONEGO Z LEKIEM OMLYCLO</w:t>
      </w:r>
    </w:p>
    <w:bookmarkEnd w:id="6171"/>
    <w:p w14:paraId="6DF70810" w14:textId="77777777" w:rsidR="004272E1" w:rsidRPr="00957191" w:rsidRDefault="004272E1" w:rsidP="004272E1">
      <w:pPr>
        <w:keepNext/>
      </w:pPr>
    </w:p>
    <w:p w14:paraId="38FD4A45" w14:textId="2B1C5685" w:rsidR="004272E1" w:rsidRPr="00957191" w:rsidRDefault="004272E1" w:rsidP="004272E1">
      <w:pPr>
        <w:pStyle w:val="af0"/>
        <w:kinsoku w:val="0"/>
        <w:overflowPunct w:val="0"/>
        <w:spacing w:after="0"/>
        <w:ind w:right="313"/>
        <w:rPr>
          <w:rFonts w:eastAsia="맑은 고딕"/>
          <w:color w:val="231F20"/>
        </w:rPr>
      </w:pPr>
      <w:r w:rsidRPr="00957191">
        <w:rPr>
          <w:color w:val="231F20"/>
        </w:rPr>
        <w:t xml:space="preserve">Przed rozpoczęciem stosowania oraz za każdym razem po otrzymaniu uzupełnienia zapasu leku należy zapoznać się z instrukcją stosowania dołączoną do wstrzykiwacza </w:t>
      </w:r>
      <w:r w:rsidRPr="00957191">
        <w:t xml:space="preserve">półautomatycznego napełnionego </w:t>
      </w:r>
      <w:r w:rsidRPr="00957191">
        <w:rPr>
          <w:color w:val="231F20"/>
        </w:rPr>
        <w:t>z lekiem Omlyclo i przestrzegać jej zapisów. Może ona zawierać nowe informacje. Przed zastosowaniem leku Omlyclo należy upewnić się, że lekarz zademonstrował prawidłowy sposób jego stosowania.</w:t>
      </w:r>
    </w:p>
    <w:p w14:paraId="681707AA" w14:textId="77777777" w:rsidR="004272E1" w:rsidRPr="00957191" w:rsidRDefault="004272E1" w:rsidP="004272E1">
      <w:pPr>
        <w:pStyle w:val="af0"/>
        <w:kinsoku w:val="0"/>
        <w:overflowPunct w:val="0"/>
        <w:spacing w:after="0"/>
        <w:ind w:right="313"/>
        <w:rPr>
          <w:rFonts w:eastAsia="맑은 고딕"/>
          <w:color w:val="231F20"/>
          <w:lang w:eastAsia="ko-KR"/>
        </w:rPr>
      </w:pPr>
    </w:p>
    <w:p w14:paraId="568DF35A" w14:textId="423ED51A" w:rsidR="004272E1" w:rsidRPr="00957191" w:rsidRDefault="004272E1" w:rsidP="004272E1">
      <w:pPr>
        <w:pStyle w:val="af0"/>
        <w:kinsoku w:val="0"/>
        <w:overflowPunct w:val="0"/>
        <w:spacing w:after="0"/>
        <w:ind w:right="313"/>
        <w:rPr>
          <w:color w:val="231F20"/>
        </w:rPr>
      </w:pPr>
      <w:r w:rsidRPr="00957191">
        <w:rPr>
          <w:color w:val="231F20"/>
        </w:rPr>
        <w:t>Młodzież w wieku 12 i starsza. Lek Omlyclo we wstrzykiwaczu</w:t>
      </w:r>
      <w:r w:rsidRPr="00957191">
        <w:t xml:space="preserve"> </w:t>
      </w:r>
      <w:r w:rsidRPr="00957191">
        <w:rPr>
          <w:color w:val="231F20"/>
        </w:rPr>
        <w:t>może być podawany samodzielnie pod nadzorem osoby dorosłej. Lek Omlyclo we wstrzykiwaczu</w:t>
      </w:r>
      <w:r w:rsidRPr="00957191">
        <w:t xml:space="preserve"> </w:t>
      </w:r>
      <w:r w:rsidRPr="00957191">
        <w:rPr>
          <w:color w:val="231F20"/>
        </w:rPr>
        <w:t xml:space="preserve">(wszystkie dawki) jest </w:t>
      </w:r>
      <w:ins w:id="6173" w:author="만든 이">
        <w:r w:rsidR="000A0EC5">
          <w:rPr>
            <w:color w:val="231F20"/>
          </w:rPr>
          <w:t>przeznaczony</w:t>
        </w:r>
      </w:ins>
      <w:del w:id="6174" w:author="만든 이">
        <w:r w:rsidRPr="00957191" w:rsidDel="000A0EC5">
          <w:rPr>
            <w:color w:val="231F20"/>
          </w:rPr>
          <w:delText>przewidziany</w:delText>
        </w:r>
      </w:del>
      <w:r w:rsidRPr="00957191">
        <w:rPr>
          <w:color w:val="231F20"/>
        </w:rPr>
        <w:t xml:space="preserve"> do stosowania u dorosłych i młodzieży w wieku 12 i starszych.</w:t>
      </w:r>
    </w:p>
    <w:p w14:paraId="1EBDA16F" w14:textId="77777777" w:rsidR="004272E1" w:rsidRPr="00957191" w:rsidRDefault="004272E1" w:rsidP="004272E1">
      <w:pPr>
        <w:pStyle w:val="af0"/>
        <w:kinsoku w:val="0"/>
        <w:overflowPunct w:val="0"/>
        <w:spacing w:after="0"/>
        <w:ind w:right="313"/>
        <w:rPr>
          <w:color w:val="231F20"/>
        </w:rPr>
      </w:pPr>
    </w:p>
    <w:p w14:paraId="6BE6DBB7" w14:textId="77777777" w:rsidR="004272E1" w:rsidRPr="00957191" w:rsidRDefault="004272E1" w:rsidP="004272E1">
      <w:pPr>
        <w:pStyle w:val="af0"/>
        <w:keepNext/>
        <w:kinsoku w:val="0"/>
        <w:overflowPunct w:val="0"/>
        <w:spacing w:after="0"/>
        <w:ind w:right="313"/>
        <w:rPr>
          <w:rFonts w:eastAsia="맑은 고딕"/>
          <w:b/>
          <w:bCs/>
        </w:rPr>
      </w:pPr>
      <w:r w:rsidRPr="00957191">
        <w:rPr>
          <w:b/>
        </w:rPr>
        <w:t>Elementy napełnionego wstrzykiwacza (patrz Rysunek A)</w:t>
      </w:r>
    </w:p>
    <w:p w14:paraId="1287E4C2" w14:textId="77777777" w:rsidR="004272E1" w:rsidRPr="00957191" w:rsidRDefault="004272E1" w:rsidP="004272E1">
      <w:pPr>
        <w:keepNext/>
      </w:pPr>
    </w:p>
    <w:tbl>
      <w:tblPr>
        <w:tblW w:w="3706" w:type="pct"/>
        <w:jc w:val="center"/>
        <w:tblLayout w:type="fixed"/>
        <w:tblCellMar>
          <w:top w:w="28" w:type="dxa"/>
          <w:bottom w:w="28" w:type="dxa"/>
        </w:tblCellMar>
        <w:tblLook w:val="04A0" w:firstRow="1" w:lastRow="0" w:firstColumn="1" w:lastColumn="0" w:noHBand="0" w:noVBand="1"/>
      </w:tblPr>
      <w:tblGrid>
        <w:gridCol w:w="6725"/>
      </w:tblGrid>
      <w:tr w:rsidR="004272E1" w:rsidRPr="00957191" w14:paraId="29D2A99B" w14:textId="77777777" w:rsidTr="0015223A">
        <w:trPr>
          <w:cantSplit/>
          <w:jc w:val="center"/>
        </w:trPr>
        <w:tc>
          <w:tcPr>
            <w:tcW w:w="6885" w:type="dxa"/>
          </w:tcPr>
          <w:p w14:paraId="025FA1E6" w14:textId="699E5F57" w:rsidR="004272E1" w:rsidRPr="00957191" w:rsidRDefault="00E77F0D" w:rsidP="0015223A">
            <w:pPr>
              <w:pStyle w:val="NormalCentred"/>
              <w:keepNext/>
              <w:jc w:val="left"/>
            </w:pPr>
            <w:r w:rsidRPr="00957191">
              <w:rPr>
                <w:noProof/>
                <w:lang w:eastAsia="pl-PL"/>
              </w:rPr>
              <mc:AlternateContent>
                <mc:Choice Requires="wpg">
                  <w:drawing>
                    <wp:inline distT="0" distB="0" distL="0" distR="0" wp14:anchorId="14D508BB" wp14:editId="7C139EC1">
                      <wp:extent cx="4192973" cy="4112264"/>
                      <wp:effectExtent l="19050" t="0" r="0" b="21590"/>
                      <wp:docPr id="322402543"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2973" cy="4112264"/>
                                <a:chOff x="628" y="397"/>
                                <a:chExt cx="41932" cy="41122"/>
                              </a:xfrm>
                            </wpg:grpSpPr>
                            <pic:pic xmlns:pic="http://schemas.openxmlformats.org/drawingml/2006/picture">
                              <pic:nvPicPr>
                                <pic:cNvPr id="1548261542" name="Picture 18"/>
                                <pic:cNvPicPr>
                                  <a:picLocks noChangeAspect="1" noChangeArrowheads="1"/>
                                </pic:cNvPicPr>
                              </pic:nvPicPr>
                              <pic:blipFill rotWithShape="1">
                                <a:blip r:embed="rId154">
                                  <a:extLst>
                                    <a:ext uri="{28A0092B-C50C-407E-A947-70E740481C1C}">
                                      <a14:useLocalDpi xmlns:a14="http://schemas.microsoft.com/office/drawing/2010/main" val="0"/>
                                    </a:ext>
                                  </a:extLst>
                                </a:blip>
                                <a:srcRect/>
                                <a:stretch/>
                              </pic:blipFill>
                              <pic:spPr bwMode="auto">
                                <a:xfrm>
                                  <a:off x="628" y="697"/>
                                  <a:ext cx="40468" cy="40822"/>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wps:wsp>
                              <wps:cNvPr id="1146354848" name="Text Box 2"/>
                              <wps:cNvSpPr txBox="1">
                                <a:spLocks noChangeArrowheads="1"/>
                              </wps:cNvSpPr>
                              <wps:spPr bwMode="auto">
                                <a:xfrm>
                                  <a:off x="1829" y="400"/>
                                  <a:ext cx="25922" cy="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49460" w14:textId="77777777" w:rsidR="009152CE" w:rsidRPr="00A0079D" w:rsidRDefault="009152CE" w:rsidP="00E678FE">
                                    <w:pPr>
                                      <w:rPr>
                                        <w:rFonts w:ascii="Arial" w:hAnsi="Arial" w:cs="Arial"/>
                                        <w:b/>
                                        <w:bCs/>
                                      </w:rPr>
                                    </w:pPr>
                                    <w:r>
                                      <w:rPr>
                                        <w:rFonts w:ascii="Arial" w:hAnsi="Arial"/>
                                        <w:b/>
                                      </w:rPr>
                                      <w:t>Przed użyciem</w:t>
                                    </w:r>
                                  </w:p>
                                  <w:p w14:paraId="6660F0B9" w14:textId="6A702B2A" w:rsidR="009152CE" w:rsidRPr="00211013" w:rsidRDefault="009152CE" w:rsidP="00211013">
                                    <w:pPr>
                                      <w:rPr>
                                        <w:rFonts w:ascii="Arial" w:hAnsi="Arial" w:cs="Arial"/>
                                        <w:b/>
                                        <w:bCs/>
                                      </w:rPr>
                                    </w:pPr>
                                  </w:p>
                                </w:txbxContent>
                              </wps:txbx>
                              <wps:bodyPr rot="0" vert="horz" wrap="square" lIns="91440" tIns="45720" rIns="91440" bIns="45720" anchor="t" anchorCtr="0" upright="1">
                                <a:noAutofit/>
                              </wps:bodyPr>
                            </wps:wsp>
                            <wps:wsp>
                              <wps:cNvPr id="1708157200" name="Text Box 2"/>
                              <wps:cNvSpPr txBox="1">
                                <a:spLocks noChangeArrowheads="1"/>
                              </wps:cNvSpPr>
                              <wps:spPr bwMode="auto">
                                <a:xfrm>
                                  <a:off x="29181" y="397"/>
                                  <a:ext cx="13379" cy="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D6BA6" w14:textId="77777777" w:rsidR="009152CE" w:rsidRPr="00A0079D" w:rsidRDefault="009152CE" w:rsidP="00E678FE">
                                    <w:pPr>
                                      <w:jc w:val="center"/>
                                      <w:rPr>
                                        <w:rFonts w:ascii="Arial" w:hAnsi="Arial" w:cs="Arial"/>
                                        <w:b/>
                                        <w:bCs/>
                                      </w:rPr>
                                    </w:pPr>
                                    <w:r>
                                      <w:rPr>
                                        <w:rFonts w:ascii="Arial" w:hAnsi="Arial"/>
                                        <w:b/>
                                      </w:rPr>
                                      <w:t>Po użyciu</w:t>
                                    </w:r>
                                  </w:p>
                                  <w:p w14:paraId="59C82F1E" w14:textId="58B93D0F" w:rsidR="009152CE" w:rsidRPr="00211013" w:rsidRDefault="009152CE" w:rsidP="004272E1">
                                    <w:pPr>
                                      <w:jc w:val="center"/>
                                      <w:rPr>
                                        <w:rFonts w:ascii="Arial" w:hAnsi="Arial" w:cs="Arial"/>
                                        <w:b/>
                                        <w:bCs/>
                                      </w:rPr>
                                    </w:pPr>
                                  </w:p>
                                </w:txbxContent>
                              </wps:txbx>
                              <wps:bodyPr rot="0" vert="horz" wrap="square" lIns="91440" tIns="45720" rIns="91440" bIns="45720" anchor="t" anchorCtr="0" upright="1">
                                <a:noAutofit/>
                              </wps:bodyPr>
                            </wps:wsp>
                            <wps:wsp>
                              <wps:cNvPr id="65274033" name="Text Box 2"/>
                              <wps:cNvSpPr txBox="1">
                                <a:spLocks noChangeArrowheads="1"/>
                              </wps:cNvSpPr>
                              <wps:spPr bwMode="auto">
                                <a:xfrm>
                                  <a:off x="20514" y="10177"/>
                                  <a:ext cx="9144" cy="5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5D4EF" w14:textId="77777777" w:rsidR="009152CE" w:rsidRPr="00A0079D" w:rsidRDefault="009152CE" w:rsidP="00E678FE">
                                    <w:pPr>
                                      <w:jc w:val="center"/>
                                      <w:rPr>
                                        <w:rFonts w:ascii="Arial" w:hAnsi="Arial" w:cs="Arial"/>
                                        <w:sz w:val="20"/>
                                        <w:szCs w:val="20"/>
                                      </w:rPr>
                                    </w:pPr>
                                    <w:r>
                                      <w:rPr>
                                        <w:rFonts w:ascii="Arial" w:hAnsi="Arial"/>
                                        <w:sz w:val="20"/>
                                      </w:rPr>
                                      <w:t>Termin ważności</w:t>
                                    </w:r>
                                  </w:p>
                                  <w:p w14:paraId="604E81D6" w14:textId="240E0AAA" w:rsidR="009152CE" w:rsidRPr="00211013" w:rsidRDefault="009152CE" w:rsidP="004272E1">
                                    <w:pPr>
                                      <w:jc w:val="center"/>
                                      <w:rPr>
                                        <w:rFonts w:ascii="Arial" w:hAnsi="Arial" w:cs="Arial"/>
                                        <w:sz w:val="20"/>
                                        <w:szCs w:val="20"/>
                                      </w:rPr>
                                    </w:pPr>
                                  </w:p>
                                </w:txbxContent>
                              </wps:txbx>
                              <wps:bodyPr rot="0" vert="horz" wrap="square" lIns="0" tIns="45720" rIns="91440" bIns="45720" anchor="t" anchorCtr="0" upright="1">
                                <a:noAutofit/>
                              </wps:bodyPr>
                            </wps:wsp>
                            <wps:wsp>
                              <wps:cNvPr id="2007573331" name="Text Box 2"/>
                              <wps:cNvSpPr txBox="1">
                                <a:spLocks noChangeArrowheads="1"/>
                              </wps:cNvSpPr>
                              <wps:spPr bwMode="auto">
                                <a:xfrm>
                                  <a:off x="8428" y="13278"/>
                                  <a:ext cx="5093" cy="3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5E7EDA" w14:textId="77777777" w:rsidR="009152CE" w:rsidRPr="00A0079D" w:rsidRDefault="009152CE" w:rsidP="00E678FE">
                                    <w:pPr>
                                      <w:jc w:val="center"/>
                                      <w:rPr>
                                        <w:rFonts w:ascii="Arial" w:hAnsi="Arial" w:cs="Arial"/>
                                        <w:sz w:val="20"/>
                                        <w:szCs w:val="20"/>
                                      </w:rPr>
                                    </w:pPr>
                                    <w:r>
                                      <w:rPr>
                                        <w:rFonts w:ascii="Arial" w:hAnsi="Arial"/>
                                        <w:sz w:val="20"/>
                                      </w:rPr>
                                      <w:t>Korpus</w:t>
                                    </w:r>
                                  </w:p>
                                  <w:p w14:paraId="782E02AD" w14:textId="51FC67CF" w:rsidR="009152CE" w:rsidRPr="00211013" w:rsidRDefault="009152CE" w:rsidP="004272E1">
                                    <w:pPr>
                                      <w:jc w:val="center"/>
                                      <w:rPr>
                                        <w:rFonts w:ascii="Arial" w:hAnsi="Arial" w:cs="Arial"/>
                                        <w:sz w:val="20"/>
                                        <w:szCs w:val="20"/>
                                      </w:rPr>
                                    </w:pPr>
                                  </w:p>
                                </w:txbxContent>
                              </wps:txbx>
                              <wps:bodyPr rot="0" vert="horz" wrap="square" lIns="0" tIns="0" rIns="0" bIns="0" anchor="t" anchorCtr="0" upright="1">
                                <a:noAutofit/>
                              </wps:bodyPr>
                            </wps:wsp>
                            <wps:wsp>
                              <wps:cNvPr id="2051340320" name="Text Box 2"/>
                              <wps:cNvSpPr txBox="1">
                                <a:spLocks noChangeArrowheads="1"/>
                              </wps:cNvSpPr>
                              <wps:spPr bwMode="auto">
                                <a:xfrm>
                                  <a:off x="20911" y="18606"/>
                                  <a:ext cx="13208" cy="7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B954B" w14:textId="77777777" w:rsidR="009152CE" w:rsidRPr="00A0079D" w:rsidRDefault="009152CE" w:rsidP="00E678FE">
                                    <w:pPr>
                                      <w:jc w:val="center"/>
                                      <w:rPr>
                                        <w:rFonts w:ascii="Arial" w:hAnsi="Arial" w:cs="Arial"/>
                                        <w:b/>
                                        <w:bCs/>
                                        <w:sz w:val="20"/>
                                        <w:szCs w:val="20"/>
                                      </w:rPr>
                                    </w:pPr>
                                    <w:r>
                                      <w:rPr>
                                        <w:rFonts w:ascii="Arial" w:hAnsi="Arial"/>
                                        <w:sz w:val="20"/>
                                      </w:rPr>
                                      <w:t xml:space="preserve">Niebieski wskaźnik </w:t>
                                    </w:r>
                                    <w:r>
                                      <w:rPr>
                                        <w:rFonts w:ascii="Arial" w:hAnsi="Arial"/>
                                        <w:b/>
                                        <w:sz w:val="20"/>
                                      </w:rPr>
                                      <w:t>„wstrzyknięcie zakończone”</w:t>
                                    </w:r>
                                  </w:p>
                                  <w:p w14:paraId="0F8A8007" w14:textId="6CEADDB3" w:rsidR="009152CE" w:rsidRPr="00211013" w:rsidRDefault="009152CE" w:rsidP="004272E1">
                                    <w:pPr>
                                      <w:jc w:val="center"/>
                                      <w:rPr>
                                        <w:rFonts w:ascii="Arial" w:hAnsi="Arial" w:cs="Arial"/>
                                        <w:b/>
                                        <w:bCs/>
                                        <w:sz w:val="20"/>
                                        <w:szCs w:val="20"/>
                                      </w:rPr>
                                    </w:pPr>
                                  </w:p>
                                </w:txbxContent>
                              </wps:txbx>
                              <wps:bodyPr rot="0" vert="horz" wrap="square" lIns="91440" tIns="45720" rIns="91440" bIns="45720" anchor="t" anchorCtr="0" upright="1">
                                <a:noAutofit/>
                              </wps:bodyPr>
                            </wps:wsp>
                            <wps:wsp>
                              <wps:cNvPr id="1321361972" name="Text Box 2"/>
                              <wps:cNvSpPr txBox="1">
                                <a:spLocks noChangeArrowheads="1"/>
                              </wps:cNvSpPr>
                              <wps:spPr bwMode="auto">
                                <a:xfrm>
                                  <a:off x="6361" y="19798"/>
                                  <a:ext cx="9144" cy="5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69F01" w14:textId="77777777" w:rsidR="009152CE" w:rsidRPr="00A0079D" w:rsidRDefault="009152CE" w:rsidP="00E678FE">
                                    <w:pPr>
                                      <w:jc w:val="center"/>
                                      <w:rPr>
                                        <w:rFonts w:ascii="Arial" w:hAnsi="Arial" w:cs="Arial"/>
                                        <w:sz w:val="20"/>
                                        <w:szCs w:val="20"/>
                                      </w:rPr>
                                    </w:pPr>
                                    <w:r>
                                      <w:rPr>
                                        <w:rFonts w:ascii="Arial" w:hAnsi="Arial"/>
                                        <w:sz w:val="20"/>
                                      </w:rPr>
                                      <w:t>Okienko</w:t>
                                    </w:r>
                                  </w:p>
                                  <w:p w14:paraId="6D54F6CA" w14:textId="4E3E2E26" w:rsidR="009152CE" w:rsidRPr="00211013" w:rsidRDefault="009152CE" w:rsidP="004272E1">
                                    <w:pPr>
                                      <w:jc w:val="center"/>
                                      <w:rPr>
                                        <w:rFonts w:ascii="Arial" w:hAnsi="Arial" w:cs="Arial"/>
                                        <w:sz w:val="20"/>
                                        <w:szCs w:val="20"/>
                                      </w:rPr>
                                    </w:pPr>
                                  </w:p>
                                </w:txbxContent>
                              </wps:txbx>
                              <wps:bodyPr rot="0" vert="horz" wrap="square" lIns="91440" tIns="82800" rIns="91440" bIns="45720" anchor="t" anchorCtr="0" upright="1">
                                <a:noAutofit/>
                              </wps:bodyPr>
                            </wps:wsp>
                            <wps:wsp>
                              <wps:cNvPr id="1322465638" name="Text Box 2"/>
                              <wps:cNvSpPr txBox="1">
                                <a:spLocks noChangeArrowheads="1"/>
                              </wps:cNvSpPr>
                              <wps:spPr bwMode="auto">
                                <a:xfrm>
                                  <a:off x="20116" y="26159"/>
                                  <a:ext cx="12757" cy="6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2117C" w14:textId="77777777" w:rsidR="009152CE" w:rsidRPr="00A0079D" w:rsidRDefault="009152CE" w:rsidP="00E678FE">
                                    <w:pPr>
                                      <w:jc w:val="center"/>
                                      <w:rPr>
                                        <w:rFonts w:ascii="Arial" w:hAnsi="Arial" w:cs="Arial"/>
                                        <w:sz w:val="20"/>
                                        <w:szCs w:val="20"/>
                                      </w:rPr>
                                    </w:pPr>
                                    <w:r>
                                      <w:rPr>
                                        <w:rFonts w:ascii="Arial" w:hAnsi="Arial"/>
                                        <w:sz w:val="20"/>
                                      </w:rPr>
                                      <w:t>Czerwona osłona igły (z igłą w środku)</w:t>
                                    </w:r>
                                  </w:p>
                                  <w:p w14:paraId="7DEE8B62" w14:textId="47A7853E" w:rsidR="009152CE" w:rsidRPr="00211013" w:rsidRDefault="009152CE" w:rsidP="004272E1">
                                    <w:pPr>
                                      <w:jc w:val="center"/>
                                      <w:rPr>
                                        <w:rFonts w:ascii="Arial" w:hAnsi="Arial" w:cs="Arial"/>
                                        <w:sz w:val="20"/>
                                        <w:szCs w:val="20"/>
                                      </w:rPr>
                                    </w:pPr>
                                  </w:p>
                                </w:txbxContent>
                              </wps:txbx>
                              <wps:bodyPr rot="0" vert="horz" wrap="square" lIns="198000" tIns="118800" rIns="91440" bIns="45720" anchor="t" anchorCtr="0" upright="1">
                                <a:noAutofit/>
                              </wps:bodyPr>
                            </wps:wsp>
                            <wps:wsp>
                              <wps:cNvPr id="1005228601" name="Text Box 2"/>
                              <wps:cNvSpPr txBox="1">
                                <a:spLocks noChangeArrowheads="1"/>
                              </wps:cNvSpPr>
                              <wps:spPr bwMode="auto">
                                <a:xfrm>
                                  <a:off x="6839" y="27990"/>
                                  <a:ext cx="8643" cy="6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70C78" w14:textId="77777777" w:rsidR="009152CE" w:rsidRPr="00A0079D" w:rsidRDefault="009152CE" w:rsidP="00E678FE">
                                    <w:pPr>
                                      <w:jc w:val="center"/>
                                      <w:rPr>
                                        <w:rFonts w:ascii="Arial" w:hAnsi="Arial" w:cs="Arial"/>
                                        <w:sz w:val="20"/>
                                        <w:szCs w:val="20"/>
                                      </w:rPr>
                                    </w:pPr>
                                    <w:r>
                                      <w:rPr>
                                        <w:rFonts w:ascii="Arial" w:hAnsi="Arial"/>
                                        <w:sz w:val="20"/>
                                      </w:rPr>
                                      <w:t>Czerwona osłona igły</w:t>
                                    </w:r>
                                  </w:p>
                                  <w:p w14:paraId="3EA90E6A" w14:textId="1432A3A3" w:rsidR="009152CE" w:rsidRPr="00211013" w:rsidRDefault="009152CE" w:rsidP="004272E1">
                                    <w:pPr>
                                      <w:jc w:val="center"/>
                                      <w:rPr>
                                        <w:rFonts w:ascii="Arial" w:hAnsi="Arial" w:cs="Arial"/>
                                        <w:sz w:val="20"/>
                                        <w:szCs w:val="20"/>
                                      </w:rPr>
                                    </w:pPr>
                                  </w:p>
                                </w:txbxContent>
                              </wps:txbx>
                              <wps:bodyPr rot="0" vert="horz" wrap="square" lIns="18000" tIns="0" rIns="91440" bIns="45720" anchor="t" anchorCtr="0" upright="1">
                                <a:noAutofit/>
                              </wps:bodyPr>
                            </wps:wsp>
                            <wps:wsp>
                              <wps:cNvPr id="1538939707" name="Text Box 2"/>
                              <wps:cNvSpPr txBox="1">
                                <a:spLocks noChangeArrowheads="1"/>
                              </wps:cNvSpPr>
                              <wps:spPr bwMode="auto">
                                <a:xfrm>
                                  <a:off x="7388" y="35860"/>
                                  <a:ext cx="7023" cy="46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86E629" w14:textId="77777777" w:rsidR="009152CE" w:rsidRPr="00A0079D" w:rsidRDefault="009152CE" w:rsidP="00E678FE">
                                    <w:pPr>
                                      <w:jc w:val="center"/>
                                      <w:rPr>
                                        <w:rFonts w:ascii="Arial" w:hAnsi="Arial" w:cs="Arial"/>
                                        <w:sz w:val="20"/>
                                        <w:szCs w:val="20"/>
                                      </w:rPr>
                                    </w:pPr>
                                    <w:r>
                                      <w:rPr>
                                        <w:rFonts w:ascii="Arial" w:hAnsi="Arial"/>
                                        <w:sz w:val="20"/>
                                      </w:rPr>
                                      <w:t>Niebieska osłonka</w:t>
                                    </w:r>
                                  </w:p>
                                  <w:p w14:paraId="2DFD0110" w14:textId="7F45DB2C" w:rsidR="009152CE" w:rsidRPr="00211013" w:rsidRDefault="009152CE" w:rsidP="004272E1">
                                    <w:pPr>
                                      <w:jc w:val="center"/>
                                      <w:rPr>
                                        <w:rFonts w:ascii="Arial" w:hAnsi="Arial" w:cs="Arial"/>
                                        <w:sz w:val="20"/>
                                        <w:szCs w:val="20"/>
                                      </w:rPr>
                                    </w:pPr>
                                  </w:p>
                                </w:txbxContent>
                              </wps:txbx>
                              <wps:bodyPr rot="0" vert="horz" wrap="square" lIns="0" tIns="0" rIns="0" bIns="0" anchor="t" anchorCtr="0" upright="1">
                                <a:noAutofit/>
                              </wps:bodyPr>
                            </wps:wsp>
                            <wps:wsp>
                              <wps:cNvPr id="98483611" name="Text Box 2"/>
                              <wps:cNvSpPr txBox="1">
                                <a:spLocks noChangeArrowheads="1"/>
                              </wps:cNvSpPr>
                              <wps:spPr bwMode="auto">
                                <a:xfrm>
                                  <a:off x="22020" y="35860"/>
                                  <a:ext cx="9232" cy="46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4176AE" w14:textId="77777777" w:rsidR="009152CE" w:rsidRPr="00A0079D" w:rsidRDefault="009152CE" w:rsidP="00E678FE">
                                    <w:pPr>
                                      <w:jc w:val="center"/>
                                      <w:rPr>
                                        <w:rFonts w:ascii="Arial" w:hAnsi="Arial" w:cs="Arial"/>
                                        <w:sz w:val="20"/>
                                        <w:szCs w:val="20"/>
                                      </w:rPr>
                                    </w:pPr>
                                    <w:r>
                                      <w:rPr>
                                        <w:rFonts w:ascii="Arial" w:hAnsi="Arial"/>
                                        <w:sz w:val="20"/>
                                      </w:rPr>
                                      <w:t>Niebieska osłonka</w:t>
                                    </w:r>
                                  </w:p>
                                  <w:p w14:paraId="56F3C9C5" w14:textId="1531D078" w:rsidR="009152CE" w:rsidRPr="00211013" w:rsidRDefault="009152CE" w:rsidP="004272E1">
                                    <w:pPr>
                                      <w:jc w:val="center"/>
                                      <w:rPr>
                                        <w:rFonts w:ascii="Arial" w:hAnsi="Arial" w:cs="Arial"/>
                                        <w:sz w:val="20"/>
                                        <w:szCs w:val="20"/>
                                      </w:rPr>
                                    </w:pPr>
                                  </w:p>
                                </w:txbxContent>
                              </wps:txbx>
                              <wps:bodyPr rot="0" vert="horz" wrap="square" lIns="180000" tIns="0" rIns="0" bIns="0" anchor="t" anchorCtr="0" upright="1">
                                <a:noAutofit/>
                              </wps:bodyPr>
                            </wps:wsp>
                          </wpg:wgp>
                        </a:graphicData>
                      </a:graphic>
                    </wp:inline>
                  </w:drawing>
                </mc:Choice>
                <mc:Fallback>
                  <w:pict>
                    <v:group w14:anchorId="14D508BB" id="Group 207" o:spid="_x0000_s1292" style="width:330.15pt;height:323.8pt;mso-position-horizontal-relative:char;mso-position-vertical-relative:line" coordorigin="628,397" coordsize="41932,411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">
                      <v:shape id="Picture 18" o:spid="_x0000_s1293" type="#_x0000_t75" style="position:absolute;left:628;top:697;width:40468;height:40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" stroked="t" strokecolor="black [3213]">
                        <v:imagedata r:id="rId155" o:title=""/>
                      </v:shape>
                      <v:shape id="Text Box 2" o:spid="_x0000_s1294" type="#_x0000_t202" style="position:absolute;left:1829;top:400;width:25922;height:5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" filled="f" stroked="f">
                        <v:textbox>
                          <w:txbxContent>
                            <w:p w14:paraId="49649460" w14:textId="77777777" w:rsidR="009152CE" w:rsidRPr="00A0079D" w:rsidRDefault="009152CE" w:rsidP="00E678FE">
                              <w:pPr>
                                <w:rPr>
                                  <w:rFonts w:ascii="Arial" w:hAnsi="Arial" w:cs="Arial"/>
                                  <w:b/>
                                  <w:bCs/>
                                </w:rPr>
                              </w:pPr>
                              <w:r>
                                <w:rPr>
                                  <w:rFonts w:ascii="Arial" w:hAnsi="Arial"/>
                                  <w:b/>
                                </w:rPr>
                                <w:t>Przed użyciem</w:t>
                              </w:r>
                            </w:p>
                            <w:p w14:paraId="6660F0B9" w14:textId="6A702B2A" w:rsidR="009152CE" w:rsidRPr="00211013" w:rsidRDefault="009152CE" w:rsidP="00211013">
                              <w:pPr>
                                <w:rPr>
                                  <w:rFonts w:ascii="Arial" w:hAnsi="Arial" w:cs="Arial"/>
                                  <w:b/>
                                  <w:bCs/>
                                </w:rPr>
                              </w:pPr>
                            </w:p>
                          </w:txbxContent>
                        </v:textbox>
                      </v:shape>
                      <v:shape id="Text Box 2" o:spid="_x0000_s1295" type="#_x0000_t202" style="position:absolute;left:29181;top:397;width:13379;height:5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" filled="f" stroked="f">
                        <v:textbox>
                          <w:txbxContent>
                            <w:p w14:paraId="313D6BA6" w14:textId="77777777" w:rsidR="009152CE" w:rsidRPr="00A0079D" w:rsidRDefault="009152CE" w:rsidP="00E678FE">
                              <w:pPr>
                                <w:jc w:val="center"/>
                                <w:rPr>
                                  <w:rFonts w:ascii="Arial" w:hAnsi="Arial" w:cs="Arial"/>
                                  <w:b/>
                                  <w:bCs/>
                                </w:rPr>
                              </w:pPr>
                              <w:r>
                                <w:rPr>
                                  <w:rFonts w:ascii="Arial" w:hAnsi="Arial"/>
                                  <w:b/>
                                </w:rPr>
                                <w:t>Po użyciu</w:t>
                              </w:r>
                            </w:p>
                            <w:p w14:paraId="59C82F1E" w14:textId="58B93D0F" w:rsidR="009152CE" w:rsidRPr="00211013" w:rsidRDefault="009152CE" w:rsidP="004272E1">
                              <w:pPr>
                                <w:jc w:val="center"/>
                                <w:rPr>
                                  <w:rFonts w:ascii="Arial" w:hAnsi="Arial" w:cs="Arial"/>
                                  <w:b/>
                                  <w:bCs/>
                                </w:rPr>
                              </w:pPr>
                            </w:p>
                          </w:txbxContent>
                        </v:textbox>
                      </v:shape>
                      <v:shape id="Text Box 2" o:spid="_x0000_s1296" type="#_x0000_t202" style="position:absolute;left:20514;top:10177;width:9144;height:5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" filled="f" stroked="f">
                        <v:textbox inset="0">
                          <w:txbxContent>
                            <w:p w14:paraId="5FF5D4EF" w14:textId="77777777" w:rsidR="009152CE" w:rsidRPr="00A0079D" w:rsidRDefault="009152CE" w:rsidP="00E678FE">
                              <w:pPr>
                                <w:jc w:val="center"/>
                                <w:rPr>
                                  <w:rFonts w:ascii="Arial" w:hAnsi="Arial" w:cs="Arial"/>
                                  <w:sz w:val="20"/>
                                  <w:szCs w:val="20"/>
                                </w:rPr>
                              </w:pPr>
                              <w:r>
                                <w:rPr>
                                  <w:rFonts w:ascii="Arial" w:hAnsi="Arial"/>
                                  <w:sz w:val="20"/>
                                </w:rPr>
                                <w:t>Termin ważności</w:t>
                              </w:r>
                            </w:p>
                            <w:p w14:paraId="604E81D6" w14:textId="240E0AAA" w:rsidR="009152CE" w:rsidRPr="00211013" w:rsidRDefault="009152CE" w:rsidP="004272E1">
                              <w:pPr>
                                <w:jc w:val="center"/>
                                <w:rPr>
                                  <w:rFonts w:ascii="Arial" w:hAnsi="Arial" w:cs="Arial"/>
                                  <w:sz w:val="20"/>
                                  <w:szCs w:val="20"/>
                                </w:rPr>
                              </w:pPr>
                            </w:p>
                          </w:txbxContent>
                        </v:textbox>
                      </v:shape>
                      <v:shape id="Text Box 2" o:spid="_x0000_s1297" type="#_x0000_t202" style="position:absolute;left:8428;top:13278;width:509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" stroked="f">
                        <v:textbox inset="0,0,0,0">
                          <w:txbxContent>
                            <w:p w14:paraId="785E7EDA" w14:textId="77777777" w:rsidR="009152CE" w:rsidRPr="00A0079D" w:rsidRDefault="009152CE" w:rsidP="00E678FE">
                              <w:pPr>
                                <w:jc w:val="center"/>
                                <w:rPr>
                                  <w:rFonts w:ascii="Arial" w:hAnsi="Arial" w:cs="Arial"/>
                                  <w:sz w:val="20"/>
                                  <w:szCs w:val="20"/>
                                </w:rPr>
                              </w:pPr>
                              <w:r>
                                <w:rPr>
                                  <w:rFonts w:ascii="Arial" w:hAnsi="Arial"/>
                                  <w:sz w:val="20"/>
                                </w:rPr>
                                <w:t>Korpus</w:t>
                              </w:r>
                            </w:p>
                            <w:p w14:paraId="782E02AD" w14:textId="51FC67CF" w:rsidR="009152CE" w:rsidRPr="00211013" w:rsidRDefault="009152CE" w:rsidP="004272E1">
                              <w:pPr>
                                <w:jc w:val="center"/>
                                <w:rPr>
                                  <w:rFonts w:ascii="Arial" w:hAnsi="Arial" w:cs="Arial"/>
                                  <w:sz w:val="20"/>
                                  <w:szCs w:val="20"/>
                                </w:rPr>
                              </w:pPr>
                            </w:p>
                          </w:txbxContent>
                        </v:textbox>
                      </v:shape>
                      <v:shape id="Text Box 2" o:spid="_x0000_s1298" type="#_x0000_t202" style="position:absolute;left:20911;top:18606;width:13208;height:7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" filled="f" stroked="f">
                        <v:textbox>
                          <w:txbxContent>
                            <w:p w14:paraId="674B954B" w14:textId="77777777" w:rsidR="009152CE" w:rsidRPr="00A0079D" w:rsidRDefault="009152CE" w:rsidP="00E678FE">
                              <w:pPr>
                                <w:jc w:val="center"/>
                                <w:rPr>
                                  <w:rFonts w:ascii="Arial" w:hAnsi="Arial" w:cs="Arial"/>
                                  <w:b/>
                                  <w:bCs/>
                                  <w:sz w:val="20"/>
                                  <w:szCs w:val="20"/>
                                </w:rPr>
                              </w:pPr>
                              <w:r>
                                <w:rPr>
                                  <w:rFonts w:ascii="Arial" w:hAnsi="Arial"/>
                                  <w:sz w:val="20"/>
                                </w:rPr>
                                <w:t xml:space="preserve">Niebieski wskaźnik </w:t>
                              </w:r>
                              <w:r>
                                <w:rPr>
                                  <w:rFonts w:ascii="Arial" w:hAnsi="Arial"/>
                                  <w:b/>
                                  <w:sz w:val="20"/>
                                </w:rPr>
                                <w:t>„wstrzyknięcie zakończone”</w:t>
                              </w:r>
                            </w:p>
                            <w:p w14:paraId="0F8A8007" w14:textId="6CEADDB3" w:rsidR="009152CE" w:rsidRPr="00211013" w:rsidRDefault="009152CE" w:rsidP="004272E1">
                              <w:pPr>
                                <w:jc w:val="center"/>
                                <w:rPr>
                                  <w:rFonts w:ascii="Arial" w:hAnsi="Arial" w:cs="Arial"/>
                                  <w:b/>
                                  <w:bCs/>
                                  <w:sz w:val="20"/>
                                  <w:szCs w:val="20"/>
                                </w:rPr>
                              </w:pPr>
                            </w:p>
                          </w:txbxContent>
                        </v:textbox>
                      </v:shape>
                      <v:shape id="Text Box 2" o:spid="_x0000_s1299" type="#_x0000_t202" style="position:absolute;left:6361;top:19798;width:9144;height:5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" filled="f" stroked="f">
                        <v:textbox inset=",2.3mm">
                          <w:txbxContent>
                            <w:p w14:paraId="05769F01" w14:textId="77777777" w:rsidR="009152CE" w:rsidRPr="00A0079D" w:rsidRDefault="009152CE" w:rsidP="00E678FE">
                              <w:pPr>
                                <w:jc w:val="center"/>
                                <w:rPr>
                                  <w:rFonts w:ascii="Arial" w:hAnsi="Arial" w:cs="Arial"/>
                                  <w:sz w:val="20"/>
                                  <w:szCs w:val="20"/>
                                </w:rPr>
                              </w:pPr>
                              <w:r>
                                <w:rPr>
                                  <w:rFonts w:ascii="Arial" w:hAnsi="Arial"/>
                                  <w:sz w:val="20"/>
                                </w:rPr>
                                <w:t>Okienko</w:t>
                              </w:r>
                            </w:p>
                            <w:p w14:paraId="6D54F6CA" w14:textId="4E3E2E26" w:rsidR="009152CE" w:rsidRPr="00211013" w:rsidRDefault="009152CE" w:rsidP="004272E1">
                              <w:pPr>
                                <w:jc w:val="center"/>
                                <w:rPr>
                                  <w:rFonts w:ascii="Arial" w:hAnsi="Arial" w:cs="Arial"/>
                                  <w:sz w:val="20"/>
                                  <w:szCs w:val="20"/>
                                </w:rPr>
                              </w:pPr>
                            </w:p>
                          </w:txbxContent>
                        </v:textbox>
                      </v:shape>
                      <v:shape id="Text Box 2" o:spid="_x0000_s1300" type="#_x0000_t202" style="position:absolute;left:20116;top:26159;width:12757;height:6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" filled="f" stroked="f">
                        <v:textbox inset="5.5mm,3.3mm">
                          <w:txbxContent>
                            <w:p w14:paraId="64F2117C" w14:textId="77777777" w:rsidR="009152CE" w:rsidRPr="00A0079D" w:rsidRDefault="009152CE" w:rsidP="00E678FE">
                              <w:pPr>
                                <w:jc w:val="center"/>
                                <w:rPr>
                                  <w:rFonts w:ascii="Arial" w:hAnsi="Arial" w:cs="Arial"/>
                                  <w:sz w:val="20"/>
                                  <w:szCs w:val="20"/>
                                </w:rPr>
                              </w:pPr>
                              <w:r>
                                <w:rPr>
                                  <w:rFonts w:ascii="Arial" w:hAnsi="Arial"/>
                                  <w:sz w:val="20"/>
                                </w:rPr>
                                <w:t>Czerwona osłona igły (z igłą w środku)</w:t>
                              </w:r>
                            </w:p>
                            <w:p w14:paraId="7DEE8B62" w14:textId="47A7853E" w:rsidR="009152CE" w:rsidRPr="00211013" w:rsidRDefault="009152CE" w:rsidP="004272E1">
                              <w:pPr>
                                <w:jc w:val="center"/>
                                <w:rPr>
                                  <w:rFonts w:ascii="Arial" w:hAnsi="Arial" w:cs="Arial"/>
                                  <w:sz w:val="20"/>
                                  <w:szCs w:val="20"/>
                                </w:rPr>
                              </w:pPr>
                            </w:p>
                          </w:txbxContent>
                        </v:textbox>
                      </v:shape>
                      <v:shape id="Text Box 2" o:spid="_x0000_s1301" type="#_x0000_t202" style="position:absolute;left:6839;top:27990;width:8643;height:6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" filled="f" stroked="f">
                        <v:textbox inset=".5mm,0">
                          <w:txbxContent>
                            <w:p w14:paraId="06870C78" w14:textId="77777777" w:rsidR="009152CE" w:rsidRPr="00A0079D" w:rsidRDefault="009152CE" w:rsidP="00E678FE">
                              <w:pPr>
                                <w:jc w:val="center"/>
                                <w:rPr>
                                  <w:rFonts w:ascii="Arial" w:hAnsi="Arial" w:cs="Arial"/>
                                  <w:sz w:val="20"/>
                                  <w:szCs w:val="20"/>
                                </w:rPr>
                              </w:pPr>
                              <w:r>
                                <w:rPr>
                                  <w:rFonts w:ascii="Arial" w:hAnsi="Arial"/>
                                  <w:sz w:val="20"/>
                                </w:rPr>
                                <w:t>Czerwona osłona igły</w:t>
                              </w:r>
                            </w:p>
                            <w:p w14:paraId="3EA90E6A" w14:textId="1432A3A3" w:rsidR="009152CE" w:rsidRPr="00211013" w:rsidRDefault="009152CE" w:rsidP="004272E1">
                              <w:pPr>
                                <w:jc w:val="center"/>
                                <w:rPr>
                                  <w:rFonts w:ascii="Arial" w:hAnsi="Arial" w:cs="Arial"/>
                                  <w:sz w:val="20"/>
                                  <w:szCs w:val="20"/>
                                </w:rPr>
                              </w:pPr>
                            </w:p>
                          </w:txbxContent>
                        </v:textbox>
                      </v:shape>
                      <v:shape id="Text Box 2" o:spid="_x0000_s1302" type="#_x0000_t202" style="position:absolute;left:7388;top:35860;width:7023;height:4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" stroked="f">
                        <v:textbox inset="0,0,0,0">
                          <w:txbxContent>
                            <w:p w14:paraId="2386E629" w14:textId="77777777" w:rsidR="009152CE" w:rsidRPr="00A0079D" w:rsidRDefault="009152CE" w:rsidP="00E678FE">
                              <w:pPr>
                                <w:jc w:val="center"/>
                                <w:rPr>
                                  <w:rFonts w:ascii="Arial" w:hAnsi="Arial" w:cs="Arial"/>
                                  <w:sz w:val="20"/>
                                  <w:szCs w:val="20"/>
                                </w:rPr>
                              </w:pPr>
                              <w:r>
                                <w:rPr>
                                  <w:rFonts w:ascii="Arial" w:hAnsi="Arial"/>
                                  <w:sz w:val="20"/>
                                </w:rPr>
                                <w:t>Niebieska osłonka</w:t>
                              </w:r>
                            </w:p>
                            <w:p w14:paraId="2DFD0110" w14:textId="7F45DB2C" w:rsidR="009152CE" w:rsidRPr="00211013" w:rsidRDefault="009152CE" w:rsidP="004272E1">
                              <w:pPr>
                                <w:jc w:val="center"/>
                                <w:rPr>
                                  <w:rFonts w:ascii="Arial" w:hAnsi="Arial" w:cs="Arial"/>
                                  <w:sz w:val="20"/>
                                  <w:szCs w:val="20"/>
                                </w:rPr>
                              </w:pPr>
                            </w:p>
                          </w:txbxContent>
                        </v:textbox>
                      </v:shape>
                      <v:shape id="Text Box 2" o:spid="_x0000_s1303" type="#_x0000_t202" style="position:absolute;left:22020;top:35860;width:9232;height:4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" stroked="f">
                        <v:textbox inset="5mm,0,0,0">
                          <w:txbxContent>
                            <w:p w14:paraId="374176AE" w14:textId="77777777" w:rsidR="009152CE" w:rsidRPr="00A0079D" w:rsidRDefault="009152CE" w:rsidP="00E678FE">
                              <w:pPr>
                                <w:jc w:val="center"/>
                                <w:rPr>
                                  <w:rFonts w:ascii="Arial" w:hAnsi="Arial" w:cs="Arial"/>
                                  <w:sz w:val="20"/>
                                  <w:szCs w:val="20"/>
                                </w:rPr>
                              </w:pPr>
                              <w:r>
                                <w:rPr>
                                  <w:rFonts w:ascii="Arial" w:hAnsi="Arial"/>
                                  <w:sz w:val="20"/>
                                </w:rPr>
                                <w:t>Niebieska osłonka</w:t>
                              </w:r>
                            </w:p>
                            <w:p w14:paraId="56F3C9C5" w14:textId="1531D078" w:rsidR="009152CE" w:rsidRPr="00211013" w:rsidRDefault="009152CE" w:rsidP="004272E1">
                              <w:pPr>
                                <w:jc w:val="center"/>
                                <w:rPr>
                                  <w:rFonts w:ascii="Arial" w:hAnsi="Arial" w:cs="Arial"/>
                                  <w:sz w:val="20"/>
                                  <w:szCs w:val="20"/>
                                </w:rPr>
                              </w:pPr>
                            </w:p>
                          </w:txbxContent>
                        </v:textbox>
                      </v:shape>
                      <w10:anchorlock/>
                    </v:group>
                  </w:pict>
                </mc:Fallback>
              </mc:AlternateContent>
            </w:r>
          </w:p>
        </w:tc>
      </w:tr>
      <w:tr w:rsidR="004272E1" w:rsidRPr="00957191" w14:paraId="440729DD" w14:textId="77777777" w:rsidTr="0015223A">
        <w:trPr>
          <w:cantSplit/>
          <w:jc w:val="center"/>
        </w:trPr>
        <w:tc>
          <w:tcPr>
            <w:tcW w:w="6885" w:type="dxa"/>
          </w:tcPr>
          <w:p w14:paraId="11C169DE" w14:textId="77777777" w:rsidR="004272E1" w:rsidRPr="00957191" w:rsidRDefault="004272E1" w:rsidP="0015223A">
            <w:pPr>
              <w:pStyle w:val="NormalRight"/>
              <w:rPr>
                <w:b/>
                <w:bCs/>
              </w:rPr>
            </w:pPr>
            <w:r w:rsidRPr="00957191">
              <w:rPr>
                <w:rStyle w:val="a9"/>
              </w:rPr>
              <w:t>Rysunek A</w:t>
            </w:r>
          </w:p>
        </w:tc>
      </w:tr>
    </w:tbl>
    <w:p w14:paraId="61DDD04F" w14:textId="77777777" w:rsidR="004272E1" w:rsidRPr="00957191" w:rsidRDefault="004272E1" w:rsidP="004272E1">
      <w:pPr>
        <w:pStyle w:val="af0"/>
        <w:kinsoku w:val="0"/>
        <w:overflowPunct w:val="0"/>
        <w:spacing w:after="0"/>
        <w:ind w:right="313"/>
        <w:rPr>
          <w:rFonts w:eastAsia="맑은 고딕"/>
          <w:b/>
          <w:bCs/>
          <w:lang w:eastAsia="ko-KR"/>
        </w:rPr>
      </w:pPr>
    </w:p>
    <w:p w14:paraId="158D5C6A" w14:textId="15628C2A" w:rsidR="004272E1" w:rsidRPr="00957191" w:rsidRDefault="004272E1" w:rsidP="004272E1">
      <w:pPr>
        <w:pStyle w:val="af0"/>
        <w:keepNext/>
        <w:kinsoku w:val="0"/>
        <w:overflowPunct w:val="0"/>
        <w:spacing w:after="0"/>
        <w:ind w:right="313"/>
        <w:rPr>
          <w:rFonts w:eastAsia="맑은 고딕"/>
          <w:b/>
          <w:bCs/>
        </w:rPr>
      </w:pPr>
      <w:r w:rsidRPr="00957191">
        <w:rPr>
          <w:b/>
        </w:rPr>
        <w:t xml:space="preserve">Wybrać odpowiedni wstrzykiwacz lub kombinację wstrzykiwaczy. </w:t>
      </w:r>
    </w:p>
    <w:p w14:paraId="6B1F0FB1" w14:textId="77777777" w:rsidR="004272E1" w:rsidRPr="00957191" w:rsidRDefault="004272E1" w:rsidP="004272E1">
      <w:pPr>
        <w:pStyle w:val="af0"/>
        <w:keepNext/>
        <w:kinsoku w:val="0"/>
        <w:overflowPunct w:val="0"/>
        <w:spacing w:after="0"/>
        <w:ind w:right="313"/>
        <w:rPr>
          <w:rFonts w:eastAsia="맑은 고딕"/>
          <w:b/>
          <w:bCs/>
          <w:lang w:eastAsia="ko-KR"/>
        </w:rPr>
      </w:pPr>
    </w:p>
    <w:p w14:paraId="21A9FA8E" w14:textId="7BDA6C7A" w:rsidR="004272E1" w:rsidRPr="00957191" w:rsidRDefault="00422995" w:rsidP="004272E1">
      <w:pPr>
        <w:pStyle w:val="af0"/>
        <w:keepNext/>
        <w:kinsoku w:val="0"/>
        <w:overflowPunct w:val="0"/>
        <w:spacing w:after="0"/>
        <w:ind w:right="313"/>
        <w:rPr>
          <w:color w:val="231F20"/>
        </w:rPr>
      </w:pPr>
      <w:r w:rsidRPr="00957191">
        <w:rPr>
          <w:color w:val="231F20"/>
        </w:rPr>
        <w:t xml:space="preserve">Wstrzykiwacze </w:t>
      </w:r>
      <w:r w:rsidRPr="00957191">
        <w:t xml:space="preserve">półautomatyczne napełnione </w:t>
      </w:r>
      <w:r w:rsidRPr="00957191">
        <w:rPr>
          <w:color w:val="231F20"/>
        </w:rPr>
        <w:t xml:space="preserve">z lekiem Omlyclo są dostępne w 2 mocach dawki (patrz </w:t>
      </w:r>
      <w:r w:rsidRPr="00957191">
        <w:rPr>
          <w:b/>
          <w:color w:val="231F20"/>
        </w:rPr>
        <w:t>Rysunek B</w:t>
      </w:r>
      <w:r w:rsidRPr="00957191">
        <w:rPr>
          <w:color w:val="231F20"/>
        </w:rPr>
        <w:t>). Niniejszą instrukcję należy stosować dla obu mocy dawki.</w:t>
      </w:r>
    </w:p>
    <w:p w14:paraId="10FDD9CD" w14:textId="77777777" w:rsidR="004272E1" w:rsidRPr="00957191" w:rsidRDefault="004272E1" w:rsidP="004272E1">
      <w:pPr>
        <w:pStyle w:val="af0"/>
        <w:keepNext/>
        <w:kinsoku w:val="0"/>
        <w:overflowPunct w:val="0"/>
        <w:spacing w:after="0"/>
        <w:ind w:right="313"/>
        <w:rPr>
          <w:color w:val="231F20"/>
        </w:rPr>
      </w:pPr>
    </w:p>
    <w:tbl>
      <w:tblPr>
        <w:tblW w:w="0" w:type="auto"/>
        <w:jc w:val="center"/>
        <w:tblLayout w:type="fixed"/>
        <w:tblCellMar>
          <w:top w:w="28" w:type="dxa"/>
          <w:bottom w:w="28" w:type="dxa"/>
        </w:tblCellMar>
        <w:tblLook w:val="04A0" w:firstRow="1" w:lastRow="0" w:firstColumn="1" w:lastColumn="0" w:noHBand="0" w:noVBand="1"/>
      </w:tblPr>
      <w:tblGrid>
        <w:gridCol w:w="7196"/>
      </w:tblGrid>
      <w:tr w:rsidR="004272E1" w:rsidRPr="00957191" w14:paraId="1731AFDA" w14:textId="77777777" w:rsidTr="0015223A">
        <w:trPr>
          <w:cantSplit/>
          <w:jc w:val="center"/>
        </w:trPr>
        <w:tc>
          <w:tcPr>
            <w:tcW w:w="7196" w:type="dxa"/>
          </w:tcPr>
          <w:bookmarkStart w:id="6175" w:name="_Hlk192258810"/>
          <w:p w14:paraId="75995A7F" w14:textId="6CE10672" w:rsidR="004272E1" w:rsidRPr="00957191" w:rsidRDefault="00E77F0D" w:rsidP="0015223A">
            <w:pPr>
              <w:keepNext/>
              <w:jc w:val="center"/>
              <w:rPr>
                <w:b/>
                <w:bCs/>
              </w:rPr>
            </w:pPr>
            <w:r w:rsidRPr="00957191">
              <w:rPr>
                <w:noProof/>
                <w:lang w:eastAsia="pl-PL"/>
              </w:rPr>
              <mc:AlternateContent>
                <mc:Choice Requires="wpg">
                  <w:drawing>
                    <wp:inline distT="0" distB="0" distL="0" distR="0" wp14:anchorId="430D2F06" wp14:editId="5C603872">
                      <wp:extent cx="4452620" cy="1979930"/>
                      <wp:effectExtent l="0" t="0" r="2540" b="4445"/>
                      <wp:docPr id="272812267"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2620" cy="1979930"/>
                                <a:chOff x="0" y="28"/>
                                <a:chExt cx="44526" cy="19742"/>
                              </a:xfrm>
                            </wpg:grpSpPr>
                            <pic:pic xmlns:pic="http://schemas.openxmlformats.org/drawingml/2006/picture">
                              <pic:nvPicPr>
                                <pic:cNvPr id="695546616" name="Picture 1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28"/>
                                  <a:ext cx="44526" cy="19743"/>
                                </a:xfrm>
                                <a:prstGeom prst="rect">
                                  <a:avLst/>
                                </a:prstGeom>
                                <a:noFill/>
                                <a:extLst>
                                  <a:ext uri="{909E8E84-426E-40DD-AFC4-6F175D3DCCD1}">
                                    <a14:hiddenFill xmlns:a14="http://schemas.microsoft.com/office/drawing/2010/main">
                                      <a:solidFill>
                                        <a:srgbClr val="FFFFFF"/>
                                      </a:solidFill>
                                    </a14:hiddenFill>
                                  </a:ext>
                                </a:extLst>
                              </pic:spPr>
                            </pic:pic>
                            <wps:wsp>
                              <wps:cNvPr id="186345632" name="Text Box 2"/>
                              <wps:cNvSpPr txBox="1">
                                <a:spLocks noChangeArrowheads="1"/>
                              </wps:cNvSpPr>
                              <wps:spPr bwMode="auto">
                                <a:xfrm>
                                  <a:off x="3180" y="1192"/>
                                  <a:ext cx="18719" cy="7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A5F37" w14:textId="77777777" w:rsidR="009152CE" w:rsidRPr="00A0079D" w:rsidRDefault="009152CE" w:rsidP="001D2DC4">
                                    <w:pPr>
                                      <w:rPr>
                                        <w:rFonts w:ascii="Arial" w:hAnsi="Arial" w:cs="Arial"/>
                                        <w:b/>
                                        <w:bCs/>
                                        <w:sz w:val="18"/>
                                        <w:szCs w:val="18"/>
                                      </w:rPr>
                                    </w:pPr>
                                    <w:r>
                                      <w:rPr>
                                        <w:rFonts w:ascii="Arial" w:hAnsi="Arial"/>
                                        <w:b/>
                                        <w:sz w:val="18"/>
                                      </w:rPr>
                                      <w:t>Ta moc dawki:</w:t>
                                    </w:r>
                                  </w:p>
                                  <w:p w14:paraId="63637308" w14:textId="77777777" w:rsidR="009152CE" w:rsidRPr="00A0079D" w:rsidRDefault="009152CE" w:rsidP="001D2DC4">
                                    <w:pPr>
                                      <w:spacing w:before="100"/>
                                      <w:rPr>
                                        <w:rFonts w:ascii="Arial" w:hAnsi="Arial" w:cs="Arial"/>
                                        <w:b/>
                                        <w:bCs/>
                                      </w:rPr>
                                    </w:pPr>
                                    <w:r>
                                      <w:rPr>
                                        <w:rFonts w:ascii="Arial" w:hAnsi="Arial"/>
                                        <w:b/>
                                      </w:rPr>
                                      <w:t>150 mg/1 ml</w:t>
                                    </w:r>
                                  </w:p>
                                  <w:p w14:paraId="7940E0A1" w14:textId="77777777" w:rsidR="009152CE" w:rsidRPr="00A0079D" w:rsidRDefault="009152CE" w:rsidP="001D2DC4">
                                    <w:pPr>
                                      <w:rPr>
                                        <w:rFonts w:ascii="Arial" w:hAnsi="Arial" w:cs="Arial"/>
                                        <w:sz w:val="18"/>
                                        <w:szCs w:val="18"/>
                                      </w:rPr>
                                    </w:pPr>
                                    <w:r>
                                      <w:rPr>
                                        <w:rFonts w:ascii="Arial" w:hAnsi="Arial"/>
                                        <w:sz w:val="18"/>
                                      </w:rPr>
                                      <w:t>(Niebieska osłonka)</w:t>
                                    </w:r>
                                  </w:p>
                                  <w:p w14:paraId="7A78A59C" w14:textId="2C486EA0" w:rsidR="009152CE" w:rsidRPr="00211013" w:rsidRDefault="009152CE" w:rsidP="004272E1">
                                    <w:pPr>
                                      <w:rPr>
                                        <w:rFonts w:ascii="Arial" w:hAnsi="Arial" w:cs="Arial"/>
                                        <w:sz w:val="18"/>
                                        <w:szCs w:val="18"/>
                                      </w:rPr>
                                    </w:pPr>
                                  </w:p>
                                </w:txbxContent>
                              </wps:txbx>
                              <wps:bodyPr rot="0" vert="horz" wrap="square" lIns="91440" tIns="45720" rIns="91440" bIns="45720" anchor="t" anchorCtr="0" upright="1">
                                <a:noAutofit/>
                              </wps:bodyPr>
                            </wps:wsp>
                            <wps:wsp>
                              <wps:cNvPr id="177607794" name="Text Box 2"/>
                              <wps:cNvSpPr txBox="1">
                                <a:spLocks noChangeArrowheads="1"/>
                              </wps:cNvSpPr>
                              <wps:spPr bwMode="auto">
                                <a:xfrm>
                                  <a:off x="29260" y="1351"/>
                                  <a:ext cx="12336" cy="7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31466" w14:textId="77777777" w:rsidR="009152CE" w:rsidRPr="00A0079D" w:rsidRDefault="009152CE" w:rsidP="001D2DC4">
                                    <w:pPr>
                                      <w:rPr>
                                        <w:rFonts w:ascii="Arial" w:hAnsi="Arial" w:cs="Arial"/>
                                        <w:b/>
                                        <w:bCs/>
                                        <w:sz w:val="18"/>
                                        <w:szCs w:val="18"/>
                                      </w:rPr>
                                    </w:pPr>
                                    <w:r>
                                      <w:rPr>
                                        <w:rFonts w:ascii="Arial" w:hAnsi="Arial"/>
                                        <w:b/>
                                        <w:sz w:val="18"/>
                                      </w:rPr>
                                      <w:t>Inna moc dawki:</w:t>
                                    </w:r>
                                  </w:p>
                                  <w:p w14:paraId="53226FBC" w14:textId="77777777" w:rsidR="009152CE" w:rsidRPr="00A0079D" w:rsidRDefault="009152CE" w:rsidP="001D2DC4">
                                    <w:pPr>
                                      <w:spacing w:before="100"/>
                                      <w:rPr>
                                        <w:rFonts w:ascii="Arial" w:hAnsi="Arial" w:cs="Arial"/>
                                        <w:b/>
                                        <w:bCs/>
                                      </w:rPr>
                                    </w:pPr>
                                    <w:r>
                                      <w:rPr>
                                        <w:rFonts w:ascii="Arial" w:hAnsi="Arial"/>
                                        <w:b/>
                                      </w:rPr>
                                      <w:t>75 mg/0,5 ml</w:t>
                                    </w:r>
                                  </w:p>
                                  <w:p w14:paraId="6B25619A" w14:textId="77777777" w:rsidR="009152CE" w:rsidRPr="00853119" w:rsidRDefault="009152CE" w:rsidP="001D2DC4">
                                    <w:pPr>
                                      <w:rPr>
                                        <w:rFonts w:ascii="Arial" w:hAnsi="Arial" w:cs="Arial"/>
                                        <w:sz w:val="18"/>
                                        <w:szCs w:val="18"/>
                                      </w:rPr>
                                    </w:pPr>
                                    <w:r>
                                      <w:rPr>
                                        <w:rFonts w:ascii="Arial" w:hAnsi="Arial"/>
                                        <w:sz w:val="18"/>
                                      </w:rPr>
                                      <w:t>(Żółta osłonka)</w:t>
                                    </w:r>
                                  </w:p>
                                  <w:p w14:paraId="5C12511F" w14:textId="4DCD8236" w:rsidR="009152CE" w:rsidRPr="00853119" w:rsidRDefault="009152CE" w:rsidP="004272E1">
                                    <w:pPr>
                                      <w:rPr>
                                        <w:rFonts w:ascii="Arial" w:hAnsi="Arial" w:cs="Arial"/>
                                        <w:sz w:val="18"/>
                                        <w:szCs w:val="18"/>
                                      </w:rPr>
                                    </w:pPr>
                                  </w:p>
                                </w:txbxContent>
                              </wps:txbx>
                              <wps:bodyPr rot="0" vert="horz" wrap="square" lIns="91440" tIns="45720" rIns="91440" bIns="45720" anchor="t" anchorCtr="0" upright="1">
                                <a:noAutofit/>
                              </wps:bodyPr>
                            </wps:wsp>
                          </wpg:wgp>
                        </a:graphicData>
                      </a:graphic>
                    </wp:inline>
                  </w:drawing>
                </mc:Choice>
                <mc:Fallback>
                  <w:pict>
                    <v:group w14:anchorId="430D2F06" id="Group 195" o:spid="_x0000_s1304" style="width:350.6pt;height:155.9pt;mso-position-horizontal-relative:char;mso-position-vertical-relative:line" coordorigin=",28" coordsize="44526,19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">
                      <v:shape id="Picture 17" o:spid="_x0000_s1305" type="#_x0000_t75" style="position:absolute;top:28;width:44526;height:19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">
                        <v:imagedata r:id="rId157" o:title=""/>
                      </v:shape>
                      <v:shape id="Text Box 2" o:spid="_x0000_s1306" type="#_x0000_t202" style="position:absolute;left:3180;top:1192;width:18719;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" filled="f" stroked="f">
                        <v:textbox>
                          <w:txbxContent>
                            <w:p w14:paraId="1D3A5F37" w14:textId="77777777" w:rsidR="009152CE" w:rsidRPr="00A0079D" w:rsidRDefault="009152CE" w:rsidP="001D2DC4">
                              <w:pPr>
                                <w:rPr>
                                  <w:rFonts w:ascii="Arial" w:hAnsi="Arial" w:cs="Arial"/>
                                  <w:b/>
                                  <w:bCs/>
                                  <w:sz w:val="18"/>
                                  <w:szCs w:val="18"/>
                                </w:rPr>
                              </w:pPr>
                              <w:r>
                                <w:rPr>
                                  <w:rFonts w:ascii="Arial" w:hAnsi="Arial"/>
                                  <w:b/>
                                  <w:sz w:val="18"/>
                                </w:rPr>
                                <w:t>Ta moc dawki:</w:t>
                              </w:r>
                            </w:p>
                            <w:p w14:paraId="63637308" w14:textId="77777777" w:rsidR="009152CE" w:rsidRPr="00A0079D" w:rsidRDefault="009152CE" w:rsidP="001D2DC4">
                              <w:pPr>
                                <w:spacing w:before="100"/>
                                <w:rPr>
                                  <w:rFonts w:ascii="Arial" w:hAnsi="Arial" w:cs="Arial"/>
                                  <w:b/>
                                  <w:bCs/>
                                </w:rPr>
                              </w:pPr>
                              <w:r>
                                <w:rPr>
                                  <w:rFonts w:ascii="Arial" w:hAnsi="Arial"/>
                                  <w:b/>
                                </w:rPr>
                                <w:t>150 mg/1 ml</w:t>
                              </w:r>
                            </w:p>
                            <w:p w14:paraId="7940E0A1" w14:textId="77777777" w:rsidR="009152CE" w:rsidRPr="00A0079D" w:rsidRDefault="009152CE" w:rsidP="001D2DC4">
                              <w:pPr>
                                <w:rPr>
                                  <w:rFonts w:ascii="Arial" w:hAnsi="Arial" w:cs="Arial"/>
                                  <w:sz w:val="18"/>
                                  <w:szCs w:val="18"/>
                                </w:rPr>
                              </w:pPr>
                              <w:r>
                                <w:rPr>
                                  <w:rFonts w:ascii="Arial" w:hAnsi="Arial"/>
                                  <w:sz w:val="18"/>
                                </w:rPr>
                                <w:t>(Niebieska osłonka)</w:t>
                              </w:r>
                            </w:p>
                            <w:p w14:paraId="7A78A59C" w14:textId="2C486EA0" w:rsidR="009152CE" w:rsidRPr="00211013" w:rsidRDefault="009152CE" w:rsidP="004272E1">
                              <w:pPr>
                                <w:rPr>
                                  <w:rFonts w:ascii="Arial" w:hAnsi="Arial" w:cs="Arial"/>
                                  <w:sz w:val="18"/>
                                  <w:szCs w:val="18"/>
                                </w:rPr>
                              </w:pPr>
                            </w:p>
                          </w:txbxContent>
                        </v:textbox>
                      </v:shape>
                      <v:shape id="Text Box 2" o:spid="_x0000_s1307" type="#_x0000_t202" style="position:absolute;left:29260;top:1351;width:12336;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" filled="f" stroked="f">
                        <v:textbox>
                          <w:txbxContent>
                            <w:p w14:paraId="4AB31466" w14:textId="77777777" w:rsidR="009152CE" w:rsidRPr="00A0079D" w:rsidRDefault="009152CE" w:rsidP="001D2DC4">
                              <w:pPr>
                                <w:rPr>
                                  <w:rFonts w:ascii="Arial" w:hAnsi="Arial" w:cs="Arial"/>
                                  <w:b/>
                                  <w:bCs/>
                                  <w:sz w:val="18"/>
                                  <w:szCs w:val="18"/>
                                </w:rPr>
                              </w:pPr>
                              <w:r>
                                <w:rPr>
                                  <w:rFonts w:ascii="Arial" w:hAnsi="Arial"/>
                                  <w:b/>
                                  <w:sz w:val="18"/>
                                </w:rPr>
                                <w:t>Inna moc dawki:</w:t>
                              </w:r>
                            </w:p>
                            <w:p w14:paraId="53226FBC" w14:textId="77777777" w:rsidR="009152CE" w:rsidRPr="00A0079D" w:rsidRDefault="009152CE" w:rsidP="001D2DC4">
                              <w:pPr>
                                <w:spacing w:before="100"/>
                                <w:rPr>
                                  <w:rFonts w:ascii="Arial" w:hAnsi="Arial" w:cs="Arial"/>
                                  <w:b/>
                                  <w:bCs/>
                                </w:rPr>
                              </w:pPr>
                              <w:r>
                                <w:rPr>
                                  <w:rFonts w:ascii="Arial" w:hAnsi="Arial"/>
                                  <w:b/>
                                </w:rPr>
                                <w:t>75 mg/0,5 ml</w:t>
                              </w:r>
                            </w:p>
                            <w:p w14:paraId="6B25619A" w14:textId="77777777" w:rsidR="009152CE" w:rsidRPr="00853119" w:rsidRDefault="009152CE" w:rsidP="001D2DC4">
                              <w:pPr>
                                <w:rPr>
                                  <w:rFonts w:ascii="Arial" w:hAnsi="Arial" w:cs="Arial"/>
                                  <w:sz w:val="18"/>
                                  <w:szCs w:val="18"/>
                                </w:rPr>
                              </w:pPr>
                              <w:r>
                                <w:rPr>
                                  <w:rFonts w:ascii="Arial" w:hAnsi="Arial"/>
                                  <w:sz w:val="18"/>
                                </w:rPr>
                                <w:t>(Żółta osłonka)</w:t>
                              </w:r>
                            </w:p>
                            <w:p w14:paraId="5C12511F" w14:textId="4DCD8236" w:rsidR="009152CE" w:rsidRPr="00853119" w:rsidRDefault="009152CE" w:rsidP="004272E1">
                              <w:pPr>
                                <w:rPr>
                                  <w:rFonts w:ascii="Arial" w:hAnsi="Arial" w:cs="Arial"/>
                                  <w:sz w:val="18"/>
                                  <w:szCs w:val="18"/>
                                </w:rPr>
                              </w:pPr>
                            </w:p>
                          </w:txbxContent>
                        </v:textbox>
                      </v:shape>
                      <w10:anchorlock/>
                    </v:group>
                  </w:pict>
                </mc:Fallback>
              </mc:AlternateContent>
            </w:r>
          </w:p>
        </w:tc>
      </w:tr>
      <w:bookmarkEnd w:id="6175"/>
      <w:tr w:rsidR="004272E1" w:rsidRPr="00957191" w14:paraId="2DDC0D5D" w14:textId="77777777" w:rsidTr="0015223A">
        <w:trPr>
          <w:cantSplit/>
          <w:jc w:val="center"/>
        </w:trPr>
        <w:tc>
          <w:tcPr>
            <w:tcW w:w="7196" w:type="dxa"/>
          </w:tcPr>
          <w:p w14:paraId="6833FF75" w14:textId="77777777" w:rsidR="004272E1" w:rsidRPr="00957191" w:rsidRDefault="004272E1" w:rsidP="0015223A">
            <w:pPr>
              <w:pStyle w:val="af0"/>
              <w:kinsoku w:val="0"/>
              <w:overflowPunct w:val="0"/>
              <w:spacing w:after="0"/>
              <w:jc w:val="right"/>
            </w:pPr>
            <w:r w:rsidRPr="00957191">
              <w:rPr>
                <w:b/>
              </w:rPr>
              <w:t>Rysunek B</w:t>
            </w:r>
          </w:p>
        </w:tc>
      </w:tr>
    </w:tbl>
    <w:p w14:paraId="6DF964CD" w14:textId="77777777" w:rsidR="004272E1" w:rsidRPr="00957191" w:rsidRDefault="004272E1" w:rsidP="004272E1">
      <w:pPr>
        <w:pStyle w:val="af0"/>
        <w:kinsoku w:val="0"/>
        <w:overflowPunct w:val="0"/>
        <w:spacing w:after="0"/>
        <w:ind w:right="1108"/>
      </w:pPr>
    </w:p>
    <w:p w14:paraId="139CF946" w14:textId="72A98084" w:rsidR="004272E1" w:rsidRPr="00957191" w:rsidRDefault="004272E1" w:rsidP="004272E1">
      <w:pPr>
        <w:pStyle w:val="af0"/>
        <w:kinsoku w:val="0"/>
        <w:overflowPunct w:val="0"/>
        <w:spacing w:after="0"/>
        <w:ind w:right="313"/>
        <w:rPr>
          <w:color w:val="231F20"/>
        </w:rPr>
      </w:pPr>
      <w:r w:rsidRPr="00957191">
        <w:rPr>
          <w:color w:val="231F20"/>
        </w:rPr>
        <w:t>Przepisana dawka może wymagać więcej niż 1 wstrzyknięcia. Tabela dawkowania (</w:t>
      </w:r>
      <w:r w:rsidRPr="00957191">
        <w:rPr>
          <w:b/>
          <w:color w:val="231F20"/>
        </w:rPr>
        <w:t>Rysunek C</w:t>
      </w:r>
      <w:r w:rsidRPr="00957191">
        <w:rPr>
          <w:color w:val="231F20"/>
        </w:rPr>
        <w:t xml:space="preserve">) przedstawia kombinację wstrzykiwaczy konieczną do podania pełnej dawki. Należy sprawdzić opakowanie leku Omlyclo, aby upewnić pacjent otrzymał właściwy wstrzykiwacz lub kombinację wstrzykiwaczy </w:t>
      </w:r>
      <w:r w:rsidRPr="00957191">
        <w:t xml:space="preserve">półautomatycznych napełnionych </w:t>
      </w:r>
      <w:r w:rsidRPr="00957191">
        <w:rPr>
          <w:color w:val="231F20"/>
        </w:rPr>
        <w:t>odpowiednie do przepisanej dawki. Jeśli przepisana dawka wymaga więcej niż 1 wstrzyknięcia, należy podać wszystkie wstrzyknięcia bezpośrednio jedno po drugim. W razie jakichkolwiek pytań należy zwrócić się do swojego lekarza.</w:t>
      </w:r>
      <w:r w:rsidR="001B1D92" w:rsidRPr="00957191">
        <w:rPr>
          <w:color w:val="231F20"/>
        </w:rPr>
        <w:br/>
      </w:r>
    </w:p>
    <w:p w14:paraId="73551805" w14:textId="77777777" w:rsidR="004272E1" w:rsidRPr="00957191" w:rsidRDefault="004272E1" w:rsidP="0090781E">
      <w:pPr>
        <w:pStyle w:val="af0"/>
        <w:keepNext/>
        <w:kinsoku w:val="0"/>
        <w:overflowPunct w:val="0"/>
        <w:spacing w:after="0"/>
        <w:ind w:right="313"/>
        <w:rPr>
          <w:rFonts w:eastAsia="맑은 고딕"/>
          <w:b/>
          <w:bCs/>
        </w:rPr>
      </w:pPr>
      <w:r w:rsidRPr="00957191">
        <w:rPr>
          <w:b/>
        </w:rPr>
        <w:t>Tabela dawkowania</w:t>
      </w:r>
    </w:p>
    <w:p w14:paraId="22877E77" w14:textId="77777777" w:rsidR="004272E1" w:rsidRPr="001F6614" w:rsidRDefault="004272E1" w:rsidP="0090781E">
      <w:pPr>
        <w:pStyle w:val="af0"/>
        <w:keepNext/>
        <w:kinsoku w:val="0"/>
        <w:overflowPunct w:val="0"/>
        <w:spacing w:after="0"/>
        <w:ind w:right="313"/>
        <w:rPr>
          <w:rFonts w:eastAsia="맑은 고딕"/>
          <w:b/>
          <w:bCs/>
          <w:lang w:eastAsia="ko-KR"/>
          <w:rPrChange w:id="6176" w:author="만든 이">
            <w:rPr>
              <w:rFonts w:eastAsia="맑은 고딕"/>
              <w:b/>
              <w:bCs/>
              <w:sz w:val="20"/>
              <w:szCs w:val="20"/>
              <w:lang w:eastAsia="ko-KR"/>
            </w:rPr>
          </w:rPrChange>
        </w:rPr>
      </w:pPr>
    </w:p>
    <w:tbl>
      <w:tblPr>
        <w:tblW w:w="0" w:type="auto"/>
        <w:jc w:val="center"/>
        <w:tblLayout w:type="fixed"/>
        <w:tblCellMar>
          <w:top w:w="28" w:type="dxa"/>
          <w:bottom w:w="28" w:type="dxa"/>
        </w:tblCellMar>
        <w:tblLook w:val="04A0" w:firstRow="1" w:lastRow="0" w:firstColumn="1" w:lastColumn="0" w:noHBand="0" w:noVBand="1"/>
      </w:tblPr>
      <w:tblGrid>
        <w:gridCol w:w="7621"/>
      </w:tblGrid>
      <w:tr w:rsidR="004272E1" w:rsidRPr="00957191" w14:paraId="2632EC45" w14:textId="77777777" w:rsidTr="0015223A">
        <w:trPr>
          <w:cantSplit/>
          <w:jc w:val="center"/>
        </w:trPr>
        <w:tc>
          <w:tcPr>
            <w:tcW w:w="7621" w:type="dxa"/>
          </w:tcPr>
          <w:p w14:paraId="430B5E71" w14:textId="133AFBA8" w:rsidR="004272E1" w:rsidRPr="00957191" w:rsidRDefault="00E77F0D" w:rsidP="0090781E">
            <w:pPr>
              <w:pStyle w:val="af0"/>
              <w:keepNext/>
              <w:kinsoku w:val="0"/>
              <w:overflowPunct w:val="0"/>
              <w:spacing w:after="0"/>
              <w:jc w:val="center"/>
              <w:rPr>
                <w:b/>
                <w:bCs/>
              </w:rPr>
            </w:pPr>
            <w:r w:rsidRPr="00957191">
              <w:rPr>
                <w:noProof/>
                <w:lang w:eastAsia="pl-PL"/>
              </w:rPr>
              <mc:AlternateContent>
                <mc:Choice Requires="wpg">
                  <w:drawing>
                    <wp:inline distT="0" distB="0" distL="0" distR="0" wp14:anchorId="2983B706" wp14:editId="3EF5346B">
                      <wp:extent cx="4735830" cy="3588385"/>
                      <wp:effectExtent l="1270" t="5080" r="0" b="0"/>
                      <wp:docPr id="710095667"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5830" cy="3588385"/>
                                <a:chOff x="14" y="0"/>
                                <a:chExt cx="47329" cy="35883"/>
                              </a:xfrm>
                            </wpg:grpSpPr>
                            <pic:pic xmlns:pic="http://schemas.openxmlformats.org/drawingml/2006/picture">
                              <pic:nvPicPr>
                                <pic:cNvPr id="363294885" name="Picture 7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4" y="0"/>
                                  <a:ext cx="47329" cy="35883"/>
                                </a:xfrm>
                                <a:prstGeom prst="rect">
                                  <a:avLst/>
                                </a:prstGeom>
                                <a:noFill/>
                                <a:extLst>
                                  <a:ext uri="{909E8E84-426E-40DD-AFC4-6F175D3DCCD1}">
                                    <a14:hiddenFill xmlns:a14="http://schemas.microsoft.com/office/drawing/2010/main">
                                      <a:solidFill>
                                        <a:srgbClr val="FFFFFF"/>
                                      </a:solidFill>
                                    </a14:hiddenFill>
                                  </a:ext>
                                </a:extLst>
                              </pic:spPr>
                            </pic:pic>
                            <wps:wsp>
                              <wps:cNvPr id="964127804" name="Text Box 2"/>
                              <wps:cNvSpPr txBox="1">
                                <a:spLocks noChangeArrowheads="1"/>
                              </wps:cNvSpPr>
                              <wps:spPr bwMode="auto">
                                <a:xfrm>
                                  <a:off x="1293" y="1293"/>
                                  <a:ext cx="6902" cy="7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5EFB4" w14:textId="77777777" w:rsidR="009152CE" w:rsidRPr="000041D9" w:rsidRDefault="009152CE" w:rsidP="001D2DC4">
                                    <w:pPr>
                                      <w:jc w:val="center"/>
                                      <w:rPr>
                                        <w:rFonts w:ascii="Arial" w:hAnsi="Arial" w:cs="Arial"/>
                                        <w:sz w:val="21"/>
                                        <w:szCs w:val="21"/>
                                      </w:rPr>
                                    </w:pPr>
                                    <w:r>
                                      <w:rPr>
                                        <w:rFonts w:ascii="Arial" w:hAnsi="Arial"/>
                                        <w:b/>
                                        <w:sz w:val="21"/>
                                      </w:rPr>
                                      <w:t>Dawka (mg)</w:t>
                                    </w:r>
                                  </w:p>
                                  <w:p w14:paraId="49CED37F" w14:textId="4228C533" w:rsidR="009152CE" w:rsidRPr="000041D9" w:rsidRDefault="009152CE" w:rsidP="004272E1">
                                    <w:pPr>
                                      <w:jc w:val="center"/>
                                      <w:rPr>
                                        <w:rFonts w:ascii="Arial" w:hAnsi="Arial" w:cs="Arial"/>
                                        <w:sz w:val="21"/>
                                        <w:szCs w:val="21"/>
                                      </w:rPr>
                                    </w:pPr>
                                  </w:p>
                                </w:txbxContent>
                              </wps:txbx>
                              <wps:bodyPr rot="0" vert="horz" wrap="square" lIns="91440" tIns="45720" rIns="91440" bIns="0" anchor="t" anchorCtr="0" upright="1">
                                <a:noAutofit/>
                              </wps:bodyPr>
                            </wps:wsp>
                            <wps:wsp>
                              <wps:cNvPr id="476350430" name="Text Box 2"/>
                              <wps:cNvSpPr txBox="1">
                                <a:spLocks noChangeArrowheads="1"/>
                              </wps:cNvSpPr>
                              <wps:spPr bwMode="auto">
                                <a:xfrm>
                                  <a:off x="9230" y="776"/>
                                  <a:ext cx="37351"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0D7C8" w14:textId="77777777" w:rsidR="009152CE" w:rsidRPr="000041D9" w:rsidRDefault="009152CE" w:rsidP="001D2DC4">
                                    <w:pPr>
                                      <w:jc w:val="center"/>
                                      <w:rPr>
                                        <w:rFonts w:ascii="Arial" w:hAnsi="Arial" w:cs="Arial"/>
                                        <w:sz w:val="21"/>
                                        <w:szCs w:val="21"/>
                                      </w:rPr>
                                    </w:pPr>
                                    <w:r>
                                      <w:rPr>
                                        <w:rFonts w:ascii="Arial" w:hAnsi="Arial"/>
                                        <w:b/>
                                        <w:sz w:val="21"/>
                                      </w:rPr>
                                      <w:t xml:space="preserve">Niezbędne wstrzykiwacze </w:t>
                                    </w:r>
                                    <w:r>
                                      <w:rPr>
                                        <w:b/>
                                      </w:rPr>
                                      <w:t>półautomatyczne napełnione</w:t>
                                    </w:r>
                                  </w:p>
                                  <w:p w14:paraId="4312B399" w14:textId="51C8DE97" w:rsidR="009152CE" w:rsidRPr="000041D9" w:rsidRDefault="009152CE" w:rsidP="004272E1">
                                    <w:pPr>
                                      <w:jc w:val="center"/>
                                      <w:rPr>
                                        <w:rFonts w:ascii="Arial" w:hAnsi="Arial" w:cs="Arial"/>
                                        <w:sz w:val="21"/>
                                        <w:szCs w:val="21"/>
                                      </w:rPr>
                                    </w:pPr>
                                  </w:p>
                                </w:txbxContent>
                              </wps:txbx>
                              <wps:bodyPr rot="0" vert="horz" wrap="square" lIns="91440" tIns="45720" rIns="91440" bIns="0" anchor="t" anchorCtr="0" upright="1">
                                <a:noAutofit/>
                              </wps:bodyPr>
                            </wps:wsp>
                            <wps:wsp>
                              <wps:cNvPr id="926676832" name="Text Box 2"/>
                              <wps:cNvSpPr txBox="1">
                                <a:spLocks noChangeArrowheads="1"/>
                              </wps:cNvSpPr>
                              <wps:spPr bwMode="auto">
                                <a:xfrm>
                                  <a:off x="9057" y="3278"/>
                                  <a:ext cx="18461"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7C5C7" w14:textId="77777777" w:rsidR="009152CE" w:rsidRPr="000041D9" w:rsidRDefault="009152CE" w:rsidP="001D2DC4">
                                    <w:pPr>
                                      <w:jc w:val="center"/>
                                      <w:rPr>
                                        <w:rFonts w:ascii="Arial" w:hAnsi="Arial" w:cs="Arial"/>
                                        <w:sz w:val="21"/>
                                        <w:szCs w:val="21"/>
                                      </w:rPr>
                                    </w:pPr>
                                    <w:r>
                                      <w:rPr>
                                        <w:rFonts w:ascii="Arial" w:hAnsi="Arial"/>
                                        <w:b/>
                                        <w:sz w:val="21"/>
                                      </w:rPr>
                                      <w:t>Żółty (75 mg/0,5 ml)</w:t>
                                    </w:r>
                                  </w:p>
                                  <w:p w14:paraId="48FDB39E" w14:textId="52BCC991" w:rsidR="009152CE" w:rsidRPr="000041D9" w:rsidRDefault="009152CE" w:rsidP="004272E1">
                                    <w:pPr>
                                      <w:jc w:val="center"/>
                                      <w:rPr>
                                        <w:rFonts w:ascii="Arial" w:hAnsi="Arial" w:cs="Arial"/>
                                        <w:sz w:val="21"/>
                                        <w:szCs w:val="21"/>
                                      </w:rPr>
                                    </w:pPr>
                                  </w:p>
                                </w:txbxContent>
                              </wps:txbx>
                              <wps:bodyPr rot="0" vert="horz" wrap="square" lIns="91440" tIns="45720" rIns="91440" bIns="0" anchor="t" anchorCtr="0" upright="1">
                                <a:noAutofit/>
                              </wps:bodyPr>
                            </wps:wsp>
                            <wps:wsp>
                              <wps:cNvPr id="1181350762" name="Text Box 2"/>
                              <wps:cNvSpPr txBox="1">
                                <a:spLocks noChangeArrowheads="1"/>
                              </wps:cNvSpPr>
                              <wps:spPr bwMode="auto">
                                <a:xfrm>
                                  <a:off x="28208" y="3278"/>
                                  <a:ext cx="18460"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57855" w14:textId="77777777" w:rsidR="009152CE" w:rsidRPr="000041D9" w:rsidRDefault="009152CE" w:rsidP="001D2DC4">
                                    <w:pPr>
                                      <w:jc w:val="center"/>
                                      <w:rPr>
                                        <w:rFonts w:ascii="Arial" w:hAnsi="Arial" w:cs="Arial"/>
                                        <w:sz w:val="21"/>
                                        <w:szCs w:val="21"/>
                                      </w:rPr>
                                    </w:pPr>
                                    <w:r>
                                      <w:rPr>
                                        <w:rFonts w:ascii="Arial" w:hAnsi="Arial"/>
                                        <w:b/>
                                        <w:sz w:val="21"/>
                                      </w:rPr>
                                      <w:t>Niebieski (150 mg/1 ml)</w:t>
                                    </w:r>
                                  </w:p>
                                  <w:p w14:paraId="0BCC16B3" w14:textId="559FD062" w:rsidR="009152CE" w:rsidRPr="000041D9" w:rsidRDefault="009152CE" w:rsidP="004272E1">
                                    <w:pPr>
                                      <w:jc w:val="center"/>
                                      <w:rPr>
                                        <w:rFonts w:ascii="Arial" w:hAnsi="Arial" w:cs="Arial"/>
                                        <w:sz w:val="21"/>
                                        <w:szCs w:val="21"/>
                                      </w:rPr>
                                    </w:pPr>
                                  </w:p>
                                </w:txbxContent>
                              </wps:txbx>
                              <wps:bodyPr rot="0" vert="horz" wrap="square" lIns="91440" tIns="45720" rIns="91440" bIns="0" anchor="t" anchorCtr="0" upright="1">
                                <a:noAutofit/>
                              </wps:bodyPr>
                            </wps:wsp>
                          </wpg:wgp>
                        </a:graphicData>
                      </a:graphic>
                    </wp:inline>
                  </w:drawing>
                </mc:Choice>
                <mc:Fallback>
                  <w:pict>
                    <v:group w14:anchorId="2983B706" id="Group 191" o:spid="_x0000_s1308" style="width:372.9pt;height:282.55pt;mso-position-horizontal-relative:char;mso-position-vertical-relative:line" coordorigin="14" coordsize="47329,35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">
                      <v:shape id="Picture 79" o:spid="_x0000_s1309" type="#_x0000_t75" style="position:absolute;left:14;width:47329;height:35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">
                        <v:imagedata r:id="rId97" o:title=""/>
                      </v:shape>
                      <v:shape id="Text Box 2" o:spid="_x0000_s1310" type="#_x0000_t202" style="position:absolute;left:1293;top:1293;width:6902;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" filled="f" stroked="f">
                        <v:textbox inset=",,,0">
                          <w:txbxContent>
                            <w:p w14:paraId="1C35EFB4" w14:textId="77777777" w:rsidR="009152CE" w:rsidRPr="000041D9" w:rsidRDefault="009152CE" w:rsidP="001D2DC4">
                              <w:pPr>
                                <w:jc w:val="center"/>
                                <w:rPr>
                                  <w:rFonts w:ascii="Arial" w:hAnsi="Arial" w:cs="Arial"/>
                                  <w:sz w:val="21"/>
                                  <w:szCs w:val="21"/>
                                </w:rPr>
                              </w:pPr>
                              <w:r>
                                <w:rPr>
                                  <w:rFonts w:ascii="Arial" w:hAnsi="Arial"/>
                                  <w:b/>
                                  <w:sz w:val="21"/>
                                </w:rPr>
                                <w:t>Dawka (mg)</w:t>
                              </w:r>
                            </w:p>
                            <w:p w14:paraId="49CED37F" w14:textId="4228C533" w:rsidR="009152CE" w:rsidRPr="000041D9" w:rsidRDefault="009152CE" w:rsidP="004272E1">
                              <w:pPr>
                                <w:jc w:val="center"/>
                                <w:rPr>
                                  <w:rFonts w:ascii="Arial" w:hAnsi="Arial" w:cs="Arial"/>
                                  <w:sz w:val="21"/>
                                  <w:szCs w:val="21"/>
                                </w:rPr>
                              </w:pPr>
                            </w:p>
                          </w:txbxContent>
                        </v:textbox>
                      </v:shape>
                      <v:shape id="Text Box 2" o:spid="_x0000_s1311" type="#_x0000_t202" style="position:absolute;left:9230;top:776;width:37351;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" filled="f" stroked="f">
                        <v:textbox inset=",,,0">
                          <w:txbxContent>
                            <w:p w14:paraId="6140D7C8" w14:textId="77777777" w:rsidR="009152CE" w:rsidRPr="000041D9" w:rsidRDefault="009152CE" w:rsidP="001D2DC4">
                              <w:pPr>
                                <w:jc w:val="center"/>
                                <w:rPr>
                                  <w:rFonts w:ascii="Arial" w:hAnsi="Arial" w:cs="Arial"/>
                                  <w:sz w:val="21"/>
                                  <w:szCs w:val="21"/>
                                </w:rPr>
                              </w:pPr>
                              <w:r>
                                <w:rPr>
                                  <w:rFonts w:ascii="Arial" w:hAnsi="Arial"/>
                                  <w:b/>
                                  <w:sz w:val="21"/>
                                </w:rPr>
                                <w:t xml:space="preserve">Niezbędne wstrzykiwacze </w:t>
                              </w:r>
                              <w:r>
                                <w:rPr>
                                  <w:b/>
                                </w:rPr>
                                <w:t>półautomatyczne napełnione</w:t>
                              </w:r>
                            </w:p>
                            <w:p w14:paraId="4312B399" w14:textId="51C8DE97" w:rsidR="009152CE" w:rsidRPr="000041D9" w:rsidRDefault="009152CE" w:rsidP="004272E1">
                              <w:pPr>
                                <w:jc w:val="center"/>
                                <w:rPr>
                                  <w:rFonts w:ascii="Arial" w:hAnsi="Arial" w:cs="Arial"/>
                                  <w:sz w:val="21"/>
                                  <w:szCs w:val="21"/>
                                </w:rPr>
                              </w:pPr>
                            </w:p>
                          </w:txbxContent>
                        </v:textbox>
                      </v:shape>
                      <v:shape id="Text Box 2" o:spid="_x0000_s1312" type="#_x0000_t202" style="position:absolute;left:9057;top:3278;width:18461;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" filled="f" stroked="f">
                        <v:textbox inset=",,,0">
                          <w:txbxContent>
                            <w:p w14:paraId="3D77C5C7" w14:textId="77777777" w:rsidR="009152CE" w:rsidRPr="000041D9" w:rsidRDefault="009152CE" w:rsidP="001D2DC4">
                              <w:pPr>
                                <w:jc w:val="center"/>
                                <w:rPr>
                                  <w:rFonts w:ascii="Arial" w:hAnsi="Arial" w:cs="Arial"/>
                                  <w:sz w:val="21"/>
                                  <w:szCs w:val="21"/>
                                </w:rPr>
                              </w:pPr>
                              <w:r>
                                <w:rPr>
                                  <w:rFonts w:ascii="Arial" w:hAnsi="Arial"/>
                                  <w:b/>
                                  <w:sz w:val="21"/>
                                </w:rPr>
                                <w:t>Żółty (75 mg/0,5 ml)</w:t>
                              </w:r>
                            </w:p>
                            <w:p w14:paraId="48FDB39E" w14:textId="52BCC991" w:rsidR="009152CE" w:rsidRPr="000041D9" w:rsidRDefault="009152CE" w:rsidP="004272E1">
                              <w:pPr>
                                <w:jc w:val="center"/>
                                <w:rPr>
                                  <w:rFonts w:ascii="Arial" w:hAnsi="Arial" w:cs="Arial"/>
                                  <w:sz w:val="21"/>
                                  <w:szCs w:val="21"/>
                                </w:rPr>
                              </w:pPr>
                            </w:p>
                          </w:txbxContent>
                        </v:textbox>
                      </v:shape>
                      <v:shape id="Text Box 2" o:spid="_x0000_s1313" type="#_x0000_t202" style="position:absolute;left:28208;top:3278;width:18460;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" filled="f" stroked="f">
                        <v:textbox inset=",,,0">
                          <w:txbxContent>
                            <w:p w14:paraId="3AF57855" w14:textId="77777777" w:rsidR="009152CE" w:rsidRPr="000041D9" w:rsidRDefault="009152CE" w:rsidP="001D2DC4">
                              <w:pPr>
                                <w:jc w:val="center"/>
                                <w:rPr>
                                  <w:rFonts w:ascii="Arial" w:hAnsi="Arial" w:cs="Arial"/>
                                  <w:sz w:val="21"/>
                                  <w:szCs w:val="21"/>
                                </w:rPr>
                              </w:pPr>
                              <w:r>
                                <w:rPr>
                                  <w:rFonts w:ascii="Arial" w:hAnsi="Arial"/>
                                  <w:b/>
                                  <w:sz w:val="21"/>
                                </w:rPr>
                                <w:t>Niebieski (150 mg/1 ml)</w:t>
                              </w:r>
                            </w:p>
                            <w:p w14:paraId="0BCC16B3" w14:textId="559FD062" w:rsidR="009152CE" w:rsidRPr="000041D9" w:rsidRDefault="009152CE" w:rsidP="004272E1">
                              <w:pPr>
                                <w:jc w:val="center"/>
                                <w:rPr>
                                  <w:rFonts w:ascii="Arial" w:hAnsi="Arial" w:cs="Arial"/>
                                  <w:sz w:val="21"/>
                                  <w:szCs w:val="21"/>
                                </w:rPr>
                              </w:pPr>
                            </w:p>
                          </w:txbxContent>
                        </v:textbox>
                      </v:shape>
                      <w10:anchorlock/>
                    </v:group>
                  </w:pict>
                </mc:Fallback>
              </mc:AlternateContent>
            </w:r>
          </w:p>
        </w:tc>
      </w:tr>
      <w:tr w:rsidR="004272E1" w:rsidRPr="00957191" w14:paraId="0AABF7B8" w14:textId="77777777" w:rsidTr="0015223A">
        <w:trPr>
          <w:cantSplit/>
          <w:jc w:val="center"/>
        </w:trPr>
        <w:tc>
          <w:tcPr>
            <w:tcW w:w="7621" w:type="dxa"/>
          </w:tcPr>
          <w:p w14:paraId="0A9ED708" w14:textId="77777777" w:rsidR="004272E1" w:rsidRPr="00957191" w:rsidRDefault="004272E1" w:rsidP="0092643A">
            <w:pPr>
              <w:pStyle w:val="af0"/>
              <w:keepNext/>
              <w:kinsoku w:val="0"/>
              <w:overflowPunct w:val="0"/>
              <w:spacing w:after="0"/>
              <w:jc w:val="right"/>
              <w:rPr>
                <w:i/>
                <w:iCs/>
              </w:rPr>
            </w:pPr>
            <w:r w:rsidRPr="00957191">
              <w:rPr>
                <w:b/>
              </w:rPr>
              <w:t>Rysunek C</w:t>
            </w:r>
          </w:p>
        </w:tc>
      </w:tr>
    </w:tbl>
    <w:p w14:paraId="024B0EF6" w14:textId="77777777" w:rsidR="004272E1" w:rsidRPr="00957191" w:rsidRDefault="004272E1" w:rsidP="0090781E">
      <w:pPr>
        <w:keepNext/>
      </w:pPr>
    </w:p>
    <w:p w14:paraId="1489A0ED" w14:textId="627588D6" w:rsidR="004272E1" w:rsidRPr="00957191" w:rsidRDefault="004272E1" w:rsidP="0092643A">
      <w:pPr>
        <w:pStyle w:val="af0"/>
        <w:keepNext/>
        <w:kinsoku w:val="0"/>
        <w:overflowPunct w:val="0"/>
        <w:spacing w:after="0"/>
        <w:ind w:right="313"/>
        <w:rPr>
          <w:b/>
          <w:bCs/>
        </w:rPr>
      </w:pPr>
      <w:r w:rsidRPr="00957191">
        <w:rPr>
          <w:i/>
        </w:rPr>
        <w:t>Uwaga:</w:t>
      </w:r>
      <w:r w:rsidRPr="00957191">
        <w:t xml:space="preserve"> Lekarz może przepisać inną kombinację wstrzykiwaczy półautomatycznych napełnionych w celu podania pełnej dawki.</w:t>
      </w:r>
    </w:p>
    <w:p w14:paraId="7EEF685B" w14:textId="77777777" w:rsidR="004272E1" w:rsidRPr="00957191" w:rsidRDefault="004272E1" w:rsidP="004272E1"/>
    <w:p w14:paraId="41836E1C" w14:textId="77777777" w:rsidR="004272E1" w:rsidRPr="00957191" w:rsidRDefault="004272E1" w:rsidP="004272E1">
      <w:pPr>
        <w:keepNext/>
      </w:pPr>
      <w:r w:rsidRPr="00957191">
        <w:rPr>
          <w:b/>
        </w:rPr>
        <w:t>Jak należy przechowywać lek Omlyclo?</w:t>
      </w:r>
    </w:p>
    <w:p w14:paraId="6A23F62C" w14:textId="3B3217BE" w:rsidR="004272E1" w:rsidRPr="00957191" w:rsidRDefault="004272E1" w:rsidP="004272E1">
      <w:pPr>
        <w:pStyle w:val="Bullet"/>
      </w:pPr>
      <w:r w:rsidRPr="00957191">
        <w:t>Niezużyty wstrzykiwacz należy przechowywać w oryginalnym opakowaniu w lodówce w temperaturze od 2°C do 8°C.</w:t>
      </w:r>
    </w:p>
    <w:p w14:paraId="00A7D333" w14:textId="493D87AB" w:rsidR="004272E1" w:rsidRPr="00957191" w:rsidRDefault="004272E1" w:rsidP="004272E1">
      <w:pPr>
        <w:pStyle w:val="Bullet"/>
      </w:pPr>
      <w:r w:rsidRPr="00957191">
        <w:t xml:space="preserve">W razie potrzeby, przed wstrzyknięciem można wyjąć opakowanie z lodówki i odłożyć je tam z powrotem. Łączny czas przechowywania leku poza lodówką nie może przekroczyć 7 dni. Jeśli lek Omlyclo zostanie narażony na działanie temperatury powyżej 25°C, </w:t>
      </w:r>
      <w:r w:rsidRPr="00957191">
        <w:rPr>
          <w:b/>
        </w:rPr>
        <w:t xml:space="preserve">nie stosować </w:t>
      </w:r>
      <w:r w:rsidRPr="00957191">
        <w:t>tego opakowania leku i wyrzucić je do pojemnika na ostre odpady medyczne.</w:t>
      </w:r>
    </w:p>
    <w:p w14:paraId="415DFD81" w14:textId="3BA53C8F" w:rsidR="004272E1" w:rsidRPr="00957191" w:rsidRDefault="004272E1" w:rsidP="004272E1">
      <w:pPr>
        <w:pStyle w:val="Bullet"/>
      </w:pPr>
      <w:r w:rsidRPr="00957191">
        <w:t>Nie wyjmować wstrzykiwacza półautomatycznego napełnionego z oryginalnego opakowania podczas przechowywania.</w:t>
      </w:r>
    </w:p>
    <w:p w14:paraId="4DD31D9F" w14:textId="603383C3" w:rsidR="004272E1" w:rsidRPr="00957191" w:rsidRDefault="004272E1" w:rsidP="004272E1">
      <w:pPr>
        <w:pStyle w:val="Bullet"/>
      </w:pPr>
      <w:r w:rsidRPr="00957191">
        <w:t>Chronić wstrzykiwacz przed bezpośrednim działaniem światła słonecznego.</w:t>
      </w:r>
    </w:p>
    <w:p w14:paraId="37244750" w14:textId="1DE30285" w:rsidR="004272E1" w:rsidRPr="00957191" w:rsidRDefault="004272E1" w:rsidP="004272E1">
      <w:pPr>
        <w:pStyle w:val="Bullet"/>
      </w:pPr>
      <w:r w:rsidRPr="00957191">
        <w:rPr>
          <w:b/>
        </w:rPr>
        <w:t>Nie</w:t>
      </w:r>
      <w:r w:rsidRPr="00957191">
        <w:t xml:space="preserve"> zamrażać. </w:t>
      </w:r>
      <w:r w:rsidRPr="00957191">
        <w:rPr>
          <w:b/>
        </w:rPr>
        <w:t>Nie</w:t>
      </w:r>
      <w:r w:rsidRPr="00957191">
        <w:t xml:space="preserve"> stosować, jeśli wstrzykiwacz został zamrożony.</w:t>
      </w:r>
    </w:p>
    <w:p w14:paraId="05D086C8" w14:textId="4C2D1CCD" w:rsidR="004272E1" w:rsidRPr="00957191" w:rsidRDefault="00422995" w:rsidP="004272E1">
      <w:pPr>
        <w:pStyle w:val="Bullet"/>
        <w:rPr>
          <w:b/>
          <w:bCs/>
        </w:rPr>
      </w:pPr>
      <w:r w:rsidRPr="00957191">
        <w:rPr>
          <w:b/>
        </w:rPr>
        <w:t xml:space="preserve">Wstrzykiwacz </w:t>
      </w:r>
      <w:r w:rsidRPr="00957191">
        <w:t>półautomatyczny napełniony</w:t>
      </w:r>
      <w:r w:rsidRPr="00957191">
        <w:rPr>
          <w:b/>
        </w:rPr>
        <w:t>, pojemnik na ostre odpady medyczne i wszystkie leki należy przechowywać w miejscu niewidocznym i niedostępnym dla dzieci</w:t>
      </w:r>
    </w:p>
    <w:p w14:paraId="2BCF5B68" w14:textId="77777777" w:rsidR="004272E1" w:rsidRPr="00957191" w:rsidRDefault="004272E1" w:rsidP="004272E1"/>
    <w:p w14:paraId="4CF279D3" w14:textId="77777777" w:rsidR="004272E1" w:rsidRPr="00957191" w:rsidRDefault="004272E1" w:rsidP="004272E1">
      <w:pPr>
        <w:keepNext/>
        <w:rPr>
          <w:b/>
          <w:bCs/>
        </w:rPr>
      </w:pPr>
      <w:r w:rsidRPr="00957191">
        <w:rPr>
          <w:b/>
        </w:rPr>
        <w:t>Ważne informacje</w:t>
      </w:r>
    </w:p>
    <w:p w14:paraId="0D3873B7" w14:textId="560FCEB7" w:rsidR="004272E1" w:rsidRPr="00957191" w:rsidRDefault="004272E1" w:rsidP="004272E1">
      <w:pPr>
        <w:pStyle w:val="Bullet"/>
      </w:pPr>
      <w:r w:rsidRPr="00957191">
        <w:rPr>
          <w:b/>
        </w:rPr>
        <w:t>Nie</w:t>
      </w:r>
      <w:r w:rsidRPr="00957191">
        <w:t xml:space="preserve"> stosować, jeżeli opakowanie jest uszkodzone lub wygląda na naruszone.</w:t>
      </w:r>
    </w:p>
    <w:p w14:paraId="49BBE1B6" w14:textId="1CA6F5BA" w:rsidR="004272E1" w:rsidRPr="00957191" w:rsidRDefault="004272E1" w:rsidP="004272E1">
      <w:pPr>
        <w:pStyle w:val="Bullet"/>
      </w:pPr>
      <w:r w:rsidRPr="00957191">
        <w:rPr>
          <w:b/>
        </w:rPr>
        <w:t>Otworzyć</w:t>
      </w:r>
      <w:r w:rsidRPr="00957191">
        <w:t xml:space="preserve"> opakowanie dopiero w momencie, gdy wszystko będzie gotowe do wstrzyknięcia.</w:t>
      </w:r>
    </w:p>
    <w:p w14:paraId="47CEDFBA" w14:textId="74772F10" w:rsidR="004272E1" w:rsidRPr="00957191" w:rsidRDefault="004272E1" w:rsidP="004272E1">
      <w:pPr>
        <w:pStyle w:val="Bullet"/>
      </w:pPr>
      <w:r w:rsidRPr="00957191">
        <w:rPr>
          <w:b/>
        </w:rPr>
        <w:t>Nie</w:t>
      </w:r>
      <w:r w:rsidRPr="00957191">
        <w:t xml:space="preserve"> stosować wstrzykiwacza półautomatycznego napełnionego, jeżeli jest uszkodzony lub wygląda na naruszony.</w:t>
      </w:r>
    </w:p>
    <w:p w14:paraId="6669CFE3" w14:textId="245C5020" w:rsidR="004272E1" w:rsidRPr="00957191" w:rsidRDefault="004272E1" w:rsidP="004272E1">
      <w:pPr>
        <w:pStyle w:val="Bullet"/>
      </w:pPr>
      <w:r w:rsidRPr="00957191">
        <w:rPr>
          <w:b/>
        </w:rPr>
        <w:t>Osłonkę</w:t>
      </w:r>
      <w:r w:rsidRPr="00957191">
        <w:t xml:space="preserve"> można zdjąć ze wstrzykiwacza półautomatycznego napełnionego dopiero w momencie, gdy wszystko będzie gotowe do wstrzyknięcia.</w:t>
      </w:r>
    </w:p>
    <w:p w14:paraId="04593832" w14:textId="097FE28B" w:rsidR="004272E1" w:rsidRPr="00957191" w:rsidRDefault="004272E1" w:rsidP="004272E1">
      <w:pPr>
        <w:pStyle w:val="Bullet"/>
      </w:pPr>
      <w:r w:rsidRPr="00957191">
        <w:rPr>
          <w:b/>
        </w:rPr>
        <w:t>Nie</w:t>
      </w:r>
      <w:r w:rsidRPr="00957191">
        <w:t xml:space="preserve"> stosować wstrzykiwacza półautomatycznego napełnionego, jeśli został upuszczony na twardą powierzchnię lub upuszczony po zdjęciu osłonki.</w:t>
      </w:r>
    </w:p>
    <w:p w14:paraId="6DCD8BE3" w14:textId="0C5AEC3F" w:rsidR="004272E1" w:rsidRPr="00957191" w:rsidRDefault="004272E1" w:rsidP="004272E1">
      <w:pPr>
        <w:pStyle w:val="Bullet"/>
      </w:pPr>
      <w:r w:rsidRPr="00957191">
        <w:rPr>
          <w:b/>
        </w:rPr>
        <w:t>Nie</w:t>
      </w:r>
      <w:r w:rsidRPr="00957191">
        <w:t xml:space="preserve"> podejmować prób rozmontowania napełnionego wstrzykiwacza w żadnych okolicznościach.</w:t>
      </w:r>
    </w:p>
    <w:p w14:paraId="017C6660" w14:textId="77777777" w:rsidR="004272E1" w:rsidRPr="00957191" w:rsidRDefault="004272E1" w:rsidP="004272E1">
      <w:pPr>
        <w:pStyle w:val="Bullet"/>
        <w:rPr>
          <w:rFonts w:eastAsia="맑은 고딕"/>
        </w:rPr>
      </w:pPr>
      <w:r w:rsidRPr="00957191">
        <w:rPr>
          <w:b/>
        </w:rPr>
        <w:t>Nie</w:t>
      </w:r>
      <w:r w:rsidRPr="00957191">
        <w:t xml:space="preserve"> czyścić ani nie dotykać osłony igły.</w:t>
      </w:r>
    </w:p>
    <w:p w14:paraId="1C701B5D" w14:textId="77777777" w:rsidR="004272E1" w:rsidRPr="00957191" w:rsidRDefault="004272E1" w:rsidP="004272E1">
      <w:pPr>
        <w:rPr>
          <w:rFonts w:eastAsia="맑은 고딕"/>
          <w:lang w:eastAsia="ko-KR"/>
        </w:rPr>
      </w:pPr>
    </w:p>
    <w:tbl>
      <w:tblPr>
        <w:tblW w:w="4947" w:type="pct"/>
        <w:tblLayout w:type="fixed"/>
        <w:tblCellMar>
          <w:top w:w="28" w:type="dxa"/>
          <w:bottom w:w="28" w:type="dxa"/>
        </w:tblCellMar>
        <w:tblLook w:val="04A0" w:firstRow="1" w:lastRow="0" w:firstColumn="1" w:lastColumn="0" w:noHBand="0" w:noVBand="1"/>
      </w:tblPr>
      <w:tblGrid>
        <w:gridCol w:w="4037"/>
        <w:gridCol w:w="4917"/>
        <w:gridCol w:w="13"/>
      </w:tblGrid>
      <w:tr w:rsidR="004272E1" w:rsidRPr="00957191" w14:paraId="24DBF229" w14:textId="77777777" w:rsidTr="0015223A">
        <w:trPr>
          <w:gridAfter w:val="1"/>
          <w:wAfter w:w="13" w:type="dxa"/>
          <w:cantSplit/>
        </w:trPr>
        <w:tc>
          <w:tcPr>
            <w:tcW w:w="9178" w:type="dxa"/>
            <w:gridSpan w:val="2"/>
            <w:tcBorders>
              <w:top w:val="single" w:sz="4" w:space="0" w:color="auto"/>
              <w:left w:val="single" w:sz="4" w:space="0" w:color="auto"/>
              <w:right w:val="single" w:sz="4" w:space="0" w:color="auto"/>
            </w:tcBorders>
          </w:tcPr>
          <w:p w14:paraId="13D671E4" w14:textId="77777777" w:rsidR="004272E1" w:rsidRPr="00957191" w:rsidRDefault="004272E1" w:rsidP="0015223A">
            <w:pPr>
              <w:rPr>
                <w:b/>
                <w:bCs/>
              </w:rPr>
            </w:pPr>
            <w:r w:rsidRPr="00957191">
              <w:rPr>
                <w:b/>
              </w:rPr>
              <w:t>Przygotowywanie do wstrzyknięcia</w:t>
            </w:r>
          </w:p>
        </w:tc>
      </w:tr>
      <w:tr w:rsidR="004272E1" w:rsidRPr="00957191" w14:paraId="655E6EAD" w14:textId="77777777" w:rsidTr="0015223A">
        <w:trPr>
          <w:gridAfter w:val="1"/>
          <w:wAfter w:w="13" w:type="dxa"/>
          <w:cantSplit/>
        </w:trPr>
        <w:tc>
          <w:tcPr>
            <w:tcW w:w="9178" w:type="dxa"/>
            <w:gridSpan w:val="2"/>
            <w:tcBorders>
              <w:left w:val="single" w:sz="4" w:space="0" w:color="auto"/>
              <w:bottom w:val="single" w:sz="4" w:space="0" w:color="auto"/>
              <w:right w:val="single" w:sz="4" w:space="0" w:color="auto"/>
            </w:tcBorders>
          </w:tcPr>
          <w:p w14:paraId="24E5E52D" w14:textId="38A74F05" w:rsidR="004272E1" w:rsidRPr="00957191" w:rsidRDefault="004272E1" w:rsidP="004272E1">
            <w:pPr>
              <w:widowControl w:val="0"/>
              <w:numPr>
                <w:ilvl w:val="0"/>
                <w:numId w:val="38"/>
              </w:numPr>
              <w:autoSpaceDE w:val="0"/>
              <w:autoSpaceDN w:val="0"/>
              <w:adjustRightInd w:val="0"/>
              <w:ind w:left="567" w:hanging="567"/>
              <w:rPr>
                <w:b/>
                <w:bCs/>
              </w:rPr>
            </w:pPr>
            <w:r w:rsidRPr="00957191">
              <w:rPr>
                <w:b/>
              </w:rPr>
              <w:t xml:space="preserve">Wyjąć opakowanie zawierające napełniony wstrzykiwacz z lodówki. </w:t>
            </w:r>
          </w:p>
          <w:p w14:paraId="2295BC1D" w14:textId="3B33BFC8" w:rsidR="004272E1" w:rsidRPr="00957191" w:rsidRDefault="004272E1" w:rsidP="005E2C9A">
            <w:pPr>
              <w:widowControl w:val="0"/>
              <w:autoSpaceDE w:val="0"/>
              <w:autoSpaceDN w:val="0"/>
              <w:adjustRightInd w:val="0"/>
              <w:ind w:left="592" w:hanging="567"/>
            </w:pPr>
            <w:r w:rsidRPr="00957191">
              <w:t xml:space="preserve">1a. </w:t>
            </w:r>
            <w:r w:rsidR="00645C23" w:rsidRPr="00957191">
              <w:t xml:space="preserve">    </w:t>
            </w:r>
            <w:r w:rsidRPr="00957191">
              <w:t xml:space="preserve">Jeśli podanie przepisanej dawki wymaga zastosowania więcej niż 1 wstrzykiwacza półautomatycznego napełnionego (patrz </w:t>
            </w:r>
            <w:r w:rsidRPr="00957191">
              <w:rPr>
                <w:b/>
              </w:rPr>
              <w:t>Rysunek C</w:t>
            </w:r>
            <w:r w:rsidRPr="00957191">
              <w:t xml:space="preserve">), należy wyjąć wszystkie opakowania z lodówki w tym samym czasie (każde opakowanie zawiera 1 wstrzykiwacz półautomatyczny napełniony). Należy wykonać następujące czynności dla każdego wstrzykiwacza półautomatycznego napełnionego. </w:t>
            </w:r>
          </w:p>
        </w:tc>
      </w:tr>
      <w:tr w:rsidR="004272E1" w:rsidRPr="00957191" w14:paraId="4DB92D36" w14:textId="77777777" w:rsidTr="0015223A">
        <w:trPr>
          <w:gridAfter w:val="1"/>
          <w:wAfter w:w="13" w:type="dxa"/>
          <w:cantSplit/>
        </w:trPr>
        <w:tc>
          <w:tcPr>
            <w:tcW w:w="4138" w:type="dxa"/>
            <w:tcBorders>
              <w:top w:val="single" w:sz="4" w:space="0" w:color="auto"/>
              <w:left w:val="single" w:sz="4" w:space="0" w:color="auto"/>
              <w:bottom w:val="single" w:sz="4" w:space="0" w:color="auto"/>
            </w:tcBorders>
          </w:tcPr>
          <w:p w14:paraId="72C8C5A3" w14:textId="48E7AAC9" w:rsidR="004272E1" w:rsidRPr="00957191" w:rsidRDefault="00373006" w:rsidP="0015223A">
            <w:pPr>
              <w:ind w:right="283"/>
              <w:jc w:val="right"/>
              <w:rPr>
                <w:b/>
                <w:bCs/>
              </w:rPr>
            </w:pPr>
            <w:r w:rsidRPr="00957191">
              <w:rPr>
                <w:noProof/>
                <w:lang w:eastAsia="pl-PL"/>
              </w:rPr>
              <mc:AlternateContent>
                <mc:Choice Requires="wps">
                  <w:drawing>
                    <wp:anchor distT="0" distB="0" distL="114300" distR="114300" simplePos="0" relativeHeight="251667456" behindDoc="0" locked="0" layoutInCell="1" allowOverlap="1" wp14:anchorId="7959C5F8" wp14:editId="09CAA561">
                      <wp:simplePos x="0" y="0"/>
                      <wp:positionH relativeFrom="column">
                        <wp:posOffset>594360</wp:posOffset>
                      </wp:positionH>
                      <wp:positionV relativeFrom="paragraph">
                        <wp:posOffset>918128</wp:posOffset>
                      </wp:positionV>
                      <wp:extent cx="456544" cy="322229"/>
                      <wp:effectExtent l="0" t="19050" r="0" b="20955"/>
                      <wp:wrapNone/>
                      <wp:docPr id="485821917" name="Text Box 157"/>
                      <wp:cNvGraphicFramePr/>
                      <a:graphic xmlns:a="http://schemas.openxmlformats.org/drawingml/2006/main">
                        <a:graphicData uri="http://schemas.microsoft.com/office/word/2010/wordprocessingShape">
                          <wps:wsp>
                            <wps:cNvSpPr txBox="1"/>
                            <wps:spPr>
                              <a:xfrm rot="20941480">
                                <a:off x="0" y="0"/>
                                <a:ext cx="456544" cy="322229"/>
                              </a:xfrm>
                              <a:prstGeom prst="rect">
                                <a:avLst/>
                              </a:prstGeom>
                              <a:noFill/>
                              <a:ln w="6350">
                                <a:noFill/>
                              </a:ln>
                            </wps:spPr>
                            <wps:txbx>
                              <w:txbxContent>
                                <w:p w14:paraId="6BAB287B" w14:textId="77777777" w:rsidR="009152CE" w:rsidRPr="00211013" w:rsidRDefault="009152CE" w:rsidP="001D2DC4">
                                  <w:pPr>
                                    <w:rPr>
                                      <w:rFonts w:ascii="Arial" w:hAnsi="Arial" w:cs="Arial"/>
                                      <w:sz w:val="8"/>
                                      <w:szCs w:val="8"/>
                                    </w:rPr>
                                  </w:pPr>
                                  <w:r>
                                    <w:rPr>
                                      <w:rFonts w:ascii="Arial" w:hAnsi="Arial"/>
                                      <w:sz w:val="8"/>
                                    </w:rPr>
                                    <w:t>Wacik nasączony alkoholem</w:t>
                                  </w:r>
                                </w:p>
                                <w:p w14:paraId="57F9AE81" w14:textId="5678D2E1" w:rsidR="009152CE" w:rsidRPr="00211013" w:rsidRDefault="009152CE" w:rsidP="00211013">
                                  <w:pPr>
                                    <w:jc w:val="center"/>
                                    <w:rPr>
                                      <w:sz w:val="8"/>
                                      <w:szCs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59C5F8" id="_x0000_s1314" type="#_x0000_t202" style="position:absolute;left:0;text-align:left;margin-left:46.8pt;margin-top:72.3pt;width:35.95pt;height:25.35pt;rotation:-719279fd;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" filled="f" stroked="f" strokeweight=".5pt">
                      <v:textbox>
                        <w:txbxContent>
                          <w:p w14:paraId="6BAB287B" w14:textId="77777777" w:rsidR="009152CE" w:rsidRPr="00211013" w:rsidRDefault="009152CE" w:rsidP="001D2DC4">
                            <w:pPr>
                              <w:rPr>
                                <w:rFonts w:ascii="Arial" w:hAnsi="Arial" w:cs="Arial"/>
                                <w:sz w:val="8"/>
                                <w:szCs w:val="8"/>
                              </w:rPr>
                            </w:pPr>
                            <w:r>
                              <w:rPr>
                                <w:rFonts w:ascii="Arial" w:hAnsi="Arial"/>
                                <w:sz w:val="8"/>
                              </w:rPr>
                              <w:t>Wacik nasączony alkoholem</w:t>
                            </w:r>
                          </w:p>
                          <w:p w14:paraId="57F9AE81" w14:textId="5678D2E1" w:rsidR="009152CE" w:rsidRPr="00211013" w:rsidRDefault="009152CE" w:rsidP="00211013">
                            <w:pPr>
                              <w:jc w:val="center"/>
                              <w:rPr>
                                <w:sz w:val="8"/>
                                <w:szCs w:val="8"/>
                              </w:rPr>
                            </w:pPr>
                          </w:p>
                        </w:txbxContent>
                      </v:textbox>
                    </v:shape>
                  </w:pict>
                </mc:Fallback>
              </mc:AlternateContent>
            </w:r>
            <w:r w:rsidRPr="00957191">
              <w:rPr>
                <w:noProof/>
                <w:lang w:eastAsia="pl-PL"/>
              </w:rPr>
              <mc:AlternateContent>
                <mc:Choice Requires="wpg">
                  <w:drawing>
                    <wp:inline distT="0" distB="0" distL="0" distR="0" wp14:anchorId="4FB21ADD" wp14:editId="2BD114A4">
                      <wp:extent cx="2052955" cy="3324860"/>
                      <wp:effectExtent l="0" t="0" r="4445" b="8890"/>
                      <wp:docPr id="1764444823"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2955" cy="3324860"/>
                                <a:chOff x="0" y="0"/>
                                <a:chExt cx="20529" cy="33250"/>
                              </a:xfrm>
                            </wpg:grpSpPr>
                            <pic:pic xmlns:pic="http://schemas.openxmlformats.org/drawingml/2006/picture">
                              <pic:nvPicPr>
                                <pic:cNvPr id="1991717922" name="Picture 81"/>
                                <pic:cNvPicPr>
                                  <a:picLocks noChangeAspect="1" noChangeArrowheads="1"/>
                                </pic:cNvPicPr>
                              </pic:nvPicPr>
                              <pic:blipFill>
                                <a:blip r:embed="rId98">
                                  <a:extLst>
                                    <a:ext uri="{28A0092B-C50C-407E-A947-70E740481C1C}">
                                      <a14:useLocalDpi xmlns:a14="http://schemas.microsoft.com/office/drawing/2010/main" val="0"/>
                                    </a:ext>
                                  </a:extLst>
                                </a:blip>
                                <a:srcRect b="-779"/>
                                <a:stretch>
                                  <a:fillRect/>
                                </a:stretch>
                              </pic:blipFill>
                              <pic:spPr bwMode="auto">
                                <a:xfrm>
                                  <a:off x="0" y="0"/>
                                  <a:ext cx="20529" cy="33250"/>
                                </a:xfrm>
                                <a:prstGeom prst="rect">
                                  <a:avLst/>
                                </a:prstGeom>
                                <a:noFill/>
                                <a:extLst>
                                  <a:ext uri="{909E8E84-426E-40DD-AFC4-6F175D3DCCD1}">
                                    <a14:hiddenFill xmlns:a14="http://schemas.microsoft.com/office/drawing/2010/main">
                                      <a:solidFill>
                                        <a:srgbClr val="FFFFFF"/>
                                      </a:solidFill>
                                    </a14:hiddenFill>
                                  </a:ext>
                                </a:extLst>
                              </pic:spPr>
                            </pic:pic>
                            <wps:wsp>
                              <wps:cNvPr id="903726335" name="Text Box 2"/>
                              <wps:cNvSpPr txBox="1">
                                <a:spLocks noChangeArrowheads="1"/>
                              </wps:cNvSpPr>
                              <wps:spPr bwMode="auto">
                                <a:xfrm>
                                  <a:off x="10190" y="1567"/>
                                  <a:ext cx="10006" cy="6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B84CB" w14:textId="77777777" w:rsidR="009152CE" w:rsidRPr="00A0079D" w:rsidRDefault="009152CE" w:rsidP="001D2DC4">
                                    <w:pPr>
                                      <w:rPr>
                                        <w:rFonts w:ascii="Arial" w:hAnsi="Arial" w:cs="Arial"/>
                                      </w:rPr>
                                    </w:pPr>
                                    <w:r>
                                      <w:rPr>
                                        <w:rFonts w:ascii="Arial" w:hAnsi="Arial"/>
                                      </w:rPr>
                                      <w:t>Opakowanie zawierające wstrzykiwacz</w:t>
                                    </w:r>
                                  </w:p>
                                  <w:p w14:paraId="2FEC59C3" w14:textId="05879153" w:rsidR="009152CE" w:rsidRPr="00211013" w:rsidRDefault="009152CE" w:rsidP="004272E1">
                                    <w:pPr>
                                      <w:rPr>
                                        <w:rFonts w:ascii="Arial" w:hAnsi="Arial" w:cs="Arial"/>
                                      </w:rPr>
                                    </w:pPr>
                                  </w:p>
                                </w:txbxContent>
                              </wps:txbx>
                              <wps:bodyPr rot="0" vert="horz" wrap="square" lIns="91440" tIns="45720" rIns="91440" bIns="45720" anchor="ctr" anchorCtr="0" upright="1">
                                <a:noAutofit/>
                              </wps:bodyPr>
                            </wps:wsp>
                            <wps:wsp>
                              <wps:cNvPr id="234904284" name="Text Box 2"/>
                              <wps:cNvSpPr txBox="1">
                                <a:spLocks noChangeArrowheads="1"/>
                              </wps:cNvSpPr>
                              <wps:spPr bwMode="auto">
                                <a:xfrm>
                                  <a:off x="10187" y="7256"/>
                                  <a:ext cx="8799" cy="6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32028" w14:textId="77777777" w:rsidR="009152CE" w:rsidRPr="00A0079D" w:rsidRDefault="009152CE" w:rsidP="001D2DC4">
                                    <w:pPr>
                                      <w:rPr>
                                        <w:rFonts w:ascii="Arial" w:hAnsi="Arial" w:cs="Arial"/>
                                      </w:rPr>
                                    </w:pPr>
                                    <w:r>
                                      <w:rPr>
                                        <w:rFonts w:ascii="Arial" w:hAnsi="Arial"/>
                                      </w:rPr>
                                      <w:t>Wacik nasączony alkoholem</w:t>
                                    </w:r>
                                  </w:p>
                                  <w:p w14:paraId="399C7B56" w14:textId="1DF66365" w:rsidR="009152CE" w:rsidRPr="00211013" w:rsidRDefault="009152CE" w:rsidP="004272E1">
                                    <w:pPr>
                                      <w:rPr>
                                        <w:rFonts w:ascii="Arial" w:hAnsi="Arial" w:cs="Arial"/>
                                      </w:rPr>
                                    </w:pPr>
                                  </w:p>
                                </w:txbxContent>
                              </wps:txbx>
                              <wps:bodyPr rot="0" vert="horz" wrap="square" lIns="91440" tIns="45720" rIns="91440" bIns="45720" anchor="ctr" anchorCtr="0" upright="1">
                                <a:noAutofit/>
                              </wps:bodyPr>
                            </wps:wsp>
                            <wps:wsp>
                              <wps:cNvPr id="1064205833" name="Text Box 2"/>
                              <wps:cNvSpPr txBox="1">
                                <a:spLocks noChangeArrowheads="1"/>
                              </wps:cNvSpPr>
                              <wps:spPr bwMode="auto">
                                <a:xfrm>
                                  <a:off x="10190" y="12509"/>
                                  <a:ext cx="8799" cy="6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233B1" w14:textId="77777777" w:rsidR="009152CE" w:rsidRPr="00A0079D" w:rsidRDefault="009152CE" w:rsidP="001D2DC4">
                                    <w:pPr>
                                      <w:rPr>
                                        <w:rFonts w:ascii="Arial" w:hAnsi="Arial" w:cs="Arial"/>
                                      </w:rPr>
                                    </w:pPr>
                                    <w:r>
                                      <w:rPr>
                                        <w:rFonts w:ascii="Arial" w:hAnsi="Arial"/>
                                      </w:rPr>
                                      <w:t>Wacik lub gazik</w:t>
                                    </w:r>
                                  </w:p>
                                  <w:p w14:paraId="4D9BEDDE" w14:textId="093D00C1" w:rsidR="009152CE" w:rsidRPr="00211013" w:rsidRDefault="009152CE" w:rsidP="004272E1">
                                    <w:pPr>
                                      <w:rPr>
                                        <w:rFonts w:ascii="Arial" w:hAnsi="Arial" w:cs="Arial"/>
                                      </w:rPr>
                                    </w:pPr>
                                  </w:p>
                                </w:txbxContent>
                              </wps:txbx>
                              <wps:bodyPr rot="0" vert="horz" wrap="square" lIns="91440" tIns="118800" rIns="91440" bIns="45720" anchor="ctr" anchorCtr="0" upright="1">
                                <a:noAutofit/>
                              </wps:bodyPr>
                            </wps:wsp>
                            <wps:wsp>
                              <wps:cNvPr id="1092126738" name="Text Box 2"/>
                              <wps:cNvSpPr txBox="1">
                                <a:spLocks noChangeArrowheads="1"/>
                              </wps:cNvSpPr>
                              <wps:spPr bwMode="auto">
                                <a:xfrm>
                                  <a:off x="10189" y="17539"/>
                                  <a:ext cx="10007" cy="6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CB9E7" w14:textId="77777777" w:rsidR="009152CE" w:rsidRPr="00A0079D" w:rsidRDefault="009152CE" w:rsidP="001D2DC4">
                                    <w:pPr>
                                      <w:rPr>
                                        <w:rFonts w:ascii="Arial" w:hAnsi="Arial" w:cs="Arial"/>
                                      </w:rPr>
                                    </w:pPr>
                                    <w:r>
                                      <w:rPr>
                                        <w:rFonts w:ascii="Arial" w:hAnsi="Arial"/>
                                      </w:rPr>
                                      <w:t>Plaster z opatrunkiem</w:t>
                                    </w:r>
                                  </w:p>
                                  <w:p w14:paraId="3677E887" w14:textId="49F45D6D" w:rsidR="009152CE" w:rsidRPr="00211013" w:rsidRDefault="009152CE" w:rsidP="004272E1">
                                    <w:pPr>
                                      <w:rPr>
                                        <w:rFonts w:ascii="Arial" w:hAnsi="Arial" w:cs="Arial"/>
                                      </w:rPr>
                                    </w:pPr>
                                  </w:p>
                                </w:txbxContent>
                              </wps:txbx>
                              <wps:bodyPr rot="0" vert="horz" wrap="square" lIns="91440" tIns="118800" rIns="91440" bIns="45720" anchor="ctr" anchorCtr="0" upright="1">
                                <a:noAutofit/>
                              </wps:bodyPr>
                            </wps:wsp>
                            <wps:wsp>
                              <wps:cNvPr id="553907217" name="Text Box 2"/>
                              <wps:cNvSpPr txBox="1">
                                <a:spLocks noChangeArrowheads="1"/>
                              </wps:cNvSpPr>
                              <wps:spPr bwMode="auto">
                                <a:xfrm>
                                  <a:off x="10186" y="25294"/>
                                  <a:ext cx="8799" cy="6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C2E4F" w14:textId="77777777" w:rsidR="009152CE" w:rsidRPr="00A0079D" w:rsidRDefault="009152CE" w:rsidP="001D2DC4">
                                    <w:pPr>
                                      <w:rPr>
                                        <w:rFonts w:ascii="Arial" w:hAnsi="Arial" w:cs="Arial"/>
                                      </w:rPr>
                                    </w:pPr>
                                    <w:r>
                                      <w:rPr>
                                        <w:rFonts w:ascii="Arial" w:hAnsi="Arial"/>
                                      </w:rPr>
                                      <w:t>Pojemnik na ostre odpady</w:t>
                                    </w:r>
                                  </w:p>
                                  <w:p w14:paraId="40562A42" w14:textId="6965FB1E" w:rsidR="009152CE" w:rsidRPr="00211013" w:rsidRDefault="009152CE" w:rsidP="004272E1">
                                    <w:pPr>
                                      <w:rPr>
                                        <w:rFonts w:ascii="Arial" w:hAnsi="Arial" w:cs="Arial"/>
                                      </w:rPr>
                                    </w:pPr>
                                  </w:p>
                                </w:txbxContent>
                              </wps:txbx>
                              <wps:bodyPr rot="0" vert="horz" wrap="square" lIns="91440" tIns="45720" rIns="91440" bIns="45720" anchor="ctr" anchorCtr="0" upright="1">
                                <a:noAutofit/>
                              </wps:bodyPr>
                            </wps:wsp>
                          </wpg:wgp>
                        </a:graphicData>
                      </a:graphic>
                    </wp:inline>
                  </w:drawing>
                </mc:Choice>
                <mc:Fallback>
                  <w:pict>
                    <v:group w14:anchorId="4FB21ADD" id="Group 185" o:spid="_x0000_s1315" style="width:161.65pt;height:261.8pt;mso-position-horizontal-relative:char;mso-position-vertical-relative:line" coordsize="20529,33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">
                      <v:shape id="Picture 81" o:spid="_x0000_s1316" type="#_x0000_t75" style="position:absolute;width:20529;height:33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">
                        <v:imagedata r:id="rId99" o:title="" cropbottom="-511f"/>
                      </v:shape>
                      <v:shape id="Text Box 2" o:spid="_x0000_s1317" type="#_x0000_t202" style="position:absolute;left:10190;top:1567;width:10006;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" filled="f" stroked="f">
                        <v:textbox>
                          <w:txbxContent>
                            <w:p w14:paraId="586B84CB" w14:textId="77777777" w:rsidR="009152CE" w:rsidRPr="00A0079D" w:rsidRDefault="009152CE" w:rsidP="001D2DC4">
                              <w:pPr>
                                <w:rPr>
                                  <w:rFonts w:ascii="Arial" w:hAnsi="Arial" w:cs="Arial"/>
                                </w:rPr>
                              </w:pPr>
                              <w:r>
                                <w:rPr>
                                  <w:rFonts w:ascii="Arial" w:hAnsi="Arial"/>
                                </w:rPr>
                                <w:t>Opakowanie zawierające wstrzykiwacz</w:t>
                              </w:r>
                            </w:p>
                            <w:p w14:paraId="2FEC59C3" w14:textId="05879153" w:rsidR="009152CE" w:rsidRPr="00211013" w:rsidRDefault="009152CE" w:rsidP="004272E1">
                              <w:pPr>
                                <w:rPr>
                                  <w:rFonts w:ascii="Arial" w:hAnsi="Arial" w:cs="Arial"/>
                                </w:rPr>
                              </w:pPr>
                            </w:p>
                          </w:txbxContent>
                        </v:textbox>
                      </v:shape>
                      <v:shape id="Text Box 2" o:spid="_x0000_s1318" type="#_x0000_t202" style="position:absolute;left:10187;top:7256;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" filled="f" stroked="f">
                        <v:textbox>
                          <w:txbxContent>
                            <w:p w14:paraId="27A32028" w14:textId="77777777" w:rsidR="009152CE" w:rsidRPr="00A0079D" w:rsidRDefault="009152CE" w:rsidP="001D2DC4">
                              <w:pPr>
                                <w:rPr>
                                  <w:rFonts w:ascii="Arial" w:hAnsi="Arial" w:cs="Arial"/>
                                </w:rPr>
                              </w:pPr>
                              <w:r>
                                <w:rPr>
                                  <w:rFonts w:ascii="Arial" w:hAnsi="Arial"/>
                                </w:rPr>
                                <w:t>Wacik nasączony alkoholem</w:t>
                              </w:r>
                            </w:p>
                            <w:p w14:paraId="399C7B56" w14:textId="1DF66365" w:rsidR="009152CE" w:rsidRPr="00211013" w:rsidRDefault="009152CE" w:rsidP="004272E1">
                              <w:pPr>
                                <w:rPr>
                                  <w:rFonts w:ascii="Arial" w:hAnsi="Arial" w:cs="Arial"/>
                                </w:rPr>
                              </w:pPr>
                            </w:p>
                          </w:txbxContent>
                        </v:textbox>
                      </v:shape>
                      <v:shape id="Text Box 2" o:spid="_x0000_s1319" type="#_x0000_t202" style="position:absolute;left:10190;top:12509;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" filled="f" stroked="f">
                        <v:textbox inset=",3.3mm">
                          <w:txbxContent>
                            <w:p w14:paraId="66A233B1" w14:textId="77777777" w:rsidR="009152CE" w:rsidRPr="00A0079D" w:rsidRDefault="009152CE" w:rsidP="001D2DC4">
                              <w:pPr>
                                <w:rPr>
                                  <w:rFonts w:ascii="Arial" w:hAnsi="Arial" w:cs="Arial"/>
                                </w:rPr>
                              </w:pPr>
                              <w:r>
                                <w:rPr>
                                  <w:rFonts w:ascii="Arial" w:hAnsi="Arial"/>
                                </w:rPr>
                                <w:t>Wacik lub gazik</w:t>
                              </w:r>
                            </w:p>
                            <w:p w14:paraId="4D9BEDDE" w14:textId="093D00C1" w:rsidR="009152CE" w:rsidRPr="00211013" w:rsidRDefault="009152CE" w:rsidP="004272E1">
                              <w:pPr>
                                <w:rPr>
                                  <w:rFonts w:ascii="Arial" w:hAnsi="Arial" w:cs="Arial"/>
                                </w:rPr>
                              </w:pPr>
                            </w:p>
                          </w:txbxContent>
                        </v:textbox>
                      </v:shape>
                      <v:shape id="Text Box 2" o:spid="_x0000_s1320" type="#_x0000_t202" style="position:absolute;left:10189;top:17539;width:10007;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" filled="f" stroked="f">
                        <v:textbox inset=",3.3mm">
                          <w:txbxContent>
                            <w:p w14:paraId="3FCCB9E7" w14:textId="77777777" w:rsidR="009152CE" w:rsidRPr="00A0079D" w:rsidRDefault="009152CE" w:rsidP="001D2DC4">
                              <w:pPr>
                                <w:rPr>
                                  <w:rFonts w:ascii="Arial" w:hAnsi="Arial" w:cs="Arial"/>
                                </w:rPr>
                              </w:pPr>
                              <w:r>
                                <w:rPr>
                                  <w:rFonts w:ascii="Arial" w:hAnsi="Arial"/>
                                </w:rPr>
                                <w:t>Plaster z opatrunkiem</w:t>
                              </w:r>
                            </w:p>
                            <w:p w14:paraId="3677E887" w14:textId="49F45D6D" w:rsidR="009152CE" w:rsidRPr="00211013" w:rsidRDefault="009152CE" w:rsidP="004272E1">
                              <w:pPr>
                                <w:rPr>
                                  <w:rFonts w:ascii="Arial" w:hAnsi="Arial" w:cs="Arial"/>
                                </w:rPr>
                              </w:pPr>
                            </w:p>
                          </w:txbxContent>
                        </v:textbox>
                      </v:shape>
                      <v:shape id="Text Box 2" o:spid="_x0000_s1321" type="#_x0000_t202" style="position:absolute;left:10186;top:25294;width:8799;height:6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" filled="f" stroked="f">
                        <v:textbox>
                          <w:txbxContent>
                            <w:p w14:paraId="055C2E4F" w14:textId="77777777" w:rsidR="009152CE" w:rsidRPr="00A0079D" w:rsidRDefault="009152CE" w:rsidP="001D2DC4">
                              <w:pPr>
                                <w:rPr>
                                  <w:rFonts w:ascii="Arial" w:hAnsi="Arial" w:cs="Arial"/>
                                </w:rPr>
                              </w:pPr>
                              <w:r>
                                <w:rPr>
                                  <w:rFonts w:ascii="Arial" w:hAnsi="Arial"/>
                                </w:rPr>
                                <w:t>Pojemnik na ostre odpady</w:t>
                              </w:r>
                            </w:p>
                            <w:p w14:paraId="40562A42" w14:textId="6965FB1E" w:rsidR="009152CE" w:rsidRPr="00211013" w:rsidRDefault="009152CE" w:rsidP="004272E1">
                              <w:pPr>
                                <w:rPr>
                                  <w:rFonts w:ascii="Arial" w:hAnsi="Arial" w:cs="Arial"/>
                                </w:rPr>
                              </w:pPr>
                            </w:p>
                          </w:txbxContent>
                        </v:textbox>
                      </v:shape>
                      <w10:anchorlock/>
                    </v:group>
                  </w:pict>
                </mc:Fallback>
              </mc:AlternateContent>
            </w:r>
          </w:p>
          <w:p w14:paraId="1B52FE32" w14:textId="77777777" w:rsidR="004272E1" w:rsidRPr="00957191" w:rsidRDefault="004272E1" w:rsidP="0015223A">
            <w:pPr>
              <w:ind w:right="283"/>
              <w:jc w:val="right"/>
              <w:rPr>
                <w:b/>
                <w:bCs/>
              </w:rPr>
            </w:pPr>
            <w:r w:rsidRPr="00957191">
              <w:rPr>
                <w:b/>
              </w:rPr>
              <w:t>Rysunek D</w:t>
            </w:r>
          </w:p>
        </w:tc>
        <w:tc>
          <w:tcPr>
            <w:tcW w:w="5040" w:type="dxa"/>
            <w:tcBorders>
              <w:top w:val="single" w:sz="4" w:space="0" w:color="auto"/>
              <w:left w:val="nil"/>
              <w:bottom w:val="single" w:sz="4" w:space="0" w:color="auto"/>
              <w:right w:val="single" w:sz="4" w:space="0" w:color="auto"/>
            </w:tcBorders>
          </w:tcPr>
          <w:p w14:paraId="59EE80EE" w14:textId="77777777" w:rsidR="004272E1" w:rsidRPr="00957191" w:rsidRDefault="004272E1" w:rsidP="004272E1">
            <w:pPr>
              <w:widowControl w:val="0"/>
              <w:numPr>
                <w:ilvl w:val="0"/>
                <w:numId w:val="38"/>
              </w:numPr>
              <w:autoSpaceDE w:val="0"/>
              <w:autoSpaceDN w:val="0"/>
              <w:adjustRightInd w:val="0"/>
              <w:ind w:left="567" w:hanging="567"/>
              <w:rPr>
                <w:b/>
                <w:bCs/>
              </w:rPr>
            </w:pPr>
            <w:r w:rsidRPr="00957191">
              <w:rPr>
                <w:b/>
              </w:rPr>
              <w:t>Przygotować materiały potrzebne do wykonania wstrzyknięcia (patrz Rysunek D).</w:t>
            </w:r>
          </w:p>
          <w:p w14:paraId="2DD51037" w14:textId="4BA8AE11" w:rsidR="004272E1" w:rsidRPr="00957191" w:rsidRDefault="004272E1" w:rsidP="0015223A">
            <w:pPr>
              <w:widowControl w:val="0"/>
              <w:autoSpaceDE w:val="0"/>
              <w:autoSpaceDN w:val="0"/>
              <w:adjustRightInd w:val="0"/>
            </w:pPr>
            <w:r w:rsidRPr="00957191">
              <w:t xml:space="preserve">2a. Opakowanie </w:t>
            </w:r>
            <w:r w:rsidRPr="00957191">
              <w:rPr>
                <w:color w:val="231F20"/>
              </w:rPr>
              <w:t xml:space="preserve">zawierające </w:t>
            </w:r>
            <w:r w:rsidRPr="00957191">
              <w:t>wstrzykiwacz z lekiem Omlyclo</w:t>
            </w:r>
          </w:p>
          <w:p w14:paraId="61DBDB14" w14:textId="77777777" w:rsidR="004272E1" w:rsidRPr="00957191" w:rsidRDefault="004272E1" w:rsidP="0015223A"/>
          <w:p w14:paraId="4A708AF2" w14:textId="77777777" w:rsidR="004272E1" w:rsidRPr="00957191" w:rsidRDefault="004272E1" w:rsidP="0015223A">
            <w:pPr>
              <w:ind w:left="283"/>
            </w:pPr>
            <w:r w:rsidRPr="00957191">
              <w:t>Niedostępne w opakowaniu:</w:t>
            </w:r>
          </w:p>
          <w:p w14:paraId="5A8F4958" w14:textId="77777777" w:rsidR="004272E1" w:rsidRPr="00957191" w:rsidRDefault="004272E1" w:rsidP="0015223A">
            <w:pPr>
              <w:pStyle w:val="Bullet"/>
              <w:ind w:left="850"/>
            </w:pPr>
            <w:r w:rsidRPr="00957191">
              <w:t>Wacik nasączony alkoholem</w:t>
            </w:r>
          </w:p>
          <w:p w14:paraId="45FD903B" w14:textId="77777777" w:rsidR="004272E1" w:rsidRPr="00957191" w:rsidRDefault="004272E1" w:rsidP="0015223A">
            <w:pPr>
              <w:pStyle w:val="Bullet"/>
              <w:ind w:left="850"/>
            </w:pPr>
            <w:r w:rsidRPr="00957191">
              <w:t>Wacik lub gazik</w:t>
            </w:r>
          </w:p>
          <w:p w14:paraId="2B930A6A" w14:textId="77777777" w:rsidR="004272E1" w:rsidRPr="00957191" w:rsidRDefault="004272E1" w:rsidP="0015223A">
            <w:pPr>
              <w:pStyle w:val="Bullet"/>
              <w:ind w:left="850"/>
            </w:pPr>
            <w:r w:rsidRPr="00957191">
              <w:t>Plaster z opatrunkiem</w:t>
            </w:r>
          </w:p>
          <w:p w14:paraId="43035C53" w14:textId="77777777" w:rsidR="004272E1" w:rsidRPr="00957191" w:rsidRDefault="004272E1" w:rsidP="0015223A">
            <w:pPr>
              <w:pStyle w:val="Bullet"/>
              <w:ind w:left="850"/>
            </w:pPr>
            <w:r w:rsidRPr="00957191">
              <w:t>Pojemnik na ostre odpady</w:t>
            </w:r>
          </w:p>
          <w:p w14:paraId="72F9B17E" w14:textId="77777777" w:rsidR="004272E1" w:rsidRPr="00957191" w:rsidRDefault="004272E1" w:rsidP="0015223A"/>
          <w:p w14:paraId="701B2AB4" w14:textId="11376D52" w:rsidR="004272E1" w:rsidRPr="00957191" w:rsidRDefault="004272E1" w:rsidP="0015223A">
            <w:r w:rsidRPr="00957191">
              <w:rPr>
                <w:i/>
              </w:rPr>
              <w:t>Uwaga</w:t>
            </w:r>
            <w:r w:rsidRPr="00957191">
              <w:t xml:space="preserve">: W zależności od przepisanej dawki konieczne może być przygotowanie więcej niż 1 wstrzykiwacza półautomatycznego napełnionego z lekiem Omlyclo. Dokładniejsze informacje podane są w Tabeli dawkowania (patrz </w:t>
            </w:r>
            <w:r w:rsidRPr="00957191">
              <w:rPr>
                <w:b/>
              </w:rPr>
              <w:t>Rysunek C</w:t>
            </w:r>
            <w:r w:rsidRPr="00957191">
              <w:t>). Każde opakowanie leku Omlyclo zawiera 1 wstrzykiwacz półautomatyczny napełniony.</w:t>
            </w:r>
          </w:p>
          <w:p w14:paraId="5D422603" w14:textId="77777777" w:rsidR="004272E1" w:rsidRPr="00957191" w:rsidRDefault="004272E1" w:rsidP="0015223A"/>
        </w:tc>
      </w:tr>
      <w:tr w:rsidR="000E6A8C" w:rsidRPr="00957191" w14:paraId="67A61034" w14:textId="77777777" w:rsidTr="0015223A">
        <w:trPr>
          <w:cantSplit/>
        </w:trPr>
        <w:tc>
          <w:tcPr>
            <w:tcW w:w="4138" w:type="dxa"/>
            <w:tcBorders>
              <w:top w:val="single" w:sz="4" w:space="0" w:color="auto"/>
              <w:left w:val="single" w:sz="4" w:space="0" w:color="auto"/>
              <w:bottom w:val="single" w:sz="4" w:space="0" w:color="auto"/>
            </w:tcBorders>
            <w:vAlign w:val="center"/>
          </w:tcPr>
          <w:p w14:paraId="54084E94" w14:textId="49569893" w:rsidR="000E6A8C" w:rsidRPr="00957191" w:rsidRDefault="00313F06" w:rsidP="000E6A8C">
            <w:pPr>
              <w:ind w:right="283"/>
              <w:jc w:val="right"/>
            </w:pPr>
            <w:r w:rsidRPr="00957191">
              <w:rPr>
                <w:noProof/>
                <w:lang w:eastAsia="pl-PL"/>
              </w:rPr>
              <mc:AlternateContent>
                <mc:Choice Requires="wpg">
                  <w:drawing>
                    <wp:inline distT="0" distB="0" distL="0" distR="0" wp14:anchorId="0289F894" wp14:editId="64230611">
                      <wp:extent cx="2098909" cy="2505710"/>
                      <wp:effectExtent l="0" t="0" r="0" b="8890"/>
                      <wp:docPr id="1242878493"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8909" cy="2505710"/>
                                <a:chOff x="28069" y="0"/>
                                <a:chExt cx="2070757" cy="2505710"/>
                              </a:xfrm>
                            </wpg:grpSpPr>
                            <pic:pic xmlns:pic="http://schemas.openxmlformats.org/drawingml/2006/picture">
                              <pic:nvPicPr>
                                <pic:cNvPr id="254833969" name="Picture 84"/>
                                <pic:cNvPicPr>
                                  <a:picLocks noChangeAspect="1"/>
                                </pic:cNvPicPr>
                              </pic:nvPicPr>
                              <pic:blipFill>
                                <a:blip r:embed="rId158"/>
                                <a:srcRect/>
                                <a:stretch/>
                              </pic:blipFill>
                              <pic:spPr bwMode="auto">
                                <a:xfrm>
                                  <a:off x="28069" y="0"/>
                                  <a:ext cx="1998087" cy="2505710"/>
                                </a:xfrm>
                                <a:prstGeom prst="rect">
                                  <a:avLst/>
                                </a:prstGeom>
                                <a:noFill/>
                                <a:ln>
                                  <a:noFill/>
                                </a:ln>
                              </pic:spPr>
                            </pic:pic>
                            <wps:wsp>
                              <wps:cNvPr id="2072404363" name="Text Box 2"/>
                              <wps:cNvSpPr txBox="1">
                                <a:spLocks noChangeArrowheads="1"/>
                              </wps:cNvSpPr>
                              <wps:spPr bwMode="auto">
                                <a:xfrm rot="21204985">
                                  <a:off x="925557" y="883133"/>
                                  <a:ext cx="1085215" cy="335280"/>
                                </a:xfrm>
                                <a:prstGeom prst="rect">
                                  <a:avLst/>
                                </a:prstGeom>
                                <a:noFill/>
                                <a:ln w="9525">
                                  <a:noFill/>
                                  <a:miter lim="800000"/>
                                  <a:headEnd/>
                                  <a:tailEnd/>
                                </a:ln>
                              </wps:spPr>
                              <wps:txbx>
                                <w:txbxContent>
                                  <w:p w14:paraId="1FD72F27" w14:textId="4046C29D" w:rsidR="009152CE" w:rsidRPr="00235FD1" w:rsidRDefault="009152CE" w:rsidP="00313F06">
                                    <w:pPr>
                                      <w:rPr>
                                        <w:rFonts w:ascii="Arial" w:hAnsi="Arial" w:cs="Arial"/>
                                        <w:b/>
                                        <w:bCs/>
                                        <w:sz w:val="15"/>
                                        <w:szCs w:val="15"/>
                                      </w:rPr>
                                    </w:pPr>
                                    <w:r>
                                      <w:rPr>
                                        <w:rFonts w:ascii="Arial" w:hAnsi="Arial"/>
                                        <w:b/>
                                        <w:sz w:val="16"/>
                                      </w:rPr>
                                      <w:t>EXP: MM RRRR</w:t>
                                    </w:r>
                                  </w:p>
                                </w:txbxContent>
                              </wps:txbx>
                              <wps:bodyPr rot="0" vert="horz" wrap="square" lIns="91440" tIns="45720" rIns="91440" bIns="45720" anchor="t" anchorCtr="0">
                                <a:noAutofit/>
                              </wps:bodyPr>
                            </wps:wsp>
                            <wps:wsp>
                              <wps:cNvPr id="1910669076" name="Text Box 2"/>
                              <wps:cNvSpPr txBox="1">
                                <a:spLocks noChangeArrowheads="1"/>
                              </wps:cNvSpPr>
                              <wps:spPr bwMode="auto">
                                <a:xfrm rot="21078164">
                                  <a:off x="1152522" y="1815738"/>
                                  <a:ext cx="946304" cy="335280"/>
                                </a:xfrm>
                                <a:prstGeom prst="rect">
                                  <a:avLst/>
                                </a:prstGeom>
                                <a:noFill/>
                                <a:ln w="9525">
                                  <a:noFill/>
                                  <a:miter lim="800000"/>
                                  <a:headEnd/>
                                  <a:tailEnd/>
                                </a:ln>
                              </wps:spPr>
                              <wps:txbx>
                                <w:txbxContent>
                                  <w:p w14:paraId="23797B87" w14:textId="5CE16FE5" w:rsidR="009152CE" w:rsidRPr="00235FD1" w:rsidRDefault="009152CE" w:rsidP="00313F06">
                                    <w:pPr>
                                      <w:rPr>
                                        <w:rFonts w:ascii="Arial" w:hAnsi="Arial" w:cs="Arial"/>
                                        <w:b/>
                                        <w:bCs/>
                                        <w:sz w:val="10"/>
                                        <w:szCs w:val="10"/>
                                      </w:rPr>
                                    </w:pPr>
                                    <w:r>
                                      <w:rPr>
                                        <w:rFonts w:ascii="Arial" w:hAnsi="Arial"/>
                                        <w:b/>
                                        <w:sz w:val="13"/>
                                      </w:rPr>
                                      <w:t>EXP: MM RRRR</w:t>
                                    </w:r>
                                  </w:p>
                                </w:txbxContent>
                              </wps:txbx>
                              <wps:bodyPr rot="0" vert="horz" wrap="square" lIns="91440" tIns="45720" rIns="91440" bIns="45720" anchor="t" anchorCtr="0">
                                <a:noAutofit/>
                              </wps:bodyPr>
                            </wps:wsp>
                          </wpg:wgp>
                        </a:graphicData>
                      </a:graphic>
                    </wp:inline>
                  </w:drawing>
                </mc:Choice>
                <mc:Fallback>
                  <w:pict>
                    <v:group w14:anchorId="0289F894" id="Group 177" o:spid="_x0000_s1322" style="width:165.25pt;height:197.3pt;mso-position-horizontal-relative:char;mso-position-vertical-relative:line" coordorigin="280" coordsize="20707,25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">
                      <v:shape id="Picture 84" o:spid="_x0000_s1323" type="#_x0000_t75" style="position:absolute;left:280;width:19981;height:25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">
                        <v:imagedata r:id="rId159" o:title=""/>
                      </v:shape>
                      <v:shape id="Text Box 2" o:spid="_x0000_s1324" type="#_x0000_t202" style="position:absolute;left:9255;top:8831;width:10852;height:3353;rotation:-4314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" filled="f" stroked="f">
                        <v:textbox>
                          <w:txbxContent>
                            <w:p w14:paraId="1FD72F27" w14:textId="4046C29D" w:rsidR="009152CE" w:rsidRPr="00235FD1" w:rsidRDefault="009152CE" w:rsidP="00313F06">
                              <w:pPr>
                                <w:rPr>
                                  <w:rFonts w:ascii="Arial" w:hAnsi="Arial" w:cs="Arial"/>
                                  <w:b/>
                                  <w:bCs/>
                                  <w:sz w:val="15"/>
                                  <w:szCs w:val="15"/>
                                </w:rPr>
                              </w:pPr>
                              <w:r>
                                <w:rPr>
                                  <w:rFonts w:ascii="Arial" w:hAnsi="Arial"/>
                                  <w:b/>
                                  <w:sz w:val="16"/>
                                </w:rPr>
                                <w:t>EXP: MM RRRR</w:t>
                              </w:r>
                            </w:p>
                          </w:txbxContent>
                        </v:textbox>
                      </v:shape>
                      <v:shape id="Text Box 2" o:spid="_x0000_s1325" type="#_x0000_t202" style="position:absolute;left:11525;top:18157;width:9463;height:3353;rotation:-56998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" filled="f" stroked="f">
                        <v:textbox>
                          <w:txbxContent>
                            <w:p w14:paraId="23797B87" w14:textId="5CE16FE5" w:rsidR="009152CE" w:rsidRPr="00235FD1" w:rsidRDefault="009152CE" w:rsidP="00313F06">
                              <w:pPr>
                                <w:rPr>
                                  <w:rFonts w:ascii="Arial" w:hAnsi="Arial" w:cs="Arial"/>
                                  <w:b/>
                                  <w:bCs/>
                                  <w:sz w:val="10"/>
                                  <w:szCs w:val="10"/>
                                </w:rPr>
                              </w:pPr>
                              <w:r>
                                <w:rPr>
                                  <w:rFonts w:ascii="Arial" w:hAnsi="Arial"/>
                                  <w:b/>
                                  <w:sz w:val="13"/>
                                </w:rPr>
                                <w:t>EXP: MM RRRR</w:t>
                              </w:r>
                            </w:p>
                          </w:txbxContent>
                        </v:textbox>
                      </v:shape>
                      <w10:anchorlock/>
                    </v:group>
                  </w:pict>
                </mc:Fallback>
              </mc:AlternateContent>
            </w:r>
          </w:p>
          <w:p w14:paraId="5DBB5510" w14:textId="5186CBBA" w:rsidR="000E6A8C" w:rsidRPr="00957191" w:rsidRDefault="000E6A8C" w:rsidP="000E6A8C">
            <w:pPr>
              <w:ind w:right="283"/>
              <w:jc w:val="right"/>
              <w:rPr>
                <w:color w:val="231F20"/>
              </w:rPr>
            </w:pPr>
            <w:r w:rsidRPr="00957191">
              <w:rPr>
                <w:b/>
              </w:rPr>
              <w:t>Rysunek E</w:t>
            </w:r>
          </w:p>
        </w:tc>
        <w:tc>
          <w:tcPr>
            <w:tcW w:w="5053" w:type="dxa"/>
            <w:gridSpan w:val="2"/>
            <w:tcBorders>
              <w:top w:val="single" w:sz="4" w:space="0" w:color="auto"/>
              <w:left w:val="nil"/>
              <w:bottom w:val="single" w:sz="4" w:space="0" w:color="auto"/>
              <w:right w:val="single" w:sz="4" w:space="0" w:color="auto"/>
            </w:tcBorders>
          </w:tcPr>
          <w:p w14:paraId="76BB23B8" w14:textId="77777777" w:rsidR="000E6A8C" w:rsidRPr="00957191" w:rsidRDefault="000E6A8C" w:rsidP="000E6A8C">
            <w:pPr>
              <w:widowControl w:val="0"/>
              <w:numPr>
                <w:ilvl w:val="0"/>
                <w:numId w:val="38"/>
              </w:numPr>
              <w:autoSpaceDE w:val="0"/>
              <w:autoSpaceDN w:val="0"/>
              <w:adjustRightInd w:val="0"/>
              <w:ind w:left="567" w:hanging="567"/>
              <w:rPr>
                <w:b/>
                <w:bCs/>
              </w:rPr>
            </w:pPr>
            <w:r w:rsidRPr="00957191">
              <w:rPr>
                <w:b/>
              </w:rPr>
              <w:t>Należy sprawdzić termin ważności na opakowaniu (patrz Rysunek E).</w:t>
            </w:r>
          </w:p>
          <w:p w14:paraId="0456530B" w14:textId="14A13E1E" w:rsidR="000E6A8C" w:rsidRPr="00957191" w:rsidRDefault="000E6A8C" w:rsidP="000E6A8C">
            <w:pPr>
              <w:pStyle w:val="Bullet"/>
            </w:pPr>
            <w:r w:rsidRPr="00957191">
              <w:rPr>
                <w:b/>
              </w:rPr>
              <w:t>Nie</w:t>
            </w:r>
            <w:r w:rsidRPr="00957191">
              <w:t xml:space="preserve"> stosować wstrzykiwacza półautomatycznego napełnionego po upływie terminu ważności.</w:t>
            </w:r>
          </w:p>
          <w:p w14:paraId="7EBC7095" w14:textId="598EC285" w:rsidR="000E6A8C" w:rsidRPr="00957191" w:rsidRDefault="000E6A8C" w:rsidP="000E6A8C">
            <w:pPr>
              <w:pStyle w:val="Bullet"/>
            </w:pPr>
            <w:r w:rsidRPr="00957191">
              <w:t xml:space="preserve">Jeśli upłynął termin ważności, wyrzucić wstrzykiwacz do pojemnika na ostre odpady medyczne (patrz </w:t>
            </w:r>
            <w:r w:rsidRPr="00957191">
              <w:rPr>
                <w:b/>
              </w:rPr>
              <w:t>Krok 17</w:t>
            </w:r>
            <w:r w:rsidRPr="00957191">
              <w:t>) i skontaktować się z lekarzem.</w:t>
            </w:r>
          </w:p>
          <w:p w14:paraId="1E380F0C" w14:textId="34A17F36" w:rsidR="000E6A8C" w:rsidRPr="00957191" w:rsidRDefault="000E6A8C" w:rsidP="000E6A8C">
            <w:pPr>
              <w:ind w:leftChars="244" w:left="537"/>
            </w:pPr>
          </w:p>
        </w:tc>
      </w:tr>
      <w:tr w:rsidR="004272E1" w:rsidRPr="00957191" w14:paraId="65771BD3" w14:textId="77777777" w:rsidTr="0015223A">
        <w:trPr>
          <w:cantSplit/>
        </w:trPr>
        <w:tc>
          <w:tcPr>
            <w:tcW w:w="4138" w:type="dxa"/>
            <w:tcBorders>
              <w:top w:val="single" w:sz="4" w:space="0" w:color="auto"/>
              <w:left w:val="single" w:sz="4" w:space="0" w:color="auto"/>
              <w:bottom w:val="single" w:sz="4" w:space="0" w:color="auto"/>
            </w:tcBorders>
            <w:vAlign w:val="center"/>
          </w:tcPr>
          <w:p w14:paraId="68C89AB7" w14:textId="16A10A1A" w:rsidR="004272E1" w:rsidRPr="00957191" w:rsidRDefault="00E77F0D" w:rsidP="0015223A">
            <w:pPr>
              <w:ind w:right="283"/>
              <w:jc w:val="right"/>
            </w:pPr>
            <w:r w:rsidRPr="00957191">
              <w:rPr>
                <w:noProof/>
                <w:lang w:eastAsia="pl-PL"/>
              </w:rPr>
              <mc:AlternateContent>
                <mc:Choice Requires="wpg">
                  <w:drawing>
                    <wp:inline distT="0" distB="0" distL="0" distR="0" wp14:anchorId="325AFF63" wp14:editId="3C6FE5D6">
                      <wp:extent cx="2051685" cy="2552065"/>
                      <wp:effectExtent l="0" t="0" r="0" b="2540"/>
                      <wp:docPr id="458927829"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2552065"/>
                                <a:chOff x="0" y="0"/>
                                <a:chExt cx="20516" cy="25520"/>
                              </a:xfrm>
                            </wpg:grpSpPr>
                            <pic:pic xmlns:pic="http://schemas.openxmlformats.org/drawingml/2006/picture">
                              <pic:nvPicPr>
                                <pic:cNvPr id="1053545658" name="Picture 3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0516" cy="25520"/>
                                </a:xfrm>
                                <a:prstGeom prst="rect">
                                  <a:avLst/>
                                </a:prstGeom>
                                <a:noFill/>
                                <a:extLst>
                                  <a:ext uri="{909E8E84-426E-40DD-AFC4-6F175D3DCCD1}">
                                    <a14:hiddenFill xmlns:a14="http://schemas.microsoft.com/office/drawing/2010/main">
                                      <a:solidFill>
                                        <a:srgbClr val="FFFFFF"/>
                                      </a:solidFill>
                                    </a14:hiddenFill>
                                  </a:ext>
                                </a:extLst>
                              </pic:spPr>
                            </pic:pic>
                            <wps:wsp>
                              <wps:cNvPr id="1978653270" name="Text Box 2"/>
                              <wps:cNvSpPr txBox="1">
                                <a:spLocks noChangeArrowheads="1"/>
                              </wps:cNvSpPr>
                              <wps:spPr bwMode="auto">
                                <a:xfrm>
                                  <a:off x="3101" y="3657"/>
                                  <a:ext cx="8794" cy="6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6BE5F" w14:textId="77777777" w:rsidR="009152CE" w:rsidRPr="00A0079D" w:rsidRDefault="009152CE" w:rsidP="001D2DC4">
                                    <w:pPr>
                                      <w:jc w:val="center"/>
                                      <w:rPr>
                                        <w:rFonts w:ascii="Arial" w:hAnsi="Arial" w:cs="Arial"/>
                                        <w:b/>
                                        <w:bCs/>
                                        <w:sz w:val="18"/>
                                        <w:szCs w:val="18"/>
                                      </w:rPr>
                                    </w:pPr>
                                    <w:r>
                                      <w:rPr>
                                        <w:rFonts w:ascii="Arial" w:hAnsi="Arial"/>
                                        <w:b/>
                                      </w:rPr>
                                      <w:t>30</w:t>
                                    </w:r>
                                    <w:r>
                                      <w:rPr>
                                        <w:rFonts w:ascii="Arial" w:hAnsi="Arial"/>
                                        <w:b/>
                                      </w:rPr>
                                      <w:noBreakHyphen/>
                                      <w:t xml:space="preserve">45 </w:t>
                                    </w:r>
                                    <w:r>
                                      <w:rPr>
                                        <w:rFonts w:ascii="Arial" w:hAnsi="Arial"/>
                                        <w:b/>
                                        <w:sz w:val="18"/>
                                      </w:rPr>
                                      <w:t>minut</w:t>
                                    </w:r>
                                  </w:p>
                                  <w:p w14:paraId="1964D3AD" w14:textId="766B4C36" w:rsidR="009152CE" w:rsidRPr="00211013" w:rsidRDefault="009152CE" w:rsidP="004272E1">
                                    <w:pPr>
                                      <w:jc w:val="center"/>
                                      <w:rPr>
                                        <w:rFonts w:ascii="Arial" w:hAnsi="Arial" w:cs="Arial"/>
                                        <w:b/>
                                        <w:bCs/>
                                        <w:sz w:val="18"/>
                                        <w:szCs w:val="18"/>
                                      </w:rPr>
                                    </w:pPr>
                                  </w:p>
                                </w:txbxContent>
                              </wps:txbx>
                              <wps:bodyPr rot="0" vert="horz" wrap="square" lIns="91440" tIns="154800" rIns="91440" bIns="45720" anchor="ctr" anchorCtr="0" upright="1">
                                <a:noAutofit/>
                              </wps:bodyPr>
                            </wps:wsp>
                          </wpg:wgp>
                        </a:graphicData>
                      </a:graphic>
                    </wp:inline>
                  </w:drawing>
                </mc:Choice>
                <mc:Fallback>
                  <w:pict>
                    <v:group w14:anchorId="325AFF63" id="Group 173" o:spid="_x0000_s1326" style="width:161.55pt;height:200.95pt;mso-position-horizontal-relative:char;mso-position-vertical-relative:line" coordsize="20516,25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">
                      <v:shape id="Picture 33" o:spid="_x0000_s1327" type="#_x0000_t75" style="position:absolute;width:20516;height:25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">
                        <v:imagedata r:id="rId161" o:title=""/>
                      </v:shape>
                      <v:shape id="Text Box 2" o:spid="_x0000_s1328" type="#_x0000_t202" style="position:absolute;left:3101;top:3657;width:8794;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" filled="f" stroked="f">
                        <v:textbox inset=",4.3mm">
                          <w:txbxContent>
                            <w:p w14:paraId="2DC6BE5F" w14:textId="77777777" w:rsidR="009152CE" w:rsidRPr="00A0079D" w:rsidRDefault="009152CE" w:rsidP="001D2DC4">
                              <w:pPr>
                                <w:jc w:val="center"/>
                                <w:rPr>
                                  <w:rFonts w:ascii="Arial" w:hAnsi="Arial" w:cs="Arial"/>
                                  <w:b/>
                                  <w:bCs/>
                                  <w:sz w:val="18"/>
                                  <w:szCs w:val="18"/>
                                </w:rPr>
                              </w:pPr>
                              <w:r>
                                <w:rPr>
                                  <w:rFonts w:ascii="Arial" w:hAnsi="Arial"/>
                                  <w:b/>
                                </w:rPr>
                                <w:t>30</w:t>
                              </w:r>
                              <w:r>
                                <w:rPr>
                                  <w:rFonts w:ascii="Arial" w:hAnsi="Arial"/>
                                  <w:b/>
                                </w:rPr>
                                <w:noBreakHyphen/>
                                <w:t xml:space="preserve">45 </w:t>
                              </w:r>
                              <w:r>
                                <w:rPr>
                                  <w:rFonts w:ascii="Arial" w:hAnsi="Arial"/>
                                  <w:b/>
                                  <w:sz w:val="18"/>
                                </w:rPr>
                                <w:t>minut</w:t>
                              </w:r>
                            </w:p>
                            <w:p w14:paraId="1964D3AD" w14:textId="766B4C36" w:rsidR="009152CE" w:rsidRPr="00211013" w:rsidRDefault="009152CE" w:rsidP="004272E1">
                              <w:pPr>
                                <w:jc w:val="center"/>
                                <w:rPr>
                                  <w:rFonts w:ascii="Arial" w:hAnsi="Arial" w:cs="Arial"/>
                                  <w:b/>
                                  <w:bCs/>
                                  <w:sz w:val="18"/>
                                  <w:szCs w:val="18"/>
                                </w:rPr>
                              </w:pPr>
                            </w:p>
                          </w:txbxContent>
                        </v:textbox>
                      </v:shape>
                      <w10:anchorlock/>
                    </v:group>
                  </w:pict>
                </mc:Fallback>
              </mc:AlternateContent>
            </w:r>
          </w:p>
          <w:p w14:paraId="72E45A09" w14:textId="77777777" w:rsidR="004272E1" w:rsidRPr="00957191" w:rsidRDefault="004272E1" w:rsidP="0015223A">
            <w:pPr>
              <w:ind w:right="283"/>
              <w:jc w:val="right"/>
              <w:rPr>
                <w:noProof/>
              </w:rPr>
            </w:pPr>
            <w:r w:rsidRPr="00957191">
              <w:rPr>
                <w:b/>
              </w:rPr>
              <w:t>Rysunek F</w:t>
            </w:r>
          </w:p>
        </w:tc>
        <w:tc>
          <w:tcPr>
            <w:tcW w:w="5053" w:type="dxa"/>
            <w:gridSpan w:val="2"/>
            <w:tcBorders>
              <w:top w:val="single" w:sz="4" w:space="0" w:color="auto"/>
              <w:left w:val="nil"/>
              <w:bottom w:val="single" w:sz="4" w:space="0" w:color="auto"/>
              <w:right w:val="single" w:sz="4" w:space="0" w:color="auto"/>
            </w:tcBorders>
          </w:tcPr>
          <w:p w14:paraId="3D5EF944" w14:textId="157107EB" w:rsidR="004272E1" w:rsidRPr="00957191" w:rsidRDefault="004272E1" w:rsidP="004272E1">
            <w:pPr>
              <w:widowControl w:val="0"/>
              <w:numPr>
                <w:ilvl w:val="0"/>
                <w:numId w:val="38"/>
              </w:numPr>
              <w:autoSpaceDE w:val="0"/>
              <w:autoSpaceDN w:val="0"/>
              <w:adjustRightInd w:val="0"/>
              <w:ind w:left="567" w:hanging="567"/>
              <w:rPr>
                <w:b/>
                <w:bCs/>
              </w:rPr>
            </w:pPr>
            <w:r w:rsidRPr="00957191">
              <w:rPr>
                <w:b/>
              </w:rPr>
              <w:t>Odczekać, aż wstrzykiwacz osiągnie temperaturę pokojową.</w:t>
            </w:r>
          </w:p>
          <w:p w14:paraId="7F8D720D" w14:textId="693DF4E8" w:rsidR="004272E1" w:rsidRPr="00957191" w:rsidRDefault="004272E1" w:rsidP="0015223A">
            <w:pPr>
              <w:widowControl w:val="0"/>
              <w:autoSpaceDE w:val="0"/>
              <w:autoSpaceDN w:val="0"/>
              <w:adjustRightInd w:val="0"/>
            </w:pPr>
            <w:r w:rsidRPr="00957191">
              <w:t xml:space="preserve">4a. Pozostawić opakowanie na czystej płaskiej powierzchni na 30 do 45 minut, aby wstrzykiwacz ogrzał się do temperatury pokojowej. Pozostawić wstrzykiwacz w opakowaniu w celu ochrony przed światłem (patrz </w:t>
            </w:r>
            <w:r w:rsidRPr="00957191">
              <w:rPr>
                <w:b/>
              </w:rPr>
              <w:t>Rysunek F</w:t>
            </w:r>
            <w:r w:rsidRPr="00957191">
              <w:t>).</w:t>
            </w:r>
          </w:p>
          <w:p w14:paraId="705D6072" w14:textId="77777777" w:rsidR="004272E1" w:rsidRPr="00957191" w:rsidRDefault="004272E1" w:rsidP="0015223A">
            <w:pPr>
              <w:rPr>
                <w:b/>
                <w:bCs/>
              </w:rPr>
            </w:pPr>
          </w:p>
          <w:p w14:paraId="4949DBD7" w14:textId="609C9F54" w:rsidR="004272E1" w:rsidRPr="00957191" w:rsidRDefault="004272E1" w:rsidP="0015223A">
            <w:pPr>
              <w:pStyle w:val="Bullet"/>
            </w:pPr>
            <w:r w:rsidRPr="00957191">
              <w:t>Jeśli wstrzykiwacz nie osiągnie temperatury pokojowej, może spowodować to dyskomfort podczas wstrzykiwania.</w:t>
            </w:r>
          </w:p>
          <w:p w14:paraId="3183ACA2" w14:textId="17523F46" w:rsidR="004272E1" w:rsidRPr="00957191" w:rsidRDefault="004272E1" w:rsidP="0015223A">
            <w:pPr>
              <w:pStyle w:val="Bullet"/>
            </w:pPr>
            <w:r w:rsidRPr="00957191">
              <w:rPr>
                <w:b/>
              </w:rPr>
              <w:t>Nie</w:t>
            </w:r>
            <w:r w:rsidRPr="00957191">
              <w:t xml:space="preserve"> ogrzewać wstrzykiwacza półautomatycznego napełnionego, stosując źródła ciepła, takie jak gorąca woda lub mikrofalówka.</w:t>
            </w:r>
          </w:p>
          <w:p w14:paraId="2382A16A" w14:textId="77777777" w:rsidR="004272E1" w:rsidRPr="00957191" w:rsidRDefault="004272E1" w:rsidP="0015223A">
            <w:pPr>
              <w:ind w:leftChars="244" w:left="537"/>
            </w:pPr>
          </w:p>
        </w:tc>
      </w:tr>
      <w:tr w:rsidR="004272E1" w:rsidRPr="00957191" w14:paraId="20847EDF" w14:textId="77777777" w:rsidTr="0015223A">
        <w:trPr>
          <w:cantSplit/>
        </w:trPr>
        <w:tc>
          <w:tcPr>
            <w:tcW w:w="4138" w:type="dxa"/>
            <w:tcBorders>
              <w:top w:val="single" w:sz="4" w:space="0" w:color="auto"/>
              <w:left w:val="single" w:sz="4" w:space="0" w:color="auto"/>
              <w:bottom w:val="single" w:sz="4" w:space="0" w:color="auto"/>
            </w:tcBorders>
            <w:vAlign w:val="center"/>
          </w:tcPr>
          <w:p w14:paraId="25734FF6" w14:textId="015F5798" w:rsidR="004272E1" w:rsidRPr="00957191" w:rsidRDefault="00E77F0D" w:rsidP="0015223A">
            <w:pPr>
              <w:ind w:right="283"/>
              <w:jc w:val="right"/>
              <w:rPr>
                <w:noProof/>
              </w:rPr>
            </w:pPr>
            <w:r w:rsidRPr="00957191">
              <w:rPr>
                <w:noProof/>
                <w:lang w:eastAsia="pl-PL"/>
              </w:rPr>
              <w:drawing>
                <wp:inline distT="0" distB="0" distL="0" distR="0" wp14:anchorId="0AEE639B" wp14:editId="338E9E65">
                  <wp:extent cx="2052320" cy="2519680"/>
                  <wp:effectExtent l="0" t="0" r="0" b="0"/>
                  <wp:docPr id="113" name="Picture 11" descr="스케치, 그림, 클립아트, 라인 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스케치, 그림, 클립아트, 라인 아트이(가) 표시된 사진&#10;&#10;자동 생성된 설명"/>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052320" cy="2519680"/>
                          </a:xfrm>
                          <a:prstGeom prst="rect">
                            <a:avLst/>
                          </a:prstGeom>
                          <a:noFill/>
                          <a:ln>
                            <a:noFill/>
                          </a:ln>
                        </pic:spPr>
                      </pic:pic>
                    </a:graphicData>
                  </a:graphic>
                </wp:inline>
              </w:drawing>
            </w:r>
          </w:p>
          <w:p w14:paraId="53CF4FD5" w14:textId="77777777" w:rsidR="004272E1" w:rsidRPr="00957191" w:rsidRDefault="004272E1" w:rsidP="0015223A">
            <w:pPr>
              <w:ind w:right="283"/>
              <w:jc w:val="right"/>
              <w:rPr>
                <w:b/>
                <w:bCs/>
                <w:noProof/>
              </w:rPr>
            </w:pPr>
            <w:r w:rsidRPr="00957191">
              <w:rPr>
                <w:b/>
              </w:rPr>
              <w:t>Rysunek G</w:t>
            </w:r>
          </w:p>
        </w:tc>
        <w:tc>
          <w:tcPr>
            <w:tcW w:w="5053" w:type="dxa"/>
            <w:gridSpan w:val="2"/>
            <w:tcBorders>
              <w:top w:val="single" w:sz="4" w:space="0" w:color="auto"/>
              <w:left w:val="nil"/>
              <w:bottom w:val="single" w:sz="4" w:space="0" w:color="auto"/>
              <w:right w:val="single" w:sz="4" w:space="0" w:color="auto"/>
            </w:tcBorders>
          </w:tcPr>
          <w:p w14:paraId="53367273" w14:textId="77777777" w:rsidR="004272E1" w:rsidRPr="00957191" w:rsidRDefault="004272E1" w:rsidP="004272E1">
            <w:pPr>
              <w:widowControl w:val="0"/>
              <w:numPr>
                <w:ilvl w:val="0"/>
                <w:numId w:val="38"/>
              </w:numPr>
              <w:autoSpaceDE w:val="0"/>
              <w:autoSpaceDN w:val="0"/>
              <w:adjustRightInd w:val="0"/>
              <w:ind w:left="567" w:hanging="567"/>
              <w:rPr>
                <w:b/>
                <w:bCs/>
              </w:rPr>
            </w:pPr>
            <w:r w:rsidRPr="00957191">
              <w:rPr>
                <w:b/>
              </w:rPr>
              <w:t>Otworzyć opakowanie.</w:t>
            </w:r>
          </w:p>
          <w:p w14:paraId="6AD177F9" w14:textId="77777777" w:rsidR="004272E1" w:rsidRPr="00957191" w:rsidRDefault="004272E1" w:rsidP="0015223A">
            <w:pPr>
              <w:widowControl w:val="0"/>
              <w:autoSpaceDE w:val="0"/>
              <w:autoSpaceDN w:val="0"/>
              <w:adjustRightInd w:val="0"/>
            </w:pPr>
            <w:r w:rsidRPr="00957191">
              <w:t>5a. Umyć ręce wodą z mydłem.</w:t>
            </w:r>
          </w:p>
          <w:p w14:paraId="00F46F44" w14:textId="77777777" w:rsidR="004272E1" w:rsidRPr="00957191" w:rsidRDefault="004272E1" w:rsidP="0015223A"/>
          <w:p w14:paraId="3C5D3515" w14:textId="007E19F5" w:rsidR="004272E1" w:rsidRPr="00957191" w:rsidRDefault="004272E1" w:rsidP="0015223A">
            <w:pPr>
              <w:widowControl w:val="0"/>
              <w:autoSpaceDE w:val="0"/>
              <w:autoSpaceDN w:val="0"/>
              <w:adjustRightInd w:val="0"/>
            </w:pPr>
            <w:r w:rsidRPr="00957191">
              <w:t xml:space="preserve">5b. Trzymając wstrzykiwacz za środek korpusu, wyjąć go z opakowania (patrz </w:t>
            </w:r>
            <w:r w:rsidRPr="00957191">
              <w:rPr>
                <w:b/>
              </w:rPr>
              <w:t>Rysunek G</w:t>
            </w:r>
            <w:r w:rsidRPr="00957191">
              <w:t>).</w:t>
            </w:r>
          </w:p>
          <w:p w14:paraId="5ECA3501" w14:textId="77777777" w:rsidR="004272E1" w:rsidRPr="00957191" w:rsidRDefault="004272E1" w:rsidP="0015223A"/>
          <w:p w14:paraId="0E604C85" w14:textId="52E5C20A" w:rsidR="004272E1" w:rsidRPr="00957191" w:rsidRDefault="004272E1" w:rsidP="0015223A">
            <w:pPr>
              <w:pStyle w:val="Bullet"/>
            </w:pPr>
            <w:r w:rsidRPr="00957191">
              <w:rPr>
                <w:b/>
              </w:rPr>
              <w:t>Nie</w:t>
            </w:r>
            <w:r w:rsidRPr="00957191">
              <w:t xml:space="preserve"> odwracać opakowania do góry dnem, aby wyjąć wstrzykiwacz półautomatyczny napełniony, ponieważ może to spowodować jego uszkodzenie.</w:t>
            </w:r>
          </w:p>
          <w:p w14:paraId="1F644609" w14:textId="45A54935" w:rsidR="004272E1" w:rsidRPr="00957191" w:rsidRDefault="004272E1" w:rsidP="0015223A">
            <w:pPr>
              <w:pStyle w:val="Bullet"/>
            </w:pPr>
            <w:r w:rsidRPr="00957191">
              <w:rPr>
                <w:b/>
              </w:rPr>
              <w:t>Nie</w:t>
            </w:r>
            <w:r w:rsidRPr="00957191">
              <w:t xml:space="preserve"> chwytać wstrzykiwacza półautomatycznego napełnionego za osłonkę.</w:t>
            </w:r>
          </w:p>
          <w:p w14:paraId="64DF9831" w14:textId="4D943F94" w:rsidR="004272E1" w:rsidRPr="00957191" w:rsidRDefault="004272E1" w:rsidP="0015223A">
            <w:pPr>
              <w:pStyle w:val="Bullet"/>
            </w:pPr>
            <w:r w:rsidRPr="00957191">
              <w:rPr>
                <w:b/>
              </w:rPr>
              <w:t>Osłonkę</w:t>
            </w:r>
            <w:r w:rsidRPr="00957191">
              <w:t xml:space="preserve"> można zdjąć dopiero w momencie, gdy wszystko będzie gotowe do wstrzyknięcia.</w:t>
            </w:r>
          </w:p>
          <w:p w14:paraId="70DE703B" w14:textId="77777777" w:rsidR="004272E1" w:rsidRPr="00957191" w:rsidRDefault="004272E1" w:rsidP="0015223A">
            <w:pPr>
              <w:ind w:leftChars="244" w:left="537"/>
            </w:pPr>
          </w:p>
        </w:tc>
      </w:tr>
      <w:tr w:rsidR="004272E1" w:rsidRPr="00957191" w14:paraId="6AFBCFC7" w14:textId="77777777" w:rsidTr="0015223A">
        <w:trPr>
          <w:cantSplit/>
        </w:trPr>
        <w:tc>
          <w:tcPr>
            <w:tcW w:w="4138" w:type="dxa"/>
            <w:tcBorders>
              <w:top w:val="single" w:sz="4" w:space="0" w:color="auto"/>
              <w:left w:val="single" w:sz="4" w:space="0" w:color="auto"/>
              <w:bottom w:val="single" w:sz="4" w:space="0" w:color="auto"/>
            </w:tcBorders>
            <w:vAlign w:val="center"/>
          </w:tcPr>
          <w:p w14:paraId="1603F92C" w14:textId="0B6C8576" w:rsidR="004272E1" w:rsidRPr="00957191" w:rsidRDefault="00E77F0D" w:rsidP="0015223A">
            <w:pPr>
              <w:ind w:right="283"/>
              <w:jc w:val="right"/>
            </w:pPr>
            <w:r w:rsidRPr="00957191">
              <w:rPr>
                <w:noProof/>
                <w:lang w:eastAsia="pl-PL"/>
              </w:rPr>
              <mc:AlternateContent>
                <mc:Choice Requires="wpg">
                  <w:drawing>
                    <wp:inline distT="0" distB="0" distL="0" distR="0" wp14:anchorId="1953584D" wp14:editId="7F982912">
                      <wp:extent cx="2018665" cy="2472690"/>
                      <wp:effectExtent l="1270" t="0" r="0" b="5080"/>
                      <wp:docPr id="574539519"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8665" cy="2472690"/>
                                <a:chOff x="166" y="0"/>
                                <a:chExt cx="20188" cy="24726"/>
                              </a:xfrm>
                            </wpg:grpSpPr>
                            <pic:pic xmlns:pic="http://schemas.openxmlformats.org/drawingml/2006/picture">
                              <pic:nvPicPr>
                                <pic:cNvPr id="1636004329" name="Picture 3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166" y="0"/>
                                  <a:ext cx="20152" cy="24726"/>
                                </a:xfrm>
                                <a:prstGeom prst="rect">
                                  <a:avLst/>
                                </a:prstGeom>
                                <a:noFill/>
                                <a:extLst>
                                  <a:ext uri="{909E8E84-426E-40DD-AFC4-6F175D3DCCD1}">
                                    <a14:hiddenFill xmlns:a14="http://schemas.microsoft.com/office/drawing/2010/main">
                                      <a:solidFill>
                                        <a:srgbClr val="FFFFFF"/>
                                      </a:solidFill>
                                    </a14:hiddenFill>
                                  </a:ext>
                                </a:extLst>
                              </pic:spPr>
                            </pic:pic>
                            <wps:wsp>
                              <wps:cNvPr id="196546815" name="Text Box 2"/>
                              <wps:cNvSpPr txBox="1">
                                <a:spLocks noChangeArrowheads="1"/>
                              </wps:cNvSpPr>
                              <wps:spPr bwMode="auto">
                                <a:xfrm>
                                  <a:off x="7553" y="5883"/>
                                  <a:ext cx="12802" cy="6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C0C53" w14:textId="36992B89" w:rsidR="009152CE" w:rsidRPr="001D2DC4" w:rsidRDefault="009152CE" w:rsidP="001D2DC4">
                                    <w:pPr>
                                      <w:rPr>
                                        <w:rFonts w:ascii="Arial" w:eastAsia="맑은 고딕" w:hAnsi="Arial" w:cs="Arial"/>
                                        <w:b/>
                                        <w:bCs/>
                                        <w:sz w:val="18"/>
                                        <w:szCs w:val="18"/>
                                      </w:rPr>
                                    </w:pPr>
                                    <w:r>
                                      <w:rPr>
                                        <w:rFonts w:ascii="Arial" w:hAnsi="Arial"/>
                                        <w:b/>
                                        <w:sz w:val="18"/>
                                      </w:rPr>
                                      <w:t>Sprawdzić termin ważności (EXP: MM RRRR</w:t>
                                    </w:r>
                                    <w:r>
                                      <w:rPr>
                                        <w:rFonts w:ascii="Arial" w:hAnsi="Arial"/>
                                        <w:b/>
                                        <w:sz w:val="18"/>
                                        <w:lang w:eastAsia="ko-KR"/>
                                      </w:rPr>
                                      <w:t>)</w:t>
                                    </w:r>
                                  </w:p>
                                  <w:p w14:paraId="011429DB" w14:textId="4DB68948" w:rsidR="009152CE" w:rsidRPr="00211013" w:rsidRDefault="009152CE" w:rsidP="004272E1">
                                    <w:pPr>
                                      <w:rPr>
                                        <w:rFonts w:ascii="Arial" w:hAnsi="Arial" w:cs="Arial"/>
                                        <w:b/>
                                        <w:bCs/>
                                        <w:sz w:val="18"/>
                                        <w:szCs w:val="18"/>
                                      </w:rPr>
                                    </w:pPr>
                                  </w:p>
                                </w:txbxContent>
                              </wps:txbx>
                              <wps:bodyPr rot="0" vert="horz" wrap="square" lIns="91440" tIns="45720" rIns="91440" bIns="45720" anchor="ctr" anchorCtr="0" upright="1">
                                <a:noAutofit/>
                              </wps:bodyPr>
                            </wps:wsp>
                            <wps:wsp>
                              <wps:cNvPr id="1100566405" name="Text Box 2"/>
                              <wps:cNvSpPr txBox="1">
                                <a:spLocks noChangeArrowheads="1"/>
                              </wps:cNvSpPr>
                              <wps:spPr bwMode="auto">
                                <a:xfrm>
                                  <a:off x="7793" y="11766"/>
                                  <a:ext cx="10803" cy="6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6A0AC" w14:textId="77777777" w:rsidR="009152CE" w:rsidRPr="00A0079D" w:rsidRDefault="009152CE" w:rsidP="001D2DC4">
                                    <w:pPr>
                                      <w:rPr>
                                        <w:rFonts w:ascii="Arial" w:hAnsi="Arial" w:cs="Arial"/>
                                        <w:b/>
                                        <w:bCs/>
                                        <w:sz w:val="18"/>
                                        <w:szCs w:val="18"/>
                                      </w:rPr>
                                    </w:pPr>
                                    <w:r>
                                      <w:rPr>
                                        <w:rFonts w:ascii="Arial" w:hAnsi="Arial"/>
                                        <w:b/>
                                        <w:sz w:val="18"/>
                                      </w:rPr>
                                      <w:t>Sprawdzić lek</w:t>
                                    </w:r>
                                  </w:p>
                                  <w:p w14:paraId="0BA8ACE4" w14:textId="62F000E5" w:rsidR="009152CE" w:rsidRPr="00211013" w:rsidRDefault="009152CE" w:rsidP="004272E1">
                                    <w:pPr>
                                      <w:rPr>
                                        <w:rFonts w:ascii="Arial" w:hAnsi="Arial" w:cs="Arial"/>
                                        <w:b/>
                                        <w:bCs/>
                                        <w:sz w:val="18"/>
                                        <w:szCs w:val="18"/>
                                      </w:rPr>
                                    </w:pPr>
                                  </w:p>
                                </w:txbxContent>
                              </wps:txbx>
                              <wps:bodyPr rot="0" vert="horz" wrap="square" lIns="91440" tIns="226800" rIns="91440" bIns="45720" anchor="ctr" anchorCtr="0" upright="1">
                                <a:noAutofit/>
                              </wps:bodyPr>
                            </wps:wsp>
                          </wpg:wgp>
                        </a:graphicData>
                      </a:graphic>
                    </wp:inline>
                  </w:drawing>
                </mc:Choice>
                <mc:Fallback>
                  <w:pict>
                    <v:group w14:anchorId="1953584D" id="Group 170" o:spid="_x0000_s1329" style="width:158.95pt;height:194.7pt;mso-position-horizontal-relative:char;mso-position-vertical-relative:line" coordorigin="166" coordsize="20188,24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">
                      <v:shape id="Picture 31" o:spid="_x0000_s1330" type="#_x0000_t75" style="position:absolute;left:166;width:20152;height:24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">
                        <v:imagedata r:id="rId164" o:title=""/>
                      </v:shape>
                      <v:shape id="Text Box 2" o:spid="_x0000_s1331" type="#_x0000_t202" style="position:absolute;left:7553;top:5883;width:12802;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" filled="f" stroked="f">
                        <v:textbox>
                          <w:txbxContent>
                            <w:p w14:paraId="2BBC0C53" w14:textId="36992B89" w:rsidR="009152CE" w:rsidRPr="001D2DC4" w:rsidRDefault="009152CE" w:rsidP="001D2DC4">
                              <w:pPr>
                                <w:rPr>
                                  <w:rFonts w:ascii="Arial" w:eastAsia="맑은 고딕" w:hAnsi="Arial" w:cs="Arial"/>
                                  <w:b/>
                                  <w:bCs/>
                                  <w:sz w:val="18"/>
                                  <w:szCs w:val="18"/>
                                </w:rPr>
                              </w:pPr>
                              <w:r>
                                <w:rPr>
                                  <w:rFonts w:ascii="Arial" w:hAnsi="Arial"/>
                                  <w:b/>
                                  <w:sz w:val="18"/>
                                </w:rPr>
                                <w:t>Sprawdzić termin ważności (EXP: MM RRRR</w:t>
                              </w:r>
                              <w:r>
                                <w:rPr>
                                  <w:rFonts w:ascii="Arial" w:hAnsi="Arial"/>
                                  <w:b/>
                                  <w:sz w:val="18"/>
                                  <w:lang w:eastAsia="ko-KR"/>
                                </w:rPr>
                                <w:t>)</w:t>
                              </w:r>
                            </w:p>
                            <w:p w14:paraId="011429DB" w14:textId="4DB68948" w:rsidR="009152CE" w:rsidRPr="00211013" w:rsidRDefault="009152CE" w:rsidP="004272E1">
                              <w:pPr>
                                <w:rPr>
                                  <w:rFonts w:ascii="Arial" w:hAnsi="Arial" w:cs="Arial"/>
                                  <w:b/>
                                  <w:bCs/>
                                  <w:sz w:val="18"/>
                                  <w:szCs w:val="18"/>
                                </w:rPr>
                              </w:pPr>
                            </w:p>
                          </w:txbxContent>
                        </v:textbox>
                      </v:shape>
                      <v:shape id="Text Box 2" o:spid="_x0000_s1332" type="#_x0000_t202" style="position:absolute;left:7793;top:11766;width:10803;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" filled="f" stroked="f">
                        <v:textbox inset=",6.3mm">
                          <w:txbxContent>
                            <w:p w14:paraId="11C6A0AC" w14:textId="77777777" w:rsidR="009152CE" w:rsidRPr="00A0079D" w:rsidRDefault="009152CE" w:rsidP="001D2DC4">
                              <w:pPr>
                                <w:rPr>
                                  <w:rFonts w:ascii="Arial" w:hAnsi="Arial" w:cs="Arial"/>
                                  <w:b/>
                                  <w:bCs/>
                                  <w:sz w:val="18"/>
                                  <w:szCs w:val="18"/>
                                </w:rPr>
                              </w:pPr>
                              <w:r>
                                <w:rPr>
                                  <w:rFonts w:ascii="Arial" w:hAnsi="Arial"/>
                                  <w:b/>
                                  <w:sz w:val="18"/>
                                </w:rPr>
                                <w:t>Sprawdzić lek</w:t>
                              </w:r>
                            </w:p>
                            <w:p w14:paraId="0BA8ACE4" w14:textId="62F000E5" w:rsidR="009152CE" w:rsidRPr="00211013" w:rsidRDefault="009152CE" w:rsidP="004272E1">
                              <w:pPr>
                                <w:rPr>
                                  <w:rFonts w:ascii="Arial" w:hAnsi="Arial" w:cs="Arial"/>
                                  <w:b/>
                                  <w:bCs/>
                                  <w:sz w:val="18"/>
                                  <w:szCs w:val="18"/>
                                </w:rPr>
                              </w:pPr>
                            </w:p>
                          </w:txbxContent>
                        </v:textbox>
                      </v:shape>
                      <w10:anchorlock/>
                    </v:group>
                  </w:pict>
                </mc:Fallback>
              </mc:AlternateContent>
            </w:r>
          </w:p>
          <w:p w14:paraId="317ABD64" w14:textId="77777777" w:rsidR="004272E1" w:rsidRPr="00957191" w:rsidRDefault="004272E1" w:rsidP="0015223A">
            <w:pPr>
              <w:ind w:right="283"/>
              <w:jc w:val="right"/>
            </w:pPr>
            <w:r w:rsidRPr="00957191">
              <w:rPr>
                <w:b/>
              </w:rPr>
              <w:t>Rysunek H</w:t>
            </w:r>
          </w:p>
        </w:tc>
        <w:tc>
          <w:tcPr>
            <w:tcW w:w="5053" w:type="dxa"/>
            <w:gridSpan w:val="2"/>
            <w:tcBorders>
              <w:top w:val="single" w:sz="4" w:space="0" w:color="auto"/>
              <w:left w:val="nil"/>
              <w:bottom w:val="single" w:sz="4" w:space="0" w:color="auto"/>
              <w:right w:val="single" w:sz="4" w:space="0" w:color="auto"/>
            </w:tcBorders>
          </w:tcPr>
          <w:p w14:paraId="4CC065D7" w14:textId="319CA3E0" w:rsidR="004272E1" w:rsidRPr="00957191" w:rsidRDefault="004272E1" w:rsidP="004272E1">
            <w:pPr>
              <w:widowControl w:val="0"/>
              <w:numPr>
                <w:ilvl w:val="0"/>
                <w:numId w:val="38"/>
              </w:numPr>
              <w:autoSpaceDE w:val="0"/>
              <w:autoSpaceDN w:val="0"/>
              <w:adjustRightInd w:val="0"/>
              <w:ind w:left="567" w:hanging="567"/>
              <w:rPr>
                <w:b/>
              </w:rPr>
            </w:pPr>
            <w:r w:rsidRPr="00957191">
              <w:rPr>
                <w:b/>
              </w:rPr>
              <w:t>Sprawdzić wstrzykiwacz półautomatyczny napełniony</w:t>
            </w:r>
          </w:p>
          <w:p w14:paraId="0C0FD202" w14:textId="28C2BCBC" w:rsidR="004272E1" w:rsidRPr="00957191" w:rsidRDefault="004272E1" w:rsidP="0015223A">
            <w:pPr>
              <w:widowControl w:val="0"/>
              <w:autoSpaceDE w:val="0"/>
              <w:autoSpaceDN w:val="0"/>
              <w:adjustRightInd w:val="0"/>
              <w:rPr>
                <w:rFonts w:eastAsia="맑은 고딕"/>
              </w:rPr>
            </w:pPr>
            <w:r w:rsidRPr="00957191">
              <w:t xml:space="preserve">6a. Popatrzeć przez okienko wstrzykiwacza półautomatycznego napełnionego, aby sprawdzić, czy płyn jest przejrzysty do lekko mętnego, bezbarwny do jasnobrązowawo-żółtego i nie zawiera żadnych cząstek stałych. W leku mogą być widoczne pęcherzyki powietrza, co jest normalne (patrz </w:t>
            </w:r>
            <w:r w:rsidRPr="00957191">
              <w:rPr>
                <w:b/>
              </w:rPr>
              <w:t>Rysunek H</w:t>
            </w:r>
            <w:r w:rsidRPr="00957191">
              <w:t>).</w:t>
            </w:r>
          </w:p>
          <w:p w14:paraId="55F85597" w14:textId="77777777" w:rsidR="004272E1" w:rsidRPr="00957191" w:rsidRDefault="004272E1" w:rsidP="0015223A">
            <w:pPr>
              <w:rPr>
                <w:rFonts w:eastAsia="맑은 고딕"/>
                <w:lang w:eastAsia="ko-KR"/>
              </w:rPr>
            </w:pPr>
          </w:p>
          <w:p w14:paraId="32F86AE8" w14:textId="588A8602" w:rsidR="004272E1" w:rsidRPr="00957191" w:rsidRDefault="004272E1" w:rsidP="0015223A">
            <w:pPr>
              <w:pStyle w:val="Bullet"/>
            </w:pPr>
            <w:r w:rsidRPr="00957191">
              <w:rPr>
                <w:b/>
              </w:rPr>
              <w:t>Nie</w:t>
            </w:r>
            <w:r w:rsidRPr="00957191">
              <w:t xml:space="preserve"> stosować wstrzykiwacza półautomatycznego napełnionego, jeśli płyn zmienił barwę, jest wyraźnie mętny lub zawiera cząstki stałe.</w:t>
            </w:r>
          </w:p>
          <w:p w14:paraId="7F2A1314" w14:textId="77777777" w:rsidR="004272E1" w:rsidRPr="00957191" w:rsidRDefault="004272E1" w:rsidP="0015223A">
            <w:pPr>
              <w:rPr>
                <w:rFonts w:eastAsia="맑은 고딕"/>
                <w:lang w:eastAsia="ko-KR"/>
              </w:rPr>
            </w:pPr>
          </w:p>
          <w:p w14:paraId="0C2AED71" w14:textId="721BEB3D" w:rsidR="004272E1" w:rsidRPr="00957191" w:rsidRDefault="004272E1" w:rsidP="0015223A">
            <w:pPr>
              <w:widowControl w:val="0"/>
              <w:autoSpaceDE w:val="0"/>
              <w:autoSpaceDN w:val="0"/>
              <w:adjustRightInd w:val="0"/>
              <w:rPr>
                <w:rFonts w:eastAsia="맑은 고딕"/>
              </w:rPr>
            </w:pPr>
            <w:r w:rsidRPr="00957191">
              <w:t>6b. Sprawdzić termin ważności podany na wstrzykiwaczu.</w:t>
            </w:r>
          </w:p>
          <w:p w14:paraId="65E3AF3C" w14:textId="77777777" w:rsidR="004272E1" w:rsidRPr="00957191" w:rsidRDefault="004272E1" w:rsidP="0015223A">
            <w:pPr>
              <w:rPr>
                <w:rFonts w:eastAsia="맑은 고딕"/>
                <w:lang w:eastAsia="ko-KR"/>
              </w:rPr>
            </w:pPr>
          </w:p>
          <w:p w14:paraId="6AC690EC" w14:textId="2F830C1A" w:rsidR="004272E1" w:rsidRPr="00957191" w:rsidRDefault="004272E1" w:rsidP="0015223A">
            <w:pPr>
              <w:pStyle w:val="Bullet"/>
            </w:pPr>
            <w:r w:rsidRPr="00957191">
              <w:rPr>
                <w:b/>
              </w:rPr>
              <w:t>Nie</w:t>
            </w:r>
            <w:r w:rsidRPr="00957191">
              <w:t xml:space="preserve"> stosować wstrzykiwacza półautomatycznego napełnionego po upływie terminu ważności.</w:t>
            </w:r>
          </w:p>
          <w:p w14:paraId="5EB29ECD" w14:textId="77777777" w:rsidR="004272E1" w:rsidRPr="00957191" w:rsidRDefault="004272E1" w:rsidP="0015223A">
            <w:pPr>
              <w:rPr>
                <w:rFonts w:eastAsia="맑은 고딕"/>
                <w:lang w:eastAsia="ko-KR"/>
              </w:rPr>
            </w:pPr>
          </w:p>
          <w:p w14:paraId="0582FC10" w14:textId="127DC24F" w:rsidR="004272E1" w:rsidRPr="00957191" w:rsidRDefault="004272E1" w:rsidP="0015223A">
            <w:pPr>
              <w:widowControl w:val="0"/>
              <w:autoSpaceDE w:val="0"/>
              <w:autoSpaceDN w:val="0"/>
              <w:adjustRightInd w:val="0"/>
              <w:rPr>
                <w:rFonts w:eastAsia="맑은 고딕"/>
              </w:rPr>
            </w:pPr>
            <w:r w:rsidRPr="00957191">
              <w:t>6c. Sprawdzić wstrzykiwacz pod kątem oznak uszkodzenia lub manipulacji.</w:t>
            </w:r>
          </w:p>
          <w:p w14:paraId="0D0CA045" w14:textId="77777777" w:rsidR="004272E1" w:rsidRPr="00957191" w:rsidRDefault="004272E1" w:rsidP="0015223A">
            <w:pPr>
              <w:rPr>
                <w:rFonts w:eastAsia="맑은 고딕"/>
                <w:lang w:eastAsia="ko-KR"/>
              </w:rPr>
            </w:pPr>
          </w:p>
          <w:p w14:paraId="386D4238" w14:textId="043F4758" w:rsidR="004272E1" w:rsidRPr="00957191" w:rsidRDefault="004272E1" w:rsidP="0015223A">
            <w:pPr>
              <w:pStyle w:val="Bullet"/>
            </w:pPr>
            <w:r w:rsidRPr="00957191">
              <w:rPr>
                <w:b/>
              </w:rPr>
              <w:t>Nie</w:t>
            </w:r>
            <w:r w:rsidRPr="00957191">
              <w:t xml:space="preserve"> stosować wstrzykiwacza półautomatycznego napełnionego, jeżeli widoczne są oznak uszkodzenia lub manipulacji.</w:t>
            </w:r>
          </w:p>
          <w:p w14:paraId="52923F4D" w14:textId="77777777" w:rsidR="004272E1" w:rsidRPr="00957191" w:rsidRDefault="004272E1" w:rsidP="0015223A">
            <w:pPr>
              <w:rPr>
                <w:rFonts w:eastAsia="맑은 고딕"/>
                <w:lang w:eastAsia="ko-KR"/>
              </w:rPr>
            </w:pPr>
          </w:p>
          <w:p w14:paraId="4F934876" w14:textId="3DEED7DC" w:rsidR="004272E1" w:rsidRPr="00957191" w:rsidRDefault="004272E1" w:rsidP="0015223A">
            <w:pPr>
              <w:rPr>
                <w:rFonts w:eastAsia="맑은 고딕"/>
              </w:rPr>
            </w:pPr>
            <w:r w:rsidRPr="00957191">
              <w:t xml:space="preserve">6d. Jeśli wygląd leku jest niezgodny z opisem lub jeśli upłynął termin ważności, wyrzucić wstrzykiwacz do pojemnika na ostre odpady medyczne (patrz </w:t>
            </w:r>
            <w:r w:rsidRPr="00957191">
              <w:rPr>
                <w:b/>
              </w:rPr>
              <w:t>Krok 17</w:t>
            </w:r>
            <w:r w:rsidRPr="00957191">
              <w:t>) i skontaktować się z lekarzem.</w:t>
            </w:r>
          </w:p>
          <w:p w14:paraId="604FA863" w14:textId="77777777" w:rsidR="004272E1" w:rsidRPr="00957191" w:rsidRDefault="004272E1" w:rsidP="0015223A"/>
        </w:tc>
      </w:tr>
      <w:tr w:rsidR="004272E1" w:rsidRPr="00957191" w14:paraId="5146C25D" w14:textId="77777777" w:rsidTr="0015223A">
        <w:trPr>
          <w:gridAfter w:val="1"/>
          <w:wAfter w:w="13" w:type="dxa"/>
          <w:cantSplit/>
        </w:trPr>
        <w:tc>
          <w:tcPr>
            <w:tcW w:w="4138" w:type="dxa"/>
            <w:tcBorders>
              <w:top w:val="single" w:sz="4" w:space="0" w:color="auto"/>
              <w:left w:val="single" w:sz="4" w:space="0" w:color="auto"/>
              <w:bottom w:val="single" w:sz="4" w:space="0" w:color="auto"/>
            </w:tcBorders>
            <w:vAlign w:val="center"/>
          </w:tcPr>
          <w:p w14:paraId="595F021F" w14:textId="21974A85" w:rsidR="004272E1" w:rsidRPr="00957191" w:rsidRDefault="00E77F0D" w:rsidP="0015223A">
            <w:pPr>
              <w:ind w:right="283"/>
              <w:jc w:val="right"/>
            </w:pPr>
            <w:r w:rsidRPr="00957191">
              <w:rPr>
                <w:noProof/>
                <w:lang w:eastAsia="pl-PL"/>
              </w:rPr>
              <mc:AlternateContent>
                <mc:Choice Requires="wpg">
                  <w:drawing>
                    <wp:inline distT="0" distB="0" distL="0" distR="0" wp14:anchorId="7DD212F4" wp14:editId="1E8F49C8">
                      <wp:extent cx="2133588" cy="3777080"/>
                      <wp:effectExtent l="19050" t="19050" r="0" b="13970"/>
                      <wp:docPr id="1059961828"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588" cy="3777080"/>
                                <a:chOff x="0" y="7"/>
                                <a:chExt cx="21335" cy="37755"/>
                              </a:xfrm>
                            </wpg:grpSpPr>
                            <pic:pic xmlns:pic="http://schemas.openxmlformats.org/drawingml/2006/picture">
                              <pic:nvPicPr>
                                <pic:cNvPr id="1703096915" name="Picture 30"/>
                                <pic:cNvPicPr>
                                  <a:picLocks noChangeAspect="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7"/>
                                  <a:ext cx="20516" cy="377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937627542" name="Text Box 2"/>
                              <wps:cNvSpPr txBox="1">
                                <a:spLocks noChangeArrowheads="1"/>
                              </wps:cNvSpPr>
                              <wps:spPr bwMode="auto">
                                <a:xfrm>
                                  <a:off x="5454" y="25492"/>
                                  <a:ext cx="15052" cy="5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6E6F6" w14:textId="3A8E40C0" w:rsidR="009152CE" w:rsidRPr="00BD6501" w:rsidDel="00D45F7A" w:rsidRDefault="009152CE" w:rsidP="001D2DC4">
                                    <w:pPr>
                                      <w:rPr>
                                        <w:del w:id="6177" w:author="만든 이"/>
                                        <w:sz w:val="20"/>
                                        <w:szCs w:val="20"/>
                                        <w:rPrChange w:id="6178" w:author="만든 이">
                                          <w:rPr>
                                            <w:del w:id="6179" w:author="만든 이"/>
                                          </w:rPr>
                                        </w:rPrChange>
                                      </w:rPr>
                                    </w:pPr>
                                    <w:ins w:id="6180" w:author="만든 이">
                                      <w:r w:rsidRPr="00BD6501">
                                        <w:rPr>
                                          <w:rFonts w:ascii="Arial" w:hAnsi="Arial"/>
                                          <w:b/>
                                          <w:sz w:val="20"/>
                                          <w:szCs w:val="20"/>
                                          <w:rPrChange w:id="6181" w:author="만든 이">
                                            <w:rPr>
                                              <w:rFonts w:ascii="Arial" w:hAnsi="Arial"/>
                                              <w:b/>
                                            </w:rPr>
                                          </w:rPrChange>
                                        </w:rPr>
                                        <w:t>opiekun albo fachowy pracownik</w:t>
                                      </w:r>
                                      <w:r w:rsidR="00145D59">
                                        <w:rPr>
                                          <w:rFonts w:ascii="Arial" w:hAnsi="Arial"/>
                                          <w:b/>
                                          <w:sz w:val="20"/>
                                          <w:szCs w:val="20"/>
                                        </w:rPr>
                                        <w:t xml:space="preserve"> ochrony zdrowia</w:t>
                                      </w:r>
                                      <w:r w:rsidRPr="00BD6501">
                                        <w:rPr>
                                          <w:rFonts w:ascii="Arial" w:hAnsi="Arial"/>
                                          <w:b/>
                                          <w:sz w:val="20"/>
                                          <w:szCs w:val="20"/>
                                          <w:rPrChange w:id="6182" w:author="만든 이">
                                            <w:rPr>
                                              <w:rFonts w:ascii="Arial" w:hAnsi="Arial"/>
                                              <w:b/>
                                            </w:rPr>
                                          </w:rPrChange>
                                        </w:rPr>
                                        <w:t xml:space="preserve"> </w:t>
                                      </w:r>
                                    </w:ins>
                                    <w:del w:id="6183" w:author="만든 이">
                                      <w:r w:rsidRPr="00BD6501" w:rsidDel="00D45F7A">
                                        <w:rPr>
                                          <w:rFonts w:ascii="Arial" w:hAnsi="Arial"/>
                                          <w:b/>
                                          <w:sz w:val="20"/>
                                          <w:szCs w:val="20"/>
                                          <w:rPrChange w:id="6184" w:author="만든 이">
                                            <w:rPr>
                                              <w:rFonts w:ascii="Arial" w:hAnsi="Arial"/>
                                              <w:b/>
                                            </w:rPr>
                                          </w:rPrChange>
                                        </w:rPr>
                                        <w:delText>WYŁĄCZNIE opiekun i LEKARZ</w:delText>
                                      </w:r>
                                    </w:del>
                                  </w:p>
                                  <w:p w14:paraId="717B7FA5" w14:textId="31AAEEAB" w:rsidR="009152CE" w:rsidRPr="00BD6501" w:rsidRDefault="009152CE" w:rsidP="004272E1">
                                    <w:pPr>
                                      <w:rPr>
                                        <w:sz w:val="20"/>
                                        <w:szCs w:val="20"/>
                                        <w:rPrChange w:id="6185" w:author="만든 이">
                                          <w:rPr/>
                                        </w:rPrChange>
                                      </w:rPr>
                                    </w:pPr>
                                  </w:p>
                                </w:txbxContent>
                              </wps:txbx>
                              <wps:bodyPr rot="0" vert="horz" wrap="square" lIns="91440" tIns="45720" rIns="91440" bIns="45720" anchor="t" anchorCtr="0" upright="1">
                                <a:noAutofit/>
                              </wps:bodyPr>
                            </wps:wsp>
                            <wps:wsp>
                              <wps:cNvPr id="374768400" name="Text Box 2"/>
                              <wps:cNvSpPr txBox="1">
                                <a:spLocks noChangeArrowheads="1"/>
                              </wps:cNvSpPr>
                              <wps:spPr bwMode="auto">
                                <a:xfrm>
                                  <a:off x="5295" y="30103"/>
                                  <a:ext cx="16040" cy="7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56EEE" w14:textId="6030685D" w:rsidR="009152CE" w:rsidRPr="00BD6501" w:rsidDel="00145D59" w:rsidRDefault="009152CE">
                                    <w:pPr>
                                      <w:pStyle w:val="Arial11C"/>
                                      <w:jc w:val="left"/>
                                      <w:rPr>
                                        <w:del w:id="6186" w:author="만든 이"/>
                                        <w:b/>
                                        <w:sz w:val="20"/>
                                        <w:szCs w:val="20"/>
                                        <w:rPrChange w:id="6187" w:author="만든 이">
                                          <w:rPr>
                                            <w:del w:id="6188" w:author="만든 이"/>
                                            <w:sz w:val="21"/>
                                            <w:szCs w:val="21"/>
                                          </w:rPr>
                                        </w:rPrChange>
                                      </w:rPr>
                                      <w:pPrChange w:id="6189" w:author="만든 이">
                                        <w:pPr/>
                                      </w:pPrChange>
                                    </w:pPr>
                                    <w:r w:rsidRPr="00BD6501">
                                      <w:rPr>
                                        <w:b/>
                                        <w:sz w:val="20"/>
                                        <w:szCs w:val="20"/>
                                        <w:rPrChange w:id="6190" w:author="만든 이">
                                          <w:rPr>
                                            <w:rFonts w:ascii="Arial" w:hAnsi="Arial"/>
                                            <w:b/>
                                          </w:rPr>
                                        </w:rPrChange>
                                      </w:rPr>
                                      <w:t xml:space="preserve">Samodzielne wstrzyknięcie, opiekun i </w:t>
                                    </w:r>
                                    <w:ins w:id="6191" w:author="만든 이">
                                      <w:r w:rsidR="00145D59" w:rsidRPr="00BD6501">
                                        <w:rPr>
                                          <w:b/>
                                          <w:sz w:val="20"/>
                                          <w:szCs w:val="20"/>
                                          <w:rPrChange w:id="6192" w:author="만든 이">
                                            <w:rPr>
                                              <w:rFonts w:ascii="Arial" w:eastAsia="SimHei" w:hAnsi="Arial" w:cs="Arial"/>
                                              <w:b/>
                                              <w:sz w:val="18"/>
                                            </w:rPr>
                                          </w:rPrChange>
                                        </w:rPr>
                                        <w:t>fachowy pracownik ochrony zdrowia</w:t>
                                      </w:r>
                                    </w:ins>
                                    <w:del w:id="6193" w:author="만든 이">
                                      <w:r w:rsidRPr="00BD6501" w:rsidDel="00145D59">
                                        <w:rPr>
                                          <w:b/>
                                          <w:sz w:val="20"/>
                                          <w:szCs w:val="20"/>
                                          <w:rPrChange w:id="6194" w:author="만든 이">
                                            <w:rPr>
                                              <w:rFonts w:ascii="Arial" w:hAnsi="Arial"/>
                                              <w:b/>
                                            </w:rPr>
                                          </w:rPrChange>
                                        </w:rPr>
                                        <w:delText>lekarz</w:delText>
                                      </w:r>
                                    </w:del>
                                  </w:p>
                                  <w:p w14:paraId="1722BCF4" w14:textId="78D5E63A" w:rsidR="009152CE" w:rsidRPr="00BD6501" w:rsidRDefault="009152CE">
                                    <w:pPr>
                                      <w:pStyle w:val="Arial11C"/>
                                      <w:jc w:val="left"/>
                                      <w:rPr>
                                        <w:sz w:val="20"/>
                                        <w:szCs w:val="20"/>
                                        <w:rPrChange w:id="6195" w:author="만든 이">
                                          <w:rPr/>
                                        </w:rPrChange>
                                      </w:rPr>
                                      <w:pPrChange w:id="6196" w:author="만든 이">
                                        <w:pPr/>
                                      </w:pPrChange>
                                    </w:pPr>
                                  </w:p>
                                </w:txbxContent>
                              </wps:txbx>
                              <wps:bodyPr rot="0" vert="horz" wrap="square" lIns="91440" tIns="45720" rIns="91440" bIns="45720" anchor="t" anchorCtr="0" upright="1">
                                <a:noAutofit/>
                              </wps:bodyPr>
                            </wps:wsp>
                          </wpg:wgp>
                        </a:graphicData>
                      </a:graphic>
                    </wp:inline>
                  </w:drawing>
                </mc:Choice>
                <mc:Fallback>
                  <w:pict>
                    <v:group w14:anchorId="7DD212F4" id="Group 166" o:spid="_x0000_s1333" style="width:168pt;height:297.4pt;mso-position-horizontal-relative:char;mso-position-vertical-relative:line" coordorigin=",7" coordsize="21335,37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">
                      <v:shape id="Picture 30" o:spid="_x0000_s1334" type="#_x0000_t75" style="position:absolute;top:7;width:20516;height:37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" stroked="t">
                        <v:imagedata r:id="rId108" o:title=""/>
                        <v:path arrowok="t"/>
                      </v:shape>
                      <v:shape id="Text Box 2" o:spid="_x0000_s1335" type="#_x0000_t202" style="position:absolute;left:5454;top:25492;width:15052;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" filled="f" stroked="f">
                        <v:textbox>
                          <w:txbxContent>
                            <w:p w14:paraId="6406E6F6" w14:textId="3A8E40C0" w:rsidR="009152CE" w:rsidRPr="00BD6501" w:rsidDel="00D45F7A" w:rsidRDefault="009152CE" w:rsidP="001D2DC4">
                              <w:pPr>
                                <w:rPr>
                                  <w:del w:id="6306" w:author="만든 이"/>
                                  <w:sz w:val="20"/>
                                  <w:szCs w:val="20"/>
                                  <w:rPrChange w:id="6307" w:author="만든 이">
                                    <w:rPr>
                                      <w:del w:id="6308" w:author="만든 이"/>
                                    </w:rPr>
                                  </w:rPrChange>
                                </w:rPr>
                              </w:pPr>
                              <w:ins w:id="6309" w:author="만든 이">
                                <w:r w:rsidRPr="00BD6501">
                                  <w:rPr>
                                    <w:rFonts w:ascii="Arial" w:hAnsi="Arial"/>
                                    <w:b/>
                                    <w:sz w:val="20"/>
                                    <w:szCs w:val="20"/>
                                    <w:rPrChange w:id="6310" w:author="만든 이">
                                      <w:rPr>
                                        <w:rFonts w:ascii="Arial" w:hAnsi="Arial"/>
                                        <w:b/>
                                      </w:rPr>
                                    </w:rPrChange>
                                  </w:rPr>
                                  <w:t>opiekun albo fachowy pracownik</w:t>
                                </w:r>
                                <w:r w:rsidR="00145D59">
                                  <w:rPr>
                                    <w:rFonts w:ascii="Arial" w:hAnsi="Arial"/>
                                    <w:b/>
                                    <w:sz w:val="20"/>
                                    <w:szCs w:val="20"/>
                                  </w:rPr>
                                  <w:t xml:space="preserve"> ochrony zdrowia</w:t>
                                </w:r>
                                <w:r w:rsidRPr="00BD6501">
                                  <w:rPr>
                                    <w:rFonts w:ascii="Arial" w:hAnsi="Arial"/>
                                    <w:b/>
                                    <w:sz w:val="20"/>
                                    <w:szCs w:val="20"/>
                                    <w:rPrChange w:id="6311" w:author="만든 이">
                                      <w:rPr>
                                        <w:rFonts w:ascii="Arial" w:hAnsi="Arial"/>
                                        <w:b/>
                                      </w:rPr>
                                    </w:rPrChange>
                                  </w:rPr>
                                  <w:t xml:space="preserve"> </w:t>
                                </w:r>
                              </w:ins>
                              <w:del w:id="6312" w:author="만든 이">
                                <w:r w:rsidRPr="00BD6501" w:rsidDel="00D45F7A">
                                  <w:rPr>
                                    <w:rFonts w:ascii="Arial" w:hAnsi="Arial"/>
                                    <w:b/>
                                    <w:sz w:val="20"/>
                                    <w:szCs w:val="20"/>
                                    <w:rPrChange w:id="6313" w:author="만든 이">
                                      <w:rPr>
                                        <w:rFonts w:ascii="Arial" w:hAnsi="Arial"/>
                                        <w:b/>
                                      </w:rPr>
                                    </w:rPrChange>
                                  </w:rPr>
                                  <w:delText>WYŁĄCZNIE opiekun i LEKARZ</w:delText>
                                </w:r>
                              </w:del>
                            </w:p>
                            <w:p w14:paraId="717B7FA5" w14:textId="31AAEEAB" w:rsidR="009152CE" w:rsidRPr="00BD6501" w:rsidRDefault="009152CE" w:rsidP="004272E1">
                              <w:pPr>
                                <w:rPr>
                                  <w:sz w:val="20"/>
                                  <w:szCs w:val="20"/>
                                  <w:rPrChange w:id="6314" w:author="만든 이">
                                    <w:rPr/>
                                  </w:rPrChange>
                                </w:rPr>
                              </w:pPr>
                            </w:p>
                          </w:txbxContent>
                        </v:textbox>
                      </v:shape>
                      <v:shape id="Text Box 2" o:spid="_x0000_s1336" type="#_x0000_t202" style="position:absolute;left:5295;top:30103;width:16040;height:7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" filled="f" stroked="f">
                        <v:textbox>
                          <w:txbxContent>
                            <w:p w14:paraId="38156EEE" w14:textId="6030685D" w:rsidR="009152CE" w:rsidRPr="00BD6501" w:rsidDel="00145D59" w:rsidRDefault="009152CE" w:rsidP="00BD6501">
                              <w:pPr>
                                <w:pStyle w:val="Arial11C"/>
                                <w:jc w:val="left"/>
                                <w:rPr>
                                  <w:del w:id="6315" w:author="만든 이"/>
                                  <w:b/>
                                  <w:sz w:val="20"/>
                                  <w:szCs w:val="20"/>
                                  <w:rPrChange w:id="6316" w:author="만든 이">
                                    <w:rPr>
                                      <w:del w:id="6317" w:author="만든 이"/>
                                      <w:sz w:val="21"/>
                                      <w:szCs w:val="21"/>
                                    </w:rPr>
                                  </w:rPrChange>
                                </w:rPr>
                                <w:pPrChange w:id="6318" w:author="만든 이">
                                  <w:pPr/>
                                </w:pPrChange>
                              </w:pPr>
                              <w:r w:rsidRPr="00BD6501">
                                <w:rPr>
                                  <w:b/>
                                  <w:sz w:val="20"/>
                                  <w:szCs w:val="20"/>
                                  <w:rPrChange w:id="6319" w:author="만든 이">
                                    <w:rPr>
                                      <w:rFonts w:ascii="Arial" w:hAnsi="Arial"/>
                                      <w:b/>
                                    </w:rPr>
                                  </w:rPrChange>
                                </w:rPr>
                                <w:t xml:space="preserve">Samodzielne wstrzyknięcie, opiekun i </w:t>
                              </w:r>
                              <w:ins w:id="6320" w:author="만든 이">
                                <w:r w:rsidR="00145D59" w:rsidRPr="00BD6501">
                                  <w:rPr>
                                    <w:b/>
                                    <w:sz w:val="20"/>
                                    <w:szCs w:val="20"/>
                                    <w:rPrChange w:id="6321" w:author="만든 이">
                                      <w:rPr>
                                        <w:rFonts w:ascii="Arial" w:eastAsia="SimHei" w:hAnsi="Arial" w:cs="Arial"/>
                                        <w:b/>
                                        <w:sz w:val="18"/>
                                      </w:rPr>
                                    </w:rPrChange>
                                  </w:rPr>
                                  <w:t>fachowy pracownik ochrony zdrowia</w:t>
                                </w:r>
                              </w:ins>
                              <w:del w:id="6322" w:author="만든 이">
                                <w:r w:rsidRPr="00BD6501" w:rsidDel="00145D59">
                                  <w:rPr>
                                    <w:b/>
                                    <w:sz w:val="20"/>
                                    <w:szCs w:val="20"/>
                                    <w:rPrChange w:id="6323" w:author="만든 이">
                                      <w:rPr>
                                        <w:rFonts w:ascii="Arial" w:hAnsi="Arial"/>
                                        <w:b/>
                                      </w:rPr>
                                    </w:rPrChange>
                                  </w:rPr>
                                  <w:delText>lekarz</w:delText>
                                </w:r>
                              </w:del>
                            </w:p>
                            <w:p w14:paraId="1722BCF4" w14:textId="78D5E63A" w:rsidR="009152CE" w:rsidRPr="00BD6501" w:rsidRDefault="009152CE" w:rsidP="00BD6501">
                              <w:pPr>
                                <w:pStyle w:val="Arial11C"/>
                                <w:jc w:val="left"/>
                                <w:rPr>
                                  <w:sz w:val="20"/>
                                  <w:szCs w:val="20"/>
                                  <w:rPrChange w:id="6324" w:author="만든 이">
                                    <w:rPr/>
                                  </w:rPrChange>
                                </w:rPr>
                                <w:pPrChange w:id="6325" w:author="만든 이">
                                  <w:pPr/>
                                </w:pPrChange>
                              </w:pPr>
                            </w:p>
                          </w:txbxContent>
                        </v:textbox>
                      </v:shape>
                      <w10:anchorlock/>
                    </v:group>
                  </w:pict>
                </mc:Fallback>
              </mc:AlternateContent>
            </w:r>
          </w:p>
          <w:p w14:paraId="2CE150C8" w14:textId="77777777" w:rsidR="004272E1" w:rsidRPr="00957191" w:rsidRDefault="004272E1" w:rsidP="0015223A">
            <w:pPr>
              <w:ind w:right="283"/>
              <w:jc w:val="right"/>
              <w:rPr>
                <w:i/>
                <w:noProof/>
              </w:rPr>
            </w:pPr>
            <w:r w:rsidRPr="00957191">
              <w:rPr>
                <w:b/>
              </w:rPr>
              <w:t>Rysunek I</w:t>
            </w:r>
          </w:p>
        </w:tc>
        <w:tc>
          <w:tcPr>
            <w:tcW w:w="5040" w:type="dxa"/>
            <w:tcBorders>
              <w:top w:val="single" w:sz="4" w:space="0" w:color="auto"/>
              <w:left w:val="nil"/>
              <w:bottom w:val="single" w:sz="4" w:space="0" w:color="auto"/>
              <w:right w:val="single" w:sz="4" w:space="0" w:color="auto"/>
            </w:tcBorders>
          </w:tcPr>
          <w:p w14:paraId="5AE4C340" w14:textId="77777777" w:rsidR="004272E1" w:rsidRPr="00957191" w:rsidRDefault="004272E1" w:rsidP="004272E1">
            <w:pPr>
              <w:widowControl w:val="0"/>
              <w:numPr>
                <w:ilvl w:val="0"/>
                <w:numId w:val="38"/>
              </w:numPr>
              <w:autoSpaceDE w:val="0"/>
              <w:autoSpaceDN w:val="0"/>
              <w:adjustRightInd w:val="0"/>
              <w:ind w:left="567" w:hanging="567"/>
              <w:rPr>
                <w:b/>
                <w:bCs/>
              </w:rPr>
            </w:pPr>
            <w:r w:rsidRPr="00957191">
              <w:rPr>
                <w:b/>
              </w:rPr>
              <w:t>Wybrać odpowiednie miejsce wstrzyknięcia (patrz Rysunek I).</w:t>
            </w:r>
          </w:p>
          <w:p w14:paraId="152349BE" w14:textId="77777777" w:rsidR="004272E1" w:rsidRPr="00957191" w:rsidRDefault="004272E1" w:rsidP="0015223A">
            <w:pPr>
              <w:widowControl w:val="0"/>
              <w:autoSpaceDE w:val="0"/>
              <w:autoSpaceDN w:val="0"/>
              <w:adjustRightInd w:val="0"/>
            </w:pPr>
            <w:r w:rsidRPr="00957191">
              <w:t>7a. Zalecane miejsce to:</w:t>
            </w:r>
          </w:p>
          <w:p w14:paraId="05D0A930" w14:textId="77777777" w:rsidR="004272E1" w:rsidRPr="00957191" w:rsidRDefault="004272E1" w:rsidP="0092643A">
            <w:pPr>
              <w:pStyle w:val="aff2"/>
              <w:numPr>
                <w:ilvl w:val="1"/>
                <w:numId w:val="2"/>
              </w:numPr>
              <w:tabs>
                <w:tab w:val="left" w:pos="851"/>
              </w:tabs>
              <w:ind w:left="851" w:hanging="567"/>
            </w:pPr>
            <w:r w:rsidRPr="00957191">
              <w:t xml:space="preserve">Przednia część uda. Można też użyć dolnej części brzucha, ale </w:t>
            </w:r>
            <w:r w:rsidRPr="00957191">
              <w:rPr>
                <w:b/>
              </w:rPr>
              <w:t>nie</w:t>
            </w:r>
            <w:r w:rsidRPr="00957191">
              <w:t xml:space="preserve"> obszaru w odległości 5 cm wokół pępka.</w:t>
            </w:r>
          </w:p>
          <w:p w14:paraId="30F73B87" w14:textId="0A7835D6" w:rsidR="004272E1" w:rsidRPr="00620E75" w:rsidRDefault="004272E1" w:rsidP="00620E75">
            <w:pPr>
              <w:pStyle w:val="aff2"/>
              <w:numPr>
                <w:ilvl w:val="1"/>
                <w:numId w:val="2"/>
              </w:numPr>
              <w:tabs>
                <w:tab w:val="left" w:pos="851"/>
              </w:tabs>
              <w:ind w:left="851" w:hanging="567"/>
              <w:rPr>
                <w:bCs/>
              </w:rPr>
            </w:pPr>
            <w:r w:rsidRPr="00957191">
              <w:t xml:space="preserve">Zewnętrzna część ramienia (wyłącznie w sytuacji, jeśli wstrzyknięcia dokonuje opiekun lub </w:t>
            </w:r>
            <w:ins w:id="6197" w:author="만든 이">
              <w:r w:rsidR="00620E75" w:rsidRPr="00BD6501">
                <w:rPr>
                  <w:rPrChange w:id="6198" w:author="만든 이">
                    <w:rPr>
                      <w:b/>
                    </w:rPr>
                  </w:rPrChange>
                </w:rPr>
                <w:t>fachowy pracownik ochrony zdrowia</w:t>
              </w:r>
            </w:ins>
            <w:del w:id="6199" w:author="만든 이">
              <w:r w:rsidRPr="00620E75" w:rsidDel="00620E75">
                <w:delText>lekarz)</w:delText>
              </w:r>
            </w:del>
            <w:r w:rsidRPr="00620E75">
              <w:t>.</w:t>
            </w:r>
          </w:p>
          <w:p w14:paraId="17B38083" w14:textId="77777777" w:rsidR="004272E1" w:rsidRPr="00957191" w:rsidRDefault="004272E1" w:rsidP="0015223A">
            <w:pPr>
              <w:rPr>
                <w:rFonts w:eastAsia="맑은 고딕"/>
                <w:lang w:eastAsia="ko-KR"/>
              </w:rPr>
            </w:pPr>
          </w:p>
          <w:p w14:paraId="5C55EC97" w14:textId="77777777" w:rsidR="004272E1" w:rsidRPr="00957191" w:rsidRDefault="004272E1" w:rsidP="0015223A">
            <w:pPr>
              <w:pStyle w:val="Bullet"/>
            </w:pPr>
            <w:r w:rsidRPr="00957191">
              <w:rPr>
                <w:b/>
              </w:rPr>
              <w:t>Nie</w:t>
            </w:r>
            <w:r w:rsidRPr="00957191">
              <w:t xml:space="preserve"> wstrzykiwać leku samodzielnie w ramię.</w:t>
            </w:r>
          </w:p>
          <w:p w14:paraId="6762563D" w14:textId="77777777" w:rsidR="004272E1" w:rsidRPr="00957191" w:rsidRDefault="004272E1" w:rsidP="0015223A">
            <w:pPr>
              <w:pStyle w:val="Bullet"/>
            </w:pPr>
            <w:r w:rsidRPr="00957191">
              <w:rPr>
                <w:b/>
              </w:rPr>
              <w:t>Nie</w:t>
            </w:r>
            <w:r w:rsidRPr="00957191">
              <w:t xml:space="preserve"> wstrzykiwać w pieprzyki (znamiona barwnikowe), blizny, siniaki lub obszary, gdzie skóra jest wrażliwa, zaczerwieniona, twarda lub występują uszkodzenia skóry.</w:t>
            </w:r>
          </w:p>
          <w:p w14:paraId="429345E4" w14:textId="77777777" w:rsidR="004272E1" w:rsidRPr="00957191" w:rsidRDefault="004272E1" w:rsidP="0015223A">
            <w:pPr>
              <w:pStyle w:val="Bullet"/>
              <w:rPr>
                <w:rFonts w:eastAsia="맑은 고딕"/>
              </w:rPr>
            </w:pPr>
            <w:r w:rsidRPr="00957191">
              <w:rPr>
                <w:b/>
              </w:rPr>
              <w:t>Nie</w:t>
            </w:r>
            <w:r w:rsidRPr="00957191">
              <w:t xml:space="preserve"> wstrzykiwać przez ubranie. Miejscem wstrzyknięcia powinien być odsłonięty obszar czystej skóry.</w:t>
            </w:r>
          </w:p>
          <w:p w14:paraId="26ED0C9A" w14:textId="77777777" w:rsidR="004272E1" w:rsidRPr="00957191" w:rsidRDefault="004272E1" w:rsidP="0015223A">
            <w:pPr>
              <w:pStyle w:val="Bullet"/>
              <w:rPr>
                <w:rFonts w:eastAsia="맑은 고딕"/>
              </w:rPr>
            </w:pPr>
            <w:r w:rsidRPr="00957191">
              <w:t>Jeśli przepisana dawka wymaga więcej niż 1 wstrzyknięcia, upewnić się, że kolejne wstrzyknięcia są podawane w odległości co najmniej 2 cm od siebie.</w:t>
            </w:r>
          </w:p>
          <w:p w14:paraId="6F094270" w14:textId="77777777" w:rsidR="004272E1" w:rsidRPr="00957191" w:rsidRDefault="004272E1" w:rsidP="0015223A">
            <w:pPr>
              <w:ind w:leftChars="244" w:left="537"/>
            </w:pPr>
          </w:p>
        </w:tc>
      </w:tr>
      <w:tr w:rsidR="004272E1" w:rsidRPr="00957191" w14:paraId="26BF00C5" w14:textId="77777777" w:rsidTr="0015223A">
        <w:trPr>
          <w:gridAfter w:val="1"/>
          <w:wAfter w:w="13" w:type="dxa"/>
          <w:cantSplit/>
        </w:trPr>
        <w:tc>
          <w:tcPr>
            <w:tcW w:w="4138" w:type="dxa"/>
            <w:tcBorders>
              <w:top w:val="single" w:sz="4" w:space="0" w:color="auto"/>
              <w:left w:val="single" w:sz="4" w:space="0" w:color="auto"/>
              <w:bottom w:val="single" w:sz="4" w:space="0" w:color="auto"/>
            </w:tcBorders>
            <w:vAlign w:val="center"/>
          </w:tcPr>
          <w:p w14:paraId="229B5768" w14:textId="4A0A53C1" w:rsidR="004272E1" w:rsidRPr="00957191" w:rsidRDefault="00E77F0D" w:rsidP="0015223A">
            <w:pPr>
              <w:ind w:right="283"/>
              <w:jc w:val="right"/>
            </w:pPr>
            <w:r w:rsidRPr="00957191">
              <w:rPr>
                <w:i/>
                <w:noProof/>
                <w:lang w:eastAsia="pl-PL"/>
              </w:rPr>
              <w:drawing>
                <wp:inline distT="0" distB="0" distL="0" distR="0" wp14:anchorId="28B00117" wp14:editId="27FDAE09">
                  <wp:extent cx="2052320" cy="1913890"/>
                  <wp:effectExtent l="19050" t="19050" r="5080" b="0"/>
                  <wp:docPr id="116" name="Picture 8" descr="스케치, 라인 아트, 클립아트, 그림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스케치, 라인 아트, 클립아트, 그림이(가) 표시된 사진&#10;&#10;자동 생성된 설명"/>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052320" cy="1913890"/>
                          </a:xfrm>
                          <a:prstGeom prst="rect">
                            <a:avLst/>
                          </a:prstGeom>
                          <a:noFill/>
                          <a:ln w="9525" cmpd="sng">
                            <a:solidFill>
                              <a:srgbClr val="000000"/>
                            </a:solidFill>
                            <a:miter lim="800000"/>
                            <a:headEnd/>
                            <a:tailEnd/>
                          </a:ln>
                          <a:effectLst/>
                        </pic:spPr>
                      </pic:pic>
                    </a:graphicData>
                  </a:graphic>
                </wp:inline>
              </w:drawing>
            </w:r>
          </w:p>
          <w:p w14:paraId="3C7500A8" w14:textId="77777777" w:rsidR="004272E1" w:rsidRPr="00957191" w:rsidRDefault="004272E1" w:rsidP="0015223A">
            <w:pPr>
              <w:ind w:right="283"/>
              <w:jc w:val="right"/>
              <w:rPr>
                <w:i/>
                <w:noProof/>
              </w:rPr>
            </w:pPr>
            <w:r w:rsidRPr="00957191">
              <w:rPr>
                <w:b/>
              </w:rPr>
              <w:t>Rysunek J</w:t>
            </w:r>
          </w:p>
        </w:tc>
        <w:tc>
          <w:tcPr>
            <w:tcW w:w="5040" w:type="dxa"/>
            <w:tcBorders>
              <w:top w:val="single" w:sz="4" w:space="0" w:color="auto"/>
              <w:left w:val="nil"/>
              <w:bottom w:val="single" w:sz="4" w:space="0" w:color="auto"/>
              <w:right w:val="single" w:sz="4" w:space="0" w:color="auto"/>
            </w:tcBorders>
          </w:tcPr>
          <w:p w14:paraId="6FA6F8A2" w14:textId="77777777" w:rsidR="004272E1" w:rsidRPr="00957191" w:rsidRDefault="004272E1" w:rsidP="004272E1">
            <w:pPr>
              <w:widowControl w:val="0"/>
              <w:numPr>
                <w:ilvl w:val="0"/>
                <w:numId w:val="38"/>
              </w:numPr>
              <w:autoSpaceDE w:val="0"/>
              <w:autoSpaceDN w:val="0"/>
              <w:adjustRightInd w:val="0"/>
              <w:ind w:left="567" w:hanging="567"/>
              <w:rPr>
                <w:b/>
                <w:bCs/>
              </w:rPr>
            </w:pPr>
            <w:r w:rsidRPr="00957191">
              <w:rPr>
                <w:b/>
              </w:rPr>
              <w:t>Oczyścić miejsce wstrzyknięcia.</w:t>
            </w:r>
          </w:p>
          <w:p w14:paraId="739D4341" w14:textId="53112E5C" w:rsidR="004272E1" w:rsidRPr="00957191" w:rsidRDefault="004272E1" w:rsidP="0015223A">
            <w:pPr>
              <w:widowControl w:val="0"/>
              <w:autoSpaceDE w:val="0"/>
              <w:autoSpaceDN w:val="0"/>
              <w:adjustRightInd w:val="0"/>
            </w:pPr>
            <w:r w:rsidRPr="00957191">
              <w:t xml:space="preserve">8a. Oczyścić miejsce wstrzyknięcia wacikiem nasączonym alkoholem, wykonując koliste ruchy i pozostawić do wyschnięcia przez co najmniej 10 sekund (patrz </w:t>
            </w:r>
            <w:r w:rsidRPr="00957191">
              <w:rPr>
                <w:b/>
              </w:rPr>
              <w:t>Rysunek J</w:t>
            </w:r>
            <w:r w:rsidRPr="00957191">
              <w:t>).</w:t>
            </w:r>
          </w:p>
          <w:p w14:paraId="7329FDBC" w14:textId="77777777" w:rsidR="004272E1" w:rsidRPr="00957191" w:rsidRDefault="004272E1" w:rsidP="0015223A"/>
          <w:p w14:paraId="2CF80F82" w14:textId="77777777" w:rsidR="004272E1" w:rsidRPr="00957191" w:rsidRDefault="004272E1" w:rsidP="0015223A">
            <w:pPr>
              <w:pStyle w:val="Bullet"/>
            </w:pPr>
            <w:r w:rsidRPr="00957191">
              <w:rPr>
                <w:b/>
              </w:rPr>
              <w:t>Nie</w:t>
            </w:r>
            <w:r w:rsidRPr="00957191">
              <w:t xml:space="preserve"> dotykać ponownie miejsca wstrzyknięcia przed podaniem wstrzyknięcia.</w:t>
            </w:r>
          </w:p>
          <w:p w14:paraId="4377AB98" w14:textId="77777777" w:rsidR="004272E1" w:rsidRPr="00957191" w:rsidRDefault="004272E1" w:rsidP="0015223A">
            <w:pPr>
              <w:pStyle w:val="Bullet"/>
            </w:pPr>
            <w:r w:rsidRPr="00957191">
              <w:rPr>
                <w:b/>
              </w:rPr>
              <w:t>Nie</w:t>
            </w:r>
            <w:r w:rsidRPr="00957191">
              <w:t xml:space="preserve"> dmuchać ani nie osuszać w żaden inny sposób oczyszczonego obszaru.</w:t>
            </w:r>
          </w:p>
          <w:p w14:paraId="60FEB6FD" w14:textId="77777777" w:rsidR="004272E1" w:rsidRPr="00957191" w:rsidRDefault="004272E1" w:rsidP="0015223A">
            <w:pPr>
              <w:pStyle w:val="Bullet"/>
              <w:numPr>
                <w:ilvl w:val="0"/>
                <w:numId w:val="0"/>
              </w:numPr>
              <w:ind w:left="567"/>
            </w:pPr>
          </w:p>
        </w:tc>
      </w:tr>
      <w:tr w:rsidR="004272E1" w:rsidRPr="00957191" w14:paraId="327DCB5C" w14:textId="77777777" w:rsidTr="0015223A">
        <w:trPr>
          <w:gridAfter w:val="1"/>
          <w:wAfter w:w="13" w:type="dxa"/>
          <w:cantSplit/>
        </w:trPr>
        <w:tc>
          <w:tcPr>
            <w:tcW w:w="9178" w:type="dxa"/>
            <w:gridSpan w:val="2"/>
            <w:tcBorders>
              <w:top w:val="single" w:sz="4" w:space="0" w:color="auto"/>
              <w:left w:val="single" w:sz="4" w:space="0" w:color="auto"/>
              <w:bottom w:val="nil"/>
              <w:right w:val="single" w:sz="4" w:space="0" w:color="auto"/>
            </w:tcBorders>
            <w:vAlign w:val="center"/>
          </w:tcPr>
          <w:p w14:paraId="088D5EE2" w14:textId="77777777" w:rsidR="004272E1" w:rsidRPr="00957191" w:rsidRDefault="004272E1" w:rsidP="0015223A">
            <w:pPr>
              <w:keepNext/>
              <w:ind w:right="283"/>
              <w:rPr>
                <w:b/>
                <w:bCs/>
              </w:rPr>
            </w:pPr>
            <w:r w:rsidRPr="00957191">
              <w:rPr>
                <w:b/>
              </w:rPr>
              <w:t>Wykonanie wstrzyknięcia</w:t>
            </w:r>
          </w:p>
        </w:tc>
      </w:tr>
      <w:tr w:rsidR="004272E1" w:rsidRPr="00957191" w14:paraId="6D87C612" w14:textId="77777777" w:rsidTr="0015223A">
        <w:trPr>
          <w:gridAfter w:val="1"/>
          <w:wAfter w:w="13" w:type="dxa"/>
          <w:cantSplit/>
        </w:trPr>
        <w:tc>
          <w:tcPr>
            <w:tcW w:w="4138" w:type="dxa"/>
            <w:tcBorders>
              <w:top w:val="nil"/>
              <w:left w:val="single" w:sz="4" w:space="0" w:color="auto"/>
              <w:bottom w:val="single" w:sz="4" w:space="0" w:color="auto"/>
            </w:tcBorders>
            <w:vAlign w:val="center"/>
          </w:tcPr>
          <w:p w14:paraId="1EEF584C" w14:textId="5BDC5E48" w:rsidR="004272E1" w:rsidRPr="00957191" w:rsidRDefault="004272E1" w:rsidP="0015223A">
            <w:pPr>
              <w:ind w:right="283"/>
              <w:jc w:val="right"/>
            </w:pPr>
            <w:r w:rsidRPr="00957191">
              <w:t xml:space="preserve"> </w:t>
            </w:r>
            <w:r w:rsidRPr="00957191">
              <w:rPr>
                <w:noProof/>
                <w:lang w:eastAsia="pl-PL"/>
              </w:rPr>
              <mc:AlternateContent>
                <mc:Choice Requires="wpg">
                  <w:drawing>
                    <wp:inline distT="0" distB="0" distL="0" distR="0" wp14:anchorId="19FBA242" wp14:editId="400E0BF4">
                      <wp:extent cx="2098675" cy="2536190"/>
                      <wp:effectExtent l="0" t="0" r="0" b="0"/>
                      <wp:docPr id="2056581101"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8675" cy="2536190"/>
                                <a:chOff x="0" y="-477"/>
                                <a:chExt cx="20987" cy="25362"/>
                              </a:xfrm>
                            </wpg:grpSpPr>
                            <pic:pic xmlns:pic="http://schemas.openxmlformats.org/drawingml/2006/picture">
                              <pic:nvPicPr>
                                <pic:cNvPr id="416087827" name="Picture 28"/>
                                <pic:cNvPicPr>
                                  <a:picLocks noChangeAspect="1" noChangeArrowheads="1"/>
                                </pic:cNvPicPr>
                              </pic:nvPicPr>
                              <pic:blipFill>
                                <a:blip r:embed="rId166"/>
                                <a:srcRect t="419" b="419"/>
                                <a:stretch/>
                              </pic:blipFill>
                              <pic:spPr bwMode="auto">
                                <a:xfrm>
                                  <a:off x="0" y="-477"/>
                                  <a:ext cx="20987" cy="25362"/>
                                </a:xfrm>
                                <a:prstGeom prst="rect">
                                  <a:avLst/>
                                </a:prstGeom>
                                <a:noFill/>
                                <a:extLst>
                                  <a:ext uri="{909E8E84-426E-40DD-AFC4-6F175D3DCCD1}">
                                    <a14:hiddenFill xmlns:a14="http://schemas.microsoft.com/office/drawing/2010/main">
                                      <a:solidFill>
                                        <a:srgbClr val="FFFFFF"/>
                                      </a:solidFill>
                                    </a14:hiddenFill>
                                  </a:ext>
                                </a:extLst>
                              </pic:spPr>
                            </pic:pic>
                            <wps:wsp>
                              <wps:cNvPr id="1605864300" name="Text Box 2"/>
                              <wps:cNvSpPr txBox="1">
                                <a:spLocks noChangeArrowheads="1"/>
                              </wps:cNvSpPr>
                              <wps:spPr bwMode="auto">
                                <a:xfrm>
                                  <a:off x="10177" y="9382"/>
                                  <a:ext cx="10255" cy="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08498" w14:textId="77777777" w:rsidR="009152CE" w:rsidRPr="00A0079D" w:rsidRDefault="009152CE" w:rsidP="001D2DC4">
                                    <w:r>
                                      <w:rPr>
                                        <w:rFonts w:ascii="Arial" w:hAnsi="Arial"/>
                                        <w:b/>
                                      </w:rPr>
                                      <w:t>Osłona igły</w:t>
                                    </w:r>
                                  </w:p>
                                  <w:p w14:paraId="5F90BB86" w14:textId="22905405" w:rsidR="009152CE" w:rsidRPr="00211013" w:rsidRDefault="009152CE" w:rsidP="004272E1"/>
                                </w:txbxContent>
                              </wps:txbx>
                              <wps:bodyPr rot="0" vert="horz" wrap="square" lIns="91440" tIns="45720" rIns="91440" bIns="45720" anchor="t" anchorCtr="0" upright="1">
                                <a:noAutofit/>
                              </wps:bodyPr>
                            </wps:wsp>
                          </wpg:wgp>
                        </a:graphicData>
                      </a:graphic>
                    </wp:inline>
                  </w:drawing>
                </mc:Choice>
                <mc:Fallback>
                  <w:pict>
                    <v:group w14:anchorId="19FBA242" id="Group 162" o:spid="_x0000_s1337" style="width:165.25pt;height:199.7pt;mso-position-horizontal-relative:char;mso-position-vertical-relative:line" coordorigin=",-477" coordsize="20987,25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">
                      <v:shape id="Picture 28" o:spid="_x0000_s1338" type="#_x0000_t75" style="position:absolute;top:-477;width:20987;height:25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">
                        <v:imagedata r:id="rId167" o:title="" croptop="275f" cropbottom="275f"/>
                      </v:shape>
                      <v:shape id="Text Box 2" o:spid="_x0000_s1339" type="#_x0000_t202" style="position:absolute;left:10177;top:9382;width:10255;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" filled="f" stroked="f">
                        <v:textbox>
                          <w:txbxContent>
                            <w:p w14:paraId="45608498" w14:textId="77777777" w:rsidR="009152CE" w:rsidRPr="00A0079D" w:rsidRDefault="009152CE" w:rsidP="001D2DC4">
                              <w:r>
                                <w:rPr>
                                  <w:rFonts w:ascii="Arial" w:hAnsi="Arial"/>
                                  <w:b/>
                                </w:rPr>
                                <w:t>Osłona igły</w:t>
                              </w:r>
                            </w:p>
                            <w:p w14:paraId="5F90BB86" w14:textId="22905405" w:rsidR="009152CE" w:rsidRPr="00211013" w:rsidRDefault="009152CE" w:rsidP="004272E1"/>
                          </w:txbxContent>
                        </v:textbox>
                      </v:shape>
                      <w10:anchorlock/>
                    </v:group>
                  </w:pict>
                </mc:Fallback>
              </mc:AlternateContent>
            </w:r>
          </w:p>
          <w:p w14:paraId="5F1B2736" w14:textId="77777777" w:rsidR="004272E1" w:rsidRPr="00957191" w:rsidRDefault="004272E1" w:rsidP="0015223A">
            <w:pPr>
              <w:ind w:right="283"/>
              <w:jc w:val="right"/>
            </w:pPr>
            <w:r w:rsidRPr="00957191">
              <w:rPr>
                <w:b/>
              </w:rPr>
              <w:t>Rysunek K</w:t>
            </w:r>
          </w:p>
        </w:tc>
        <w:tc>
          <w:tcPr>
            <w:tcW w:w="5040" w:type="dxa"/>
            <w:tcBorders>
              <w:top w:val="nil"/>
              <w:left w:val="nil"/>
              <w:bottom w:val="single" w:sz="4" w:space="0" w:color="auto"/>
              <w:right w:val="single" w:sz="4" w:space="0" w:color="auto"/>
            </w:tcBorders>
          </w:tcPr>
          <w:p w14:paraId="2FBC2706" w14:textId="77777777" w:rsidR="004272E1" w:rsidRPr="00957191" w:rsidRDefault="004272E1" w:rsidP="004272E1">
            <w:pPr>
              <w:widowControl w:val="0"/>
              <w:numPr>
                <w:ilvl w:val="0"/>
                <w:numId w:val="38"/>
              </w:numPr>
              <w:autoSpaceDE w:val="0"/>
              <w:autoSpaceDN w:val="0"/>
              <w:adjustRightInd w:val="0"/>
              <w:ind w:left="567" w:hanging="567"/>
              <w:rPr>
                <w:b/>
                <w:bCs/>
              </w:rPr>
            </w:pPr>
            <w:r w:rsidRPr="00957191">
              <w:rPr>
                <w:b/>
              </w:rPr>
              <w:t>Zdjąć osłonkę.</w:t>
            </w:r>
          </w:p>
          <w:p w14:paraId="6031D3F0" w14:textId="4788E47D" w:rsidR="004272E1" w:rsidRPr="00957191" w:rsidRDefault="004272E1" w:rsidP="0015223A">
            <w:pPr>
              <w:widowControl w:val="0"/>
              <w:autoSpaceDE w:val="0"/>
              <w:autoSpaceDN w:val="0"/>
              <w:adjustRightInd w:val="0"/>
              <w:rPr>
                <w:rFonts w:eastAsia="맑은 고딕"/>
              </w:rPr>
            </w:pPr>
            <w:r w:rsidRPr="00957191">
              <w:t xml:space="preserve">9a. Jedną ręką przytrzymać pewnie wstrzykiwacz półautomatyczny napełniony, a drugą ręką prosto pociągnąć za osłonkę (patrz </w:t>
            </w:r>
            <w:r w:rsidRPr="00957191">
              <w:rPr>
                <w:b/>
              </w:rPr>
              <w:t>Rysunek K</w:t>
            </w:r>
            <w:r w:rsidRPr="00957191">
              <w:t>).</w:t>
            </w:r>
          </w:p>
          <w:p w14:paraId="729C9851" w14:textId="77777777" w:rsidR="004272E1" w:rsidRPr="00957191" w:rsidRDefault="004272E1" w:rsidP="0015223A"/>
          <w:p w14:paraId="7C8C5E79" w14:textId="77777777" w:rsidR="004272E1" w:rsidRPr="00957191" w:rsidRDefault="004272E1" w:rsidP="0015223A">
            <w:pPr>
              <w:pStyle w:val="Bullet"/>
              <w:rPr>
                <w:b/>
                <w:bCs/>
              </w:rPr>
            </w:pPr>
            <w:r w:rsidRPr="00957191">
              <w:rPr>
                <w:b/>
              </w:rPr>
              <w:t>Nie</w:t>
            </w:r>
            <w:r w:rsidRPr="00957191">
              <w:t xml:space="preserve"> przekręcać osłonki.</w:t>
            </w:r>
          </w:p>
          <w:p w14:paraId="30113C52" w14:textId="5E617A37" w:rsidR="004272E1" w:rsidRPr="00957191" w:rsidRDefault="004272E1" w:rsidP="0015223A">
            <w:pPr>
              <w:pStyle w:val="Bullet"/>
            </w:pPr>
            <w:r w:rsidRPr="00957191">
              <w:rPr>
                <w:b/>
              </w:rPr>
              <w:t>Nie</w:t>
            </w:r>
            <w:r w:rsidRPr="00957191">
              <w:t xml:space="preserve"> nakładać ponownie osłonki na wstrzykiwacz półautomatyczny napełniony.</w:t>
            </w:r>
          </w:p>
          <w:p w14:paraId="2043F314" w14:textId="77777777" w:rsidR="004272E1" w:rsidRPr="00957191" w:rsidRDefault="004272E1" w:rsidP="0015223A">
            <w:pPr>
              <w:pStyle w:val="Bullet"/>
              <w:rPr>
                <w:b/>
                <w:bCs/>
              </w:rPr>
            </w:pPr>
            <w:r w:rsidRPr="00957191">
              <w:t>Kropla płynu może być widoczna na końcówce igły. Jest to normalne zjawisko.</w:t>
            </w:r>
          </w:p>
          <w:p w14:paraId="69D0FF35" w14:textId="77777777" w:rsidR="004272E1" w:rsidRPr="00957191" w:rsidRDefault="004272E1" w:rsidP="0015223A">
            <w:pPr>
              <w:rPr>
                <w:rFonts w:eastAsia="맑은 고딕"/>
                <w:lang w:eastAsia="ko-KR"/>
              </w:rPr>
            </w:pPr>
          </w:p>
          <w:p w14:paraId="11DB9642" w14:textId="77777777" w:rsidR="004272E1" w:rsidRPr="00957191" w:rsidRDefault="004272E1" w:rsidP="0015223A">
            <w:pPr>
              <w:widowControl w:val="0"/>
              <w:autoSpaceDE w:val="0"/>
              <w:autoSpaceDN w:val="0"/>
              <w:adjustRightInd w:val="0"/>
            </w:pPr>
            <w:r w:rsidRPr="00957191">
              <w:t>9b. Wyrzucić osłonkę do pojemnika na odpady domowe.</w:t>
            </w:r>
          </w:p>
          <w:p w14:paraId="30201B13" w14:textId="77777777" w:rsidR="004272E1" w:rsidRPr="00957191" w:rsidRDefault="004272E1" w:rsidP="0015223A">
            <w:pPr>
              <w:rPr>
                <w:rFonts w:eastAsia="맑은 고딕"/>
                <w:lang w:eastAsia="ko-KR"/>
              </w:rPr>
            </w:pPr>
          </w:p>
          <w:p w14:paraId="5ABB6B1D" w14:textId="5CFDB957" w:rsidR="004272E1" w:rsidRPr="00957191" w:rsidRDefault="004272E1" w:rsidP="0015223A">
            <w:pPr>
              <w:pStyle w:val="Bullet"/>
            </w:pPr>
            <w:r w:rsidRPr="00957191">
              <w:rPr>
                <w:b/>
              </w:rPr>
              <w:t>Nie</w:t>
            </w:r>
            <w:r w:rsidRPr="00957191">
              <w:t xml:space="preserve"> czyścić ani nie dotykać osłony igły znajdującej się na końcówce wstrzykiwacza półautomatycznego napełnionego.</w:t>
            </w:r>
          </w:p>
          <w:p w14:paraId="63090EC0" w14:textId="77777777" w:rsidR="004272E1" w:rsidRPr="00957191" w:rsidRDefault="004272E1" w:rsidP="0015223A">
            <w:pPr>
              <w:ind w:leftChars="244" w:left="537"/>
            </w:pPr>
          </w:p>
        </w:tc>
      </w:tr>
      <w:tr w:rsidR="004272E1" w:rsidRPr="00957191" w14:paraId="221C3C18" w14:textId="77777777" w:rsidTr="0015223A">
        <w:trPr>
          <w:gridAfter w:val="1"/>
          <w:wAfter w:w="13" w:type="dxa"/>
          <w:cantSplit/>
        </w:trPr>
        <w:tc>
          <w:tcPr>
            <w:tcW w:w="4138" w:type="dxa"/>
            <w:tcBorders>
              <w:top w:val="single" w:sz="4" w:space="0" w:color="auto"/>
              <w:left w:val="single" w:sz="4" w:space="0" w:color="auto"/>
              <w:bottom w:val="single" w:sz="4" w:space="0" w:color="auto"/>
            </w:tcBorders>
            <w:vAlign w:val="center"/>
          </w:tcPr>
          <w:p w14:paraId="0CC69714" w14:textId="3A6799EA" w:rsidR="004272E1" w:rsidRPr="00957191" w:rsidRDefault="00E77F0D" w:rsidP="0015223A">
            <w:pPr>
              <w:ind w:right="283"/>
              <w:jc w:val="right"/>
            </w:pPr>
            <w:r w:rsidRPr="00957191">
              <w:rPr>
                <w:noProof/>
                <w:lang w:eastAsia="pl-PL"/>
              </w:rPr>
              <mc:AlternateContent>
                <mc:Choice Requires="wpg">
                  <w:drawing>
                    <wp:inline distT="0" distB="0" distL="0" distR="0" wp14:anchorId="0D923B01" wp14:editId="7925CE48">
                      <wp:extent cx="2051685" cy="3784600"/>
                      <wp:effectExtent l="0" t="0" r="0" b="0"/>
                      <wp:docPr id="1108960811"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3784600"/>
                                <a:chOff x="0" y="402"/>
                                <a:chExt cx="20516" cy="37041"/>
                              </a:xfrm>
                            </wpg:grpSpPr>
                            <pic:pic xmlns:pic="http://schemas.openxmlformats.org/drawingml/2006/picture">
                              <pic:nvPicPr>
                                <pic:cNvPr id="598803367" name="Picture 2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402"/>
                                  <a:ext cx="20516" cy="37041"/>
                                </a:xfrm>
                                <a:prstGeom prst="rect">
                                  <a:avLst/>
                                </a:prstGeom>
                                <a:noFill/>
                                <a:extLst>
                                  <a:ext uri="{909E8E84-426E-40DD-AFC4-6F175D3DCCD1}">
                                    <a14:hiddenFill xmlns:a14="http://schemas.microsoft.com/office/drawing/2010/main">
                                      <a:solidFill>
                                        <a:srgbClr val="FFFFFF"/>
                                      </a:solidFill>
                                    </a14:hiddenFill>
                                  </a:ext>
                                </a:extLst>
                              </pic:spPr>
                            </pic:pic>
                            <wps:wsp>
                              <wps:cNvPr id="2029725394" name="Text Box 2"/>
                              <wps:cNvSpPr txBox="1">
                                <a:spLocks noChangeArrowheads="1"/>
                              </wps:cNvSpPr>
                              <wps:spPr bwMode="auto">
                                <a:xfrm>
                                  <a:off x="3180" y="13278"/>
                                  <a:ext cx="6598" cy="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4B418" w14:textId="77777777" w:rsidR="009152CE" w:rsidRPr="00211013" w:rsidRDefault="009152CE" w:rsidP="004272E1">
                                    <w:pPr>
                                      <w:jc w:val="right"/>
                                    </w:pPr>
                                    <w:r>
                                      <w:rPr>
                                        <w:rFonts w:ascii="Arial" w:hAnsi="Arial"/>
                                        <w:b/>
                                      </w:rPr>
                                      <w:t>90º</w:t>
                                    </w:r>
                                  </w:p>
                                </w:txbxContent>
                              </wps:txbx>
                              <wps:bodyPr rot="0" vert="horz" wrap="square" lIns="91440" tIns="144000" rIns="91440" bIns="45720" anchor="t" anchorCtr="0" upright="1">
                                <a:noAutofit/>
                              </wps:bodyPr>
                            </wps:wsp>
                            <wps:wsp>
                              <wps:cNvPr id="8769935" name="Text Box 2"/>
                              <wps:cNvSpPr txBox="1">
                                <a:spLocks noChangeArrowheads="1"/>
                              </wps:cNvSpPr>
                              <wps:spPr bwMode="auto">
                                <a:xfrm>
                                  <a:off x="7474" y="24330"/>
                                  <a:ext cx="6597" cy="4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A9A21" w14:textId="77777777" w:rsidR="009152CE" w:rsidRPr="00211013" w:rsidRDefault="009152CE" w:rsidP="004272E1">
                                    <w:pPr>
                                      <w:jc w:val="right"/>
                                    </w:pPr>
                                    <w:r>
                                      <w:rPr>
                                        <w:rFonts w:ascii="Arial" w:hAnsi="Arial"/>
                                        <w:b/>
                                      </w:rPr>
                                      <w:t>90º</w:t>
                                    </w:r>
                                  </w:p>
                                </w:txbxContent>
                              </wps:txbx>
                              <wps:bodyPr rot="0" vert="horz" wrap="square" lIns="91440" tIns="144000" rIns="91440" bIns="45720" anchor="t" anchorCtr="0" upright="1">
                                <a:noAutofit/>
                              </wps:bodyPr>
                            </wps:wsp>
                            <wps:wsp>
                              <wps:cNvPr id="662144438" name="Text Box 2"/>
                              <wps:cNvSpPr txBox="1">
                                <a:spLocks noChangeArrowheads="1"/>
                              </wps:cNvSpPr>
                              <wps:spPr bwMode="auto">
                                <a:xfrm>
                                  <a:off x="1351" y="19321"/>
                                  <a:ext cx="18523" cy="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BF1BC" w14:textId="77777777" w:rsidR="009152CE" w:rsidRPr="007A1D84" w:rsidRDefault="009152CE" w:rsidP="001D2DC4">
                                    <w:pPr>
                                      <w:jc w:val="center"/>
                                      <w:rPr>
                                        <w:color w:val="FFFFFF"/>
                                        <w:sz w:val="24"/>
                                        <w:szCs w:val="24"/>
                                      </w:rPr>
                                    </w:pPr>
                                    <w:r>
                                      <w:rPr>
                                        <w:rFonts w:ascii="Arial" w:hAnsi="Arial"/>
                                        <w:b/>
                                        <w:color w:val="FFFFFF"/>
                                        <w:sz w:val="28"/>
                                      </w:rPr>
                                      <w:t>LUB</w:t>
                                    </w:r>
                                  </w:p>
                                  <w:p w14:paraId="4CDB99DE" w14:textId="19AFC11A" w:rsidR="009152CE" w:rsidRPr="007A1D84" w:rsidRDefault="009152CE" w:rsidP="004272E1">
                                    <w:pPr>
                                      <w:jc w:val="center"/>
                                      <w:rPr>
                                        <w:color w:val="FFFFFF"/>
                                        <w:sz w:val="24"/>
                                        <w:szCs w:val="24"/>
                                      </w:rPr>
                                    </w:pPr>
                                  </w:p>
                                </w:txbxContent>
                              </wps:txbx>
                              <wps:bodyPr rot="0" vert="horz" wrap="square" lIns="91440" tIns="45720" rIns="91440" bIns="45720" anchor="t" anchorCtr="0" upright="1">
                                <a:noAutofit/>
                              </wps:bodyPr>
                            </wps:wsp>
                          </wpg:wgp>
                        </a:graphicData>
                      </a:graphic>
                    </wp:inline>
                  </w:drawing>
                </mc:Choice>
                <mc:Fallback>
                  <w:pict>
                    <v:group w14:anchorId="0D923B01" id="Group 159" o:spid="_x0000_s1340" style="width:161.55pt;height:298pt;mso-position-horizontal-relative:char;mso-position-vertical-relative:line" coordorigin=",402" coordsize="20516,37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">
                      <v:shape id="Picture 27" o:spid="_x0000_s1341" type="#_x0000_t75" style="position:absolute;top:402;width:20516;height:37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">
                        <v:imagedata r:id="rId169" o:title=""/>
                      </v:shape>
                      <v:shape id="Text Box 2" o:spid="_x0000_s1342" type="#_x0000_t202" style="position:absolute;left:3180;top:13278;width:6598;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" filled="f" stroked="f">
                        <v:textbox inset=",4mm">
                          <w:txbxContent>
                            <w:p w14:paraId="45B4B418" w14:textId="77777777" w:rsidR="009152CE" w:rsidRPr="00211013" w:rsidRDefault="009152CE" w:rsidP="004272E1">
                              <w:pPr>
                                <w:jc w:val="right"/>
                              </w:pPr>
                              <w:r>
                                <w:rPr>
                                  <w:rFonts w:ascii="Arial" w:hAnsi="Arial"/>
                                  <w:b/>
                                </w:rPr>
                                <w:t>90º</w:t>
                              </w:r>
                            </w:p>
                          </w:txbxContent>
                        </v:textbox>
                      </v:shape>
                      <v:shape id="Text Box 2" o:spid="_x0000_s1343" type="#_x0000_t202" style="position:absolute;left:7474;top:24330;width:6597;height:4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" filled="f" stroked="f">
                        <v:textbox inset=",4mm">
                          <w:txbxContent>
                            <w:p w14:paraId="511A9A21" w14:textId="77777777" w:rsidR="009152CE" w:rsidRPr="00211013" w:rsidRDefault="009152CE" w:rsidP="004272E1">
                              <w:pPr>
                                <w:jc w:val="right"/>
                              </w:pPr>
                              <w:r>
                                <w:rPr>
                                  <w:rFonts w:ascii="Arial" w:hAnsi="Arial"/>
                                  <w:b/>
                                </w:rPr>
                                <w:t>90º</w:t>
                              </w:r>
                            </w:p>
                          </w:txbxContent>
                        </v:textbox>
                      </v:shape>
                      <v:shape id="Text Box 2" o:spid="_x0000_s1344" type="#_x0000_t202" style="position:absolute;left:1351;top:19321;width:18523;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" filled="f" stroked="f">
                        <v:textbox>
                          <w:txbxContent>
                            <w:p w14:paraId="55EBF1BC" w14:textId="77777777" w:rsidR="009152CE" w:rsidRPr="007A1D84" w:rsidRDefault="009152CE" w:rsidP="001D2DC4">
                              <w:pPr>
                                <w:jc w:val="center"/>
                                <w:rPr>
                                  <w:color w:val="FFFFFF"/>
                                  <w:sz w:val="24"/>
                                  <w:szCs w:val="24"/>
                                </w:rPr>
                              </w:pPr>
                              <w:r>
                                <w:rPr>
                                  <w:rFonts w:ascii="Arial" w:hAnsi="Arial"/>
                                  <w:b/>
                                  <w:color w:val="FFFFFF"/>
                                  <w:sz w:val="28"/>
                                </w:rPr>
                                <w:t>LUB</w:t>
                              </w:r>
                            </w:p>
                            <w:p w14:paraId="4CDB99DE" w14:textId="19AFC11A" w:rsidR="009152CE" w:rsidRPr="007A1D84" w:rsidRDefault="009152CE" w:rsidP="004272E1">
                              <w:pPr>
                                <w:jc w:val="center"/>
                                <w:rPr>
                                  <w:color w:val="FFFFFF"/>
                                  <w:sz w:val="24"/>
                                  <w:szCs w:val="24"/>
                                </w:rPr>
                              </w:pPr>
                            </w:p>
                          </w:txbxContent>
                        </v:textbox>
                      </v:shape>
                      <w10:anchorlock/>
                    </v:group>
                  </w:pict>
                </mc:Fallback>
              </mc:AlternateContent>
            </w:r>
          </w:p>
          <w:p w14:paraId="399E9B87" w14:textId="77777777" w:rsidR="004272E1" w:rsidRPr="00957191" w:rsidRDefault="004272E1" w:rsidP="0015223A">
            <w:pPr>
              <w:ind w:right="283"/>
              <w:jc w:val="right"/>
            </w:pPr>
            <w:r w:rsidRPr="00957191">
              <w:rPr>
                <w:b/>
              </w:rPr>
              <w:t>Rysunek L</w:t>
            </w:r>
          </w:p>
        </w:tc>
        <w:tc>
          <w:tcPr>
            <w:tcW w:w="5040" w:type="dxa"/>
            <w:tcBorders>
              <w:top w:val="single" w:sz="4" w:space="0" w:color="auto"/>
              <w:left w:val="nil"/>
              <w:bottom w:val="single" w:sz="4" w:space="0" w:color="auto"/>
              <w:right w:val="single" w:sz="4" w:space="0" w:color="auto"/>
            </w:tcBorders>
          </w:tcPr>
          <w:p w14:paraId="5BA5E133" w14:textId="77777777" w:rsidR="00BD41C0" w:rsidRPr="00957191" w:rsidRDefault="00BD41C0" w:rsidP="0092643A">
            <w:pPr>
              <w:widowControl w:val="0"/>
              <w:numPr>
                <w:ilvl w:val="0"/>
                <w:numId w:val="38"/>
              </w:numPr>
              <w:autoSpaceDE w:val="0"/>
              <w:autoSpaceDN w:val="0"/>
              <w:adjustRightInd w:val="0"/>
              <w:ind w:left="567" w:hanging="567"/>
              <w:rPr>
                <w:b/>
                <w:bCs/>
              </w:rPr>
            </w:pPr>
            <w:r w:rsidRPr="00957191">
              <w:rPr>
                <w:b/>
              </w:rPr>
              <w:t>Ustawić odpowiednio wstrzykiwaczu.</w:t>
            </w:r>
          </w:p>
          <w:p w14:paraId="05BD4DF4" w14:textId="77777777" w:rsidR="00BD41C0" w:rsidRPr="00957191" w:rsidRDefault="00BD41C0" w:rsidP="00BD41C0">
            <w:pPr>
              <w:widowControl w:val="0"/>
              <w:autoSpaceDE w:val="0"/>
              <w:autoSpaceDN w:val="0"/>
              <w:adjustRightInd w:val="0"/>
            </w:pPr>
            <w:r w:rsidRPr="00957191">
              <w:t>10a. Trzymając wygodnie wstrzykiwaczu z osłoną igły skierowaną w stronę skóry, ustawić go tak, aby widoczne było okienko.</w:t>
            </w:r>
          </w:p>
          <w:p w14:paraId="4A6436BF" w14:textId="77777777" w:rsidR="00BD41C0" w:rsidRPr="00957191" w:rsidRDefault="00BD41C0" w:rsidP="00BD41C0"/>
          <w:p w14:paraId="01952491" w14:textId="77777777" w:rsidR="00BD41C0" w:rsidRPr="00957191" w:rsidRDefault="00BD41C0" w:rsidP="00BD41C0">
            <w:r w:rsidRPr="00957191">
              <w:t xml:space="preserve">10b. Bez ściskania czy rozciągania skóry przytknąć wstrzykiwaczu do skóry pod kątem 90 stopni (patrz </w:t>
            </w:r>
            <w:r w:rsidRPr="00957191">
              <w:rPr>
                <w:b/>
              </w:rPr>
              <w:t>Rysunek L</w:t>
            </w:r>
            <w:r w:rsidRPr="00957191">
              <w:t>).</w:t>
            </w:r>
          </w:p>
          <w:p w14:paraId="43E0CCC3" w14:textId="77777777" w:rsidR="004272E1" w:rsidRPr="00957191" w:rsidRDefault="004272E1" w:rsidP="0015223A"/>
        </w:tc>
      </w:tr>
      <w:tr w:rsidR="004272E1" w:rsidRPr="00957191" w14:paraId="3426337C" w14:textId="77777777" w:rsidTr="0015223A">
        <w:trPr>
          <w:gridAfter w:val="1"/>
          <w:wAfter w:w="13" w:type="dxa"/>
          <w:cantSplit/>
        </w:trPr>
        <w:tc>
          <w:tcPr>
            <w:tcW w:w="4138" w:type="dxa"/>
            <w:tcBorders>
              <w:top w:val="single" w:sz="4" w:space="0" w:color="auto"/>
              <w:left w:val="single" w:sz="4" w:space="0" w:color="auto"/>
              <w:bottom w:val="single" w:sz="4" w:space="0" w:color="auto"/>
            </w:tcBorders>
            <w:vAlign w:val="center"/>
          </w:tcPr>
          <w:p w14:paraId="303A23BC" w14:textId="676B8440" w:rsidR="004272E1" w:rsidRPr="00957191" w:rsidRDefault="00E77F0D" w:rsidP="0015223A">
            <w:pPr>
              <w:ind w:right="283"/>
              <w:jc w:val="right"/>
            </w:pPr>
            <w:r w:rsidRPr="00957191">
              <w:rPr>
                <w:noProof/>
                <w:lang w:eastAsia="pl-PL"/>
              </w:rPr>
              <mc:AlternateContent>
                <mc:Choice Requires="wpg">
                  <w:drawing>
                    <wp:inline distT="0" distB="0" distL="0" distR="0" wp14:anchorId="71D870FB" wp14:editId="46C75097">
                      <wp:extent cx="2063115" cy="2520315"/>
                      <wp:effectExtent l="1270" t="1270" r="2540" b="2540"/>
                      <wp:docPr id="1247940676"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115" cy="2520315"/>
                                <a:chOff x="0" y="349"/>
                                <a:chExt cx="20628" cy="25200"/>
                              </a:xfrm>
                            </wpg:grpSpPr>
                            <pic:pic xmlns:pic="http://schemas.openxmlformats.org/drawingml/2006/picture">
                              <pic:nvPicPr>
                                <pic:cNvPr id="2116417182" name="Picture 2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349"/>
                                  <a:ext cx="20628" cy="25200"/>
                                </a:xfrm>
                                <a:prstGeom prst="rect">
                                  <a:avLst/>
                                </a:prstGeom>
                                <a:noFill/>
                                <a:extLst>
                                  <a:ext uri="{909E8E84-426E-40DD-AFC4-6F175D3DCCD1}">
                                    <a14:hiddenFill xmlns:a14="http://schemas.microsoft.com/office/drawing/2010/main">
                                      <a:solidFill>
                                        <a:srgbClr val="FFFFFF"/>
                                      </a:solidFill>
                                    </a14:hiddenFill>
                                  </a:ext>
                                </a:extLst>
                              </pic:spPr>
                            </pic:pic>
                            <wps:wsp>
                              <wps:cNvPr id="1441722838" name="Text Box 2"/>
                              <wps:cNvSpPr txBox="1">
                                <a:spLocks noChangeArrowheads="1"/>
                              </wps:cNvSpPr>
                              <wps:spPr bwMode="auto">
                                <a:xfrm>
                                  <a:off x="238" y="12404"/>
                                  <a:ext cx="10090" cy="6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51230" w14:textId="77777777" w:rsidR="009152CE" w:rsidRPr="00A0079D" w:rsidRDefault="009152CE" w:rsidP="001D2DC4">
                                    <w:pPr>
                                      <w:spacing w:line="192" w:lineRule="auto"/>
                                      <w:jc w:val="center"/>
                                      <w:rPr>
                                        <w:color w:val="FFFFFF"/>
                                      </w:rPr>
                                    </w:pPr>
                                    <w:r>
                                      <w:rPr>
                                        <w:rFonts w:ascii="Arial" w:hAnsi="Arial"/>
                                        <w:b/>
                                        <w:color w:val="FFFFFF"/>
                                      </w:rPr>
                                      <w:t>1.klik</w:t>
                                    </w:r>
                                  </w:p>
                                  <w:p w14:paraId="7397A9DD" w14:textId="45A1769D" w:rsidR="009152CE" w:rsidRPr="00211013" w:rsidRDefault="009152CE" w:rsidP="004272E1">
                                    <w:pPr>
                                      <w:spacing w:line="192" w:lineRule="auto"/>
                                      <w:jc w:val="center"/>
                                      <w:rPr>
                                        <w:color w:val="FFFFFF"/>
                                      </w:rPr>
                                    </w:pPr>
                                  </w:p>
                                </w:txbxContent>
                              </wps:txbx>
                              <wps:bodyPr rot="0" vert="horz" wrap="square" lIns="91440" tIns="82800" rIns="91440" bIns="45720" anchor="t" anchorCtr="0" upright="1">
                                <a:noAutofit/>
                              </wps:bodyPr>
                            </wps:wsp>
                          </wpg:wgp>
                        </a:graphicData>
                      </a:graphic>
                    </wp:inline>
                  </w:drawing>
                </mc:Choice>
                <mc:Fallback>
                  <w:pict>
                    <v:group w14:anchorId="71D870FB" id="Group 154" o:spid="_x0000_s1345" style="width:162.45pt;height:198.45pt;mso-position-horizontal-relative:char;mso-position-vertical-relative:line" coordorigin=",349" coordsize="20628,25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">
                      <v:shape id="Picture 26" o:spid="_x0000_s1346" type="#_x0000_t75" style="position:absolute;top:349;width:20628;height:2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">
                        <v:imagedata r:id="rId171" o:title=""/>
                      </v:shape>
                      <v:shape id="Text Box 2" o:spid="_x0000_s1347" type="#_x0000_t202" style="position:absolute;left:238;top:12404;width:10090;height:6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" filled="f" stroked="f">
                        <v:textbox inset=",2.3mm">
                          <w:txbxContent>
                            <w:p w14:paraId="52151230" w14:textId="77777777" w:rsidR="009152CE" w:rsidRPr="00A0079D" w:rsidRDefault="009152CE" w:rsidP="001D2DC4">
                              <w:pPr>
                                <w:spacing w:line="192" w:lineRule="auto"/>
                                <w:jc w:val="center"/>
                                <w:rPr>
                                  <w:color w:val="FFFFFF"/>
                                </w:rPr>
                              </w:pPr>
                              <w:r>
                                <w:rPr>
                                  <w:rFonts w:ascii="Arial" w:hAnsi="Arial"/>
                                  <w:b/>
                                  <w:color w:val="FFFFFF"/>
                                </w:rPr>
                                <w:t>1.klik</w:t>
                              </w:r>
                            </w:p>
                            <w:p w14:paraId="7397A9DD" w14:textId="45A1769D" w:rsidR="009152CE" w:rsidRPr="00211013" w:rsidRDefault="009152CE" w:rsidP="004272E1">
                              <w:pPr>
                                <w:spacing w:line="192" w:lineRule="auto"/>
                                <w:jc w:val="center"/>
                                <w:rPr>
                                  <w:color w:val="FFFFFF"/>
                                </w:rPr>
                              </w:pPr>
                            </w:p>
                          </w:txbxContent>
                        </v:textbox>
                      </v:shape>
                      <w10:anchorlock/>
                    </v:group>
                  </w:pict>
                </mc:Fallback>
              </mc:AlternateContent>
            </w:r>
          </w:p>
          <w:p w14:paraId="4179B3EC" w14:textId="77777777" w:rsidR="004272E1" w:rsidRPr="00957191" w:rsidRDefault="004272E1" w:rsidP="0015223A">
            <w:pPr>
              <w:ind w:right="283"/>
              <w:jc w:val="right"/>
            </w:pPr>
            <w:r w:rsidRPr="00957191">
              <w:rPr>
                <w:b/>
              </w:rPr>
              <w:t>Rysunek M</w:t>
            </w:r>
          </w:p>
        </w:tc>
        <w:tc>
          <w:tcPr>
            <w:tcW w:w="5040" w:type="dxa"/>
            <w:tcBorders>
              <w:top w:val="single" w:sz="4" w:space="0" w:color="auto"/>
              <w:left w:val="nil"/>
              <w:bottom w:val="single" w:sz="4" w:space="0" w:color="auto"/>
              <w:right w:val="single" w:sz="4" w:space="0" w:color="auto"/>
            </w:tcBorders>
          </w:tcPr>
          <w:p w14:paraId="74F8294A" w14:textId="77777777" w:rsidR="004272E1" w:rsidRPr="00957191" w:rsidRDefault="004272E1" w:rsidP="004272E1">
            <w:pPr>
              <w:widowControl w:val="0"/>
              <w:numPr>
                <w:ilvl w:val="0"/>
                <w:numId w:val="38"/>
              </w:numPr>
              <w:autoSpaceDE w:val="0"/>
              <w:autoSpaceDN w:val="0"/>
              <w:adjustRightInd w:val="0"/>
              <w:ind w:left="567" w:hanging="567"/>
            </w:pPr>
            <w:r w:rsidRPr="00957191">
              <w:rPr>
                <w:b/>
              </w:rPr>
              <w:t>Rozpocząć wstrzyknięcie</w:t>
            </w:r>
          </w:p>
          <w:p w14:paraId="6F5503CD" w14:textId="27D0B39E" w:rsidR="004272E1" w:rsidRPr="00957191" w:rsidRDefault="004272E1" w:rsidP="0015223A">
            <w:pPr>
              <w:widowControl w:val="0"/>
              <w:autoSpaceDE w:val="0"/>
              <w:autoSpaceDN w:val="0"/>
              <w:adjustRightInd w:val="0"/>
            </w:pPr>
            <w:r w:rsidRPr="00957191">
              <w:t>11a. Docisnąć wstrzykiwacz pionowo do skóry i przytrzymać. Pierwsze kliknięcie wskazuje, że wstrzyknięcie się rozpoczęło (patrz Rysunek M).</w:t>
            </w:r>
          </w:p>
          <w:p w14:paraId="2B7FBC7F" w14:textId="77777777" w:rsidR="004272E1" w:rsidRPr="00957191" w:rsidRDefault="004272E1" w:rsidP="0015223A">
            <w:pPr>
              <w:rPr>
                <w:b/>
                <w:bCs/>
              </w:rPr>
            </w:pPr>
          </w:p>
          <w:p w14:paraId="5E6F12B3" w14:textId="4B2F5CB6" w:rsidR="004272E1" w:rsidRPr="00957191" w:rsidRDefault="004272E1" w:rsidP="0015223A">
            <w:pPr>
              <w:widowControl w:val="0"/>
              <w:autoSpaceDE w:val="0"/>
              <w:autoSpaceDN w:val="0"/>
              <w:adjustRightInd w:val="0"/>
            </w:pPr>
            <w:r w:rsidRPr="00957191">
              <w:t>11b. Utrzymywać wstrzykiwacz pewnie dociśnięty do miejsca wstrzyknięcia.</w:t>
            </w:r>
          </w:p>
          <w:p w14:paraId="662D5091" w14:textId="77777777" w:rsidR="004272E1" w:rsidRPr="00957191" w:rsidRDefault="004272E1" w:rsidP="0015223A"/>
          <w:p w14:paraId="7378A7F5" w14:textId="0D5EA232" w:rsidR="004272E1" w:rsidRPr="00957191" w:rsidRDefault="004272E1" w:rsidP="0015223A">
            <w:pPr>
              <w:pStyle w:val="Bullet"/>
            </w:pPr>
            <w:r w:rsidRPr="00957191">
              <w:t>Nie zmieniać kąta pomiędzy wstrzykiwaczem półautomatycznym napełnionym a skórą ani nie odsuwać go od skóry do zakończenia wstrzyknięcia.</w:t>
            </w:r>
          </w:p>
          <w:p w14:paraId="76D067AC" w14:textId="77777777" w:rsidR="004272E1" w:rsidRPr="00957191" w:rsidRDefault="004272E1" w:rsidP="0015223A"/>
        </w:tc>
      </w:tr>
      <w:tr w:rsidR="004272E1" w:rsidRPr="00957191" w14:paraId="2EB5290C" w14:textId="77777777" w:rsidTr="0015223A">
        <w:trPr>
          <w:gridAfter w:val="1"/>
          <w:wAfter w:w="13" w:type="dxa"/>
          <w:cantSplit/>
        </w:trPr>
        <w:tc>
          <w:tcPr>
            <w:tcW w:w="4138" w:type="dxa"/>
            <w:tcBorders>
              <w:top w:val="single" w:sz="4" w:space="0" w:color="auto"/>
              <w:left w:val="single" w:sz="4" w:space="0" w:color="auto"/>
              <w:bottom w:val="single" w:sz="4" w:space="0" w:color="auto"/>
            </w:tcBorders>
            <w:vAlign w:val="center"/>
          </w:tcPr>
          <w:p w14:paraId="3891FB95" w14:textId="2276AEB8" w:rsidR="004272E1" w:rsidRPr="00957191" w:rsidRDefault="00E77F0D" w:rsidP="0015223A">
            <w:pPr>
              <w:ind w:right="283"/>
              <w:jc w:val="right"/>
            </w:pPr>
            <w:r w:rsidRPr="00957191">
              <w:rPr>
                <w:noProof/>
                <w:lang w:eastAsia="pl-PL"/>
              </w:rPr>
              <w:drawing>
                <wp:inline distT="0" distB="0" distL="0" distR="0" wp14:anchorId="74DDBAB0" wp14:editId="6E1B2566">
                  <wp:extent cx="2062480" cy="2509520"/>
                  <wp:effectExtent l="0" t="0" r="0" b="0"/>
                  <wp:docPr id="120" name="Picture 4" descr="스케치, 클립아트, 라인 아트,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스케치, 클립아트, 라인 아트, 디자인이(가) 표시된 사진&#10;&#10;자동 생성된 설명"/>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062480" cy="2509520"/>
                          </a:xfrm>
                          <a:prstGeom prst="rect">
                            <a:avLst/>
                          </a:prstGeom>
                          <a:noFill/>
                          <a:ln>
                            <a:noFill/>
                          </a:ln>
                        </pic:spPr>
                      </pic:pic>
                    </a:graphicData>
                  </a:graphic>
                </wp:inline>
              </w:drawing>
            </w:r>
          </w:p>
          <w:p w14:paraId="536D4D4F" w14:textId="77777777" w:rsidR="004272E1" w:rsidRPr="00957191" w:rsidRDefault="004272E1" w:rsidP="0015223A">
            <w:pPr>
              <w:ind w:right="283"/>
              <w:jc w:val="right"/>
            </w:pPr>
            <w:r w:rsidRPr="00957191">
              <w:rPr>
                <w:b/>
              </w:rPr>
              <w:t>Rysunek N</w:t>
            </w:r>
          </w:p>
        </w:tc>
        <w:tc>
          <w:tcPr>
            <w:tcW w:w="5040" w:type="dxa"/>
            <w:tcBorders>
              <w:top w:val="single" w:sz="4" w:space="0" w:color="auto"/>
              <w:left w:val="nil"/>
              <w:bottom w:val="single" w:sz="4" w:space="0" w:color="auto"/>
              <w:right w:val="single" w:sz="4" w:space="0" w:color="auto"/>
            </w:tcBorders>
          </w:tcPr>
          <w:p w14:paraId="233BA2CC" w14:textId="5E24B118" w:rsidR="004272E1" w:rsidRPr="00957191" w:rsidRDefault="004272E1" w:rsidP="004272E1">
            <w:pPr>
              <w:widowControl w:val="0"/>
              <w:numPr>
                <w:ilvl w:val="0"/>
                <w:numId w:val="38"/>
              </w:numPr>
              <w:autoSpaceDE w:val="0"/>
              <w:autoSpaceDN w:val="0"/>
              <w:adjustRightInd w:val="0"/>
              <w:ind w:left="567" w:hanging="567"/>
              <w:rPr>
                <w:b/>
                <w:bCs/>
              </w:rPr>
            </w:pPr>
            <w:r w:rsidRPr="00957191">
              <w:rPr>
                <w:b/>
              </w:rPr>
              <w:t>Obserwować przebieg wstrzyknięcia, patrząc na niebieski wskaźnik.</w:t>
            </w:r>
          </w:p>
          <w:p w14:paraId="41E13072" w14:textId="63B109EF" w:rsidR="004272E1" w:rsidRPr="00957191" w:rsidRDefault="004272E1" w:rsidP="0015223A">
            <w:r w:rsidRPr="00957191">
              <w:t xml:space="preserve">12a. Utrzymywać wstrzykiwacz dociśnięty do skóry. Niebieski wskaźnik będzie przesuwać się w okienku (patrz </w:t>
            </w:r>
            <w:r w:rsidRPr="00957191">
              <w:rPr>
                <w:b/>
              </w:rPr>
              <w:t>Rysunek N</w:t>
            </w:r>
            <w:r w:rsidRPr="00957191">
              <w:t>).</w:t>
            </w:r>
          </w:p>
          <w:p w14:paraId="770C5210" w14:textId="77777777" w:rsidR="004272E1" w:rsidRPr="00957191" w:rsidRDefault="004272E1" w:rsidP="0015223A"/>
        </w:tc>
      </w:tr>
      <w:tr w:rsidR="004272E1" w:rsidRPr="00957191" w14:paraId="6E60AF76" w14:textId="77777777" w:rsidTr="0015223A">
        <w:trPr>
          <w:gridAfter w:val="1"/>
          <w:wAfter w:w="13" w:type="dxa"/>
          <w:cantSplit/>
        </w:trPr>
        <w:tc>
          <w:tcPr>
            <w:tcW w:w="4138" w:type="dxa"/>
            <w:tcBorders>
              <w:top w:val="single" w:sz="4" w:space="0" w:color="auto"/>
              <w:left w:val="single" w:sz="4" w:space="0" w:color="auto"/>
              <w:bottom w:val="single" w:sz="4" w:space="0" w:color="auto"/>
            </w:tcBorders>
            <w:vAlign w:val="center"/>
          </w:tcPr>
          <w:p w14:paraId="76F4874D" w14:textId="6C264150" w:rsidR="004272E1" w:rsidRPr="00957191" w:rsidRDefault="00E77F0D" w:rsidP="0015223A">
            <w:pPr>
              <w:ind w:right="283"/>
              <w:jc w:val="right"/>
            </w:pPr>
            <w:r w:rsidRPr="00957191">
              <w:rPr>
                <w:noProof/>
                <w:lang w:eastAsia="pl-PL"/>
              </w:rPr>
              <mc:AlternateContent>
                <mc:Choice Requires="wpg">
                  <w:drawing>
                    <wp:inline distT="0" distB="0" distL="0" distR="0" wp14:anchorId="5A44A096" wp14:editId="635FC570">
                      <wp:extent cx="2100580" cy="2555875"/>
                      <wp:effectExtent l="1270" t="1270" r="3175" b="0"/>
                      <wp:docPr id="1151520739"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0580" cy="2555875"/>
                                <a:chOff x="64" y="0"/>
                                <a:chExt cx="21003" cy="25560"/>
                              </a:xfrm>
                            </wpg:grpSpPr>
                            <pic:pic xmlns:pic="http://schemas.openxmlformats.org/drawingml/2006/picture">
                              <pic:nvPicPr>
                                <pic:cNvPr id="675629201" name="Picture 2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64" y="0"/>
                                  <a:ext cx="21004" cy="25559"/>
                                </a:xfrm>
                                <a:prstGeom prst="rect">
                                  <a:avLst/>
                                </a:prstGeom>
                                <a:noFill/>
                                <a:extLst>
                                  <a:ext uri="{909E8E84-426E-40DD-AFC4-6F175D3DCCD1}">
                                    <a14:hiddenFill xmlns:a14="http://schemas.microsoft.com/office/drawing/2010/main">
                                      <a:solidFill>
                                        <a:srgbClr val="FFFFFF"/>
                                      </a:solidFill>
                                    </a14:hiddenFill>
                                  </a:ext>
                                </a:extLst>
                              </pic:spPr>
                            </pic:pic>
                            <wps:wsp>
                              <wps:cNvPr id="830858596" name="Text Box 2"/>
                              <wps:cNvSpPr txBox="1">
                                <a:spLocks noChangeArrowheads="1"/>
                              </wps:cNvSpPr>
                              <wps:spPr bwMode="auto">
                                <a:xfrm>
                                  <a:off x="556" y="7633"/>
                                  <a:ext cx="10090" cy="6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7ED27" w14:textId="77777777" w:rsidR="009152CE" w:rsidRPr="00A0079D" w:rsidRDefault="009152CE" w:rsidP="001D2DC4">
                                    <w:pPr>
                                      <w:spacing w:line="192" w:lineRule="auto"/>
                                      <w:jc w:val="center"/>
                                      <w:rPr>
                                        <w:color w:val="FFFFFF"/>
                                      </w:rPr>
                                    </w:pPr>
                                    <w:r>
                                      <w:rPr>
                                        <w:rFonts w:ascii="Arial" w:hAnsi="Arial"/>
                                        <w:b/>
                                        <w:color w:val="FFFFFF"/>
                                      </w:rPr>
                                      <w:t>2.klik</w:t>
                                    </w:r>
                                  </w:p>
                                  <w:p w14:paraId="21502510" w14:textId="2049BE4A" w:rsidR="009152CE" w:rsidRPr="00211013" w:rsidRDefault="009152CE" w:rsidP="004272E1">
                                    <w:pPr>
                                      <w:spacing w:line="192" w:lineRule="auto"/>
                                      <w:jc w:val="center"/>
                                      <w:rPr>
                                        <w:color w:val="FFFFFF"/>
                                      </w:rPr>
                                    </w:pPr>
                                  </w:p>
                                </w:txbxContent>
                              </wps:txbx>
                              <wps:bodyPr rot="0" vert="horz" wrap="square" lIns="91440" tIns="82800" rIns="91440" bIns="45720" anchor="t" anchorCtr="0" upright="1">
                                <a:noAutofit/>
                              </wps:bodyPr>
                            </wps:wsp>
                            <wps:wsp>
                              <wps:cNvPr id="53877462" name="Text Box 2"/>
                              <wps:cNvSpPr txBox="1">
                                <a:spLocks noChangeArrowheads="1"/>
                              </wps:cNvSpPr>
                              <wps:spPr bwMode="auto">
                                <a:xfrm>
                                  <a:off x="1749" y="19798"/>
                                  <a:ext cx="16535" cy="5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7C249" w14:textId="77777777" w:rsidR="009152CE" w:rsidRPr="00A0079D" w:rsidRDefault="009152CE" w:rsidP="001D2DC4">
                                    <w:pPr>
                                      <w:jc w:val="center"/>
                                      <w:rPr>
                                        <w:color w:val="FFFFFF"/>
                                      </w:rPr>
                                    </w:pPr>
                                    <w:r>
                                      <w:rPr>
                                        <w:rFonts w:ascii="Arial" w:hAnsi="Arial"/>
                                        <w:b/>
                                        <w:color w:val="FFFFFF"/>
                                      </w:rPr>
                                      <w:t>Następnie policzyć powoli do 5</w:t>
                                    </w:r>
                                  </w:p>
                                  <w:p w14:paraId="1DB89157" w14:textId="7D8F07BA" w:rsidR="009152CE" w:rsidRPr="00211013" w:rsidRDefault="009152CE" w:rsidP="004272E1">
                                    <w:pPr>
                                      <w:jc w:val="center"/>
                                      <w:rPr>
                                        <w:color w:val="FFFFFF"/>
                                      </w:rPr>
                                    </w:pPr>
                                  </w:p>
                                </w:txbxContent>
                              </wps:txbx>
                              <wps:bodyPr rot="0" vert="horz" wrap="square" lIns="91440" tIns="82800" rIns="91440" bIns="45720" anchor="t" anchorCtr="0" upright="1">
                                <a:noAutofit/>
                              </wps:bodyPr>
                            </wps:wsp>
                          </wpg:wgp>
                        </a:graphicData>
                      </a:graphic>
                    </wp:inline>
                  </w:drawing>
                </mc:Choice>
                <mc:Fallback>
                  <w:pict>
                    <v:group w14:anchorId="5A44A096" id="Group 151" o:spid="_x0000_s1348" style="width:165.4pt;height:201.25pt;mso-position-horizontal-relative:char;mso-position-vertical-relative:line" coordorigin="64" coordsize="21003,25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">
                      <v:shape id="Picture 24" o:spid="_x0000_s1349" type="#_x0000_t75" style="position:absolute;left:64;width:21004;height:25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">
                        <v:imagedata r:id="rId174" o:title=""/>
                      </v:shape>
                      <v:shape id="Text Box 2" o:spid="_x0000_s1350" type="#_x0000_t202" style="position:absolute;left:556;top:7633;width:10090;height:6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" filled="f" stroked="f">
                        <v:textbox inset=",2.3mm">
                          <w:txbxContent>
                            <w:p w14:paraId="1307ED27" w14:textId="77777777" w:rsidR="009152CE" w:rsidRPr="00A0079D" w:rsidRDefault="009152CE" w:rsidP="001D2DC4">
                              <w:pPr>
                                <w:spacing w:line="192" w:lineRule="auto"/>
                                <w:jc w:val="center"/>
                                <w:rPr>
                                  <w:color w:val="FFFFFF"/>
                                </w:rPr>
                              </w:pPr>
                              <w:r>
                                <w:rPr>
                                  <w:rFonts w:ascii="Arial" w:hAnsi="Arial"/>
                                  <w:b/>
                                  <w:color w:val="FFFFFF"/>
                                </w:rPr>
                                <w:t>2.klik</w:t>
                              </w:r>
                            </w:p>
                            <w:p w14:paraId="21502510" w14:textId="2049BE4A" w:rsidR="009152CE" w:rsidRPr="00211013" w:rsidRDefault="009152CE" w:rsidP="004272E1">
                              <w:pPr>
                                <w:spacing w:line="192" w:lineRule="auto"/>
                                <w:jc w:val="center"/>
                                <w:rPr>
                                  <w:color w:val="FFFFFF"/>
                                </w:rPr>
                              </w:pPr>
                            </w:p>
                          </w:txbxContent>
                        </v:textbox>
                      </v:shape>
                      <v:shape id="Text Box 2" o:spid="_x0000_s1351" type="#_x0000_t202" style="position:absolute;left:1749;top:19798;width:16535;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" filled="f" stroked="f">
                        <v:textbox inset=",2.3mm">
                          <w:txbxContent>
                            <w:p w14:paraId="08D7C249" w14:textId="77777777" w:rsidR="009152CE" w:rsidRPr="00A0079D" w:rsidRDefault="009152CE" w:rsidP="001D2DC4">
                              <w:pPr>
                                <w:jc w:val="center"/>
                                <w:rPr>
                                  <w:color w:val="FFFFFF"/>
                                </w:rPr>
                              </w:pPr>
                              <w:r>
                                <w:rPr>
                                  <w:rFonts w:ascii="Arial" w:hAnsi="Arial"/>
                                  <w:b/>
                                  <w:color w:val="FFFFFF"/>
                                </w:rPr>
                                <w:t>Następnie policzyć powoli do 5</w:t>
                              </w:r>
                            </w:p>
                            <w:p w14:paraId="1DB89157" w14:textId="7D8F07BA" w:rsidR="009152CE" w:rsidRPr="00211013" w:rsidRDefault="009152CE" w:rsidP="004272E1">
                              <w:pPr>
                                <w:jc w:val="center"/>
                                <w:rPr>
                                  <w:color w:val="FFFFFF"/>
                                </w:rPr>
                              </w:pPr>
                            </w:p>
                          </w:txbxContent>
                        </v:textbox>
                      </v:shape>
                      <w10:anchorlock/>
                    </v:group>
                  </w:pict>
                </mc:Fallback>
              </mc:AlternateContent>
            </w:r>
          </w:p>
          <w:p w14:paraId="1DF77BED" w14:textId="77777777" w:rsidR="004272E1" w:rsidRPr="00957191" w:rsidRDefault="004272E1" w:rsidP="0015223A">
            <w:pPr>
              <w:ind w:right="283"/>
              <w:jc w:val="right"/>
              <w:rPr>
                <w:b/>
                <w:bCs/>
              </w:rPr>
            </w:pPr>
            <w:r w:rsidRPr="00957191">
              <w:rPr>
                <w:b/>
              </w:rPr>
              <w:t>Rysunek O</w:t>
            </w:r>
          </w:p>
        </w:tc>
        <w:tc>
          <w:tcPr>
            <w:tcW w:w="5040" w:type="dxa"/>
            <w:tcBorders>
              <w:top w:val="single" w:sz="4" w:space="0" w:color="auto"/>
              <w:left w:val="nil"/>
              <w:bottom w:val="single" w:sz="4" w:space="0" w:color="auto"/>
              <w:right w:val="single" w:sz="4" w:space="0" w:color="auto"/>
            </w:tcBorders>
          </w:tcPr>
          <w:p w14:paraId="3A59FCC1" w14:textId="77777777" w:rsidR="004272E1" w:rsidRPr="00957191" w:rsidRDefault="004272E1" w:rsidP="004272E1">
            <w:pPr>
              <w:widowControl w:val="0"/>
              <w:numPr>
                <w:ilvl w:val="0"/>
                <w:numId w:val="38"/>
              </w:numPr>
              <w:autoSpaceDE w:val="0"/>
              <w:autoSpaceDN w:val="0"/>
              <w:adjustRightInd w:val="0"/>
              <w:ind w:left="567" w:hanging="567"/>
              <w:rPr>
                <w:b/>
                <w:bCs/>
              </w:rPr>
            </w:pPr>
            <w:r w:rsidRPr="00957191">
              <w:rPr>
                <w:b/>
              </w:rPr>
              <w:t>Zakończyć wstrzyknięcie.</w:t>
            </w:r>
          </w:p>
          <w:p w14:paraId="294240CC" w14:textId="77777777" w:rsidR="004272E1" w:rsidRPr="00957191" w:rsidRDefault="004272E1" w:rsidP="0015223A">
            <w:pPr>
              <w:widowControl w:val="0"/>
              <w:autoSpaceDE w:val="0"/>
              <w:autoSpaceDN w:val="0"/>
              <w:adjustRightInd w:val="0"/>
            </w:pPr>
            <w:r w:rsidRPr="00957191">
              <w:t xml:space="preserve">13a. Nasłuchiwać drugiego kliknięcia. Wskazuje to, że wstrzyknięcie jest prawie zakończone (patrz </w:t>
            </w:r>
            <w:r w:rsidRPr="00957191">
              <w:rPr>
                <w:b/>
              </w:rPr>
              <w:t>Rysunek O</w:t>
            </w:r>
            <w:r w:rsidRPr="00957191">
              <w:t>).</w:t>
            </w:r>
          </w:p>
          <w:p w14:paraId="6DBC8CED" w14:textId="77777777" w:rsidR="004272E1" w:rsidRPr="00957191" w:rsidRDefault="004272E1" w:rsidP="0015223A"/>
          <w:p w14:paraId="7577507D" w14:textId="63760DA7" w:rsidR="004272E1" w:rsidRPr="00957191" w:rsidRDefault="004272E1" w:rsidP="0015223A">
            <w:pPr>
              <w:widowControl w:val="0"/>
              <w:autoSpaceDE w:val="0"/>
              <w:autoSpaceDN w:val="0"/>
              <w:adjustRightInd w:val="0"/>
            </w:pPr>
            <w:r w:rsidRPr="00957191">
              <w:t xml:space="preserve">13b. Po usłyszeniu drugiego kliknięcia nadal trzymać wstrzykiwacz dociśnięty do skóry i </w:t>
            </w:r>
            <w:r w:rsidRPr="00957191">
              <w:rPr>
                <w:b/>
              </w:rPr>
              <w:t>policzyć powoli do 5</w:t>
            </w:r>
            <w:r w:rsidRPr="00957191">
              <w:t xml:space="preserve">, aby mieć pewność, że wstrzyknięta została cała dawka (patrz </w:t>
            </w:r>
            <w:r w:rsidRPr="00957191">
              <w:rPr>
                <w:b/>
              </w:rPr>
              <w:t>Rysunek O</w:t>
            </w:r>
            <w:r w:rsidRPr="00957191">
              <w:t>).</w:t>
            </w:r>
          </w:p>
          <w:p w14:paraId="7D57B6EE" w14:textId="77777777" w:rsidR="004272E1" w:rsidRPr="00957191" w:rsidRDefault="004272E1" w:rsidP="0015223A"/>
          <w:p w14:paraId="2911BB7A" w14:textId="3A804444" w:rsidR="004272E1" w:rsidRPr="00957191" w:rsidRDefault="004272E1" w:rsidP="0015223A">
            <w:r w:rsidRPr="00957191">
              <w:t>13c. Utrzymywać wstrzykiwacz nieruchomo w miejscu, aż niebieski wskaźnik przestanie się przesuwać i wypełni całe okienko, aby mieć pewność, że wstrzyknięcie ostało zakończone.</w:t>
            </w:r>
          </w:p>
          <w:p w14:paraId="28520A45" w14:textId="77777777" w:rsidR="004272E1" w:rsidRPr="00957191" w:rsidRDefault="004272E1" w:rsidP="0015223A"/>
        </w:tc>
      </w:tr>
      <w:tr w:rsidR="004272E1" w:rsidRPr="00957191" w14:paraId="498825E5" w14:textId="77777777" w:rsidTr="0015223A">
        <w:trPr>
          <w:gridAfter w:val="1"/>
          <w:wAfter w:w="13" w:type="dxa"/>
          <w:cantSplit/>
        </w:trPr>
        <w:tc>
          <w:tcPr>
            <w:tcW w:w="4138" w:type="dxa"/>
            <w:tcBorders>
              <w:top w:val="single" w:sz="4" w:space="0" w:color="auto"/>
              <w:left w:val="single" w:sz="4" w:space="0" w:color="auto"/>
              <w:bottom w:val="single" w:sz="4" w:space="0" w:color="auto"/>
            </w:tcBorders>
            <w:vAlign w:val="center"/>
          </w:tcPr>
          <w:p w14:paraId="0E383D21" w14:textId="64FA43D1" w:rsidR="004272E1" w:rsidRPr="00957191" w:rsidRDefault="00E77F0D" w:rsidP="0015223A">
            <w:pPr>
              <w:ind w:right="283"/>
              <w:jc w:val="right"/>
              <w:rPr>
                <w:noProof/>
              </w:rPr>
            </w:pPr>
            <w:r w:rsidRPr="00957191">
              <w:rPr>
                <w:noProof/>
                <w:lang w:eastAsia="pl-PL"/>
              </w:rPr>
              <w:drawing>
                <wp:inline distT="0" distB="0" distL="0" distR="0" wp14:anchorId="59A37821" wp14:editId="01BA5923">
                  <wp:extent cx="2052320" cy="2477135"/>
                  <wp:effectExtent l="0" t="0" r="0" b="0"/>
                  <wp:docPr id="122" name="Picture 2" descr="스케치, 클립아트, 일러스트레이션,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스케치, 클립아트, 일러스트레이션, 디자인이(가) 표시된 사진&#10;&#10;자동 생성된 설명"/>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052320" cy="2477135"/>
                          </a:xfrm>
                          <a:prstGeom prst="rect">
                            <a:avLst/>
                          </a:prstGeom>
                          <a:noFill/>
                          <a:ln>
                            <a:noFill/>
                          </a:ln>
                        </pic:spPr>
                      </pic:pic>
                    </a:graphicData>
                  </a:graphic>
                </wp:inline>
              </w:drawing>
            </w:r>
          </w:p>
          <w:p w14:paraId="1E8DC6D3" w14:textId="77777777" w:rsidR="004272E1" w:rsidRPr="00957191" w:rsidRDefault="004272E1" w:rsidP="0015223A">
            <w:pPr>
              <w:ind w:right="283"/>
              <w:jc w:val="right"/>
              <w:rPr>
                <w:noProof/>
              </w:rPr>
            </w:pPr>
            <w:r w:rsidRPr="00957191">
              <w:rPr>
                <w:b/>
              </w:rPr>
              <w:t>Rysunek P</w:t>
            </w:r>
          </w:p>
        </w:tc>
        <w:tc>
          <w:tcPr>
            <w:tcW w:w="5040" w:type="dxa"/>
            <w:tcBorders>
              <w:top w:val="single" w:sz="4" w:space="0" w:color="auto"/>
              <w:left w:val="nil"/>
              <w:bottom w:val="single" w:sz="4" w:space="0" w:color="auto"/>
              <w:right w:val="single" w:sz="4" w:space="0" w:color="auto"/>
            </w:tcBorders>
          </w:tcPr>
          <w:p w14:paraId="40114A18" w14:textId="5192A1C1" w:rsidR="004272E1" w:rsidRPr="00957191" w:rsidRDefault="004272E1" w:rsidP="004272E1">
            <w:pPr>
              <w:widowControl w:val="0"/>
              <w:numPr>
                <w:ilvl w:val="0"/>
                <w:numId w:val="38"/>
              </w:numPr>
              <w:autoSpaceDE w:val="0"/>
              <w:autoSpaceDN w:val="0"/>
              <w:adjustRightInd w:val="0"/>
              <w:ind w:left="567" w:hanging="567"/>
              <w:rPr>
                <w:b/>
                <w:bCs/>
              </w:rPr>
            </w:pPr>
            <w:r w:rsidRPr="00957191">
              <w:rPr>
                <w:b/>
              </w:rPr>
              <w:t>Odsunąć wstrzykiwacz od skóry i sprawdzić niebieski wskaźnik (patrz Rysunek P).</w:t>
            </w:r>
          </w:p>
          <w:p w14:paraId="72545275" w14:textId="0EADB270" w:rsidR="004272E1" w:rsidRPr="00957191" w:rsidRDefault="004272E1" w:rsidP="0015223A">
            <w:pPr>
              <w:widowControl w:val="0"/>
              <w:autoSpaceDE w:val="0"/>
              <w:autoSpaceDN w:val="0"/>
              <w:adjustRightInd w:val="0"/>
            </w:pPr>
            <w:r w:rsidRPr="00957191">
              <w:t>14a. Gdy niebieski wskaźnik przestanie się przesuwać i wypełni całe okienko, odsunąć wstrzykiwacz od skóry. Osłona igły wysunie się automatycznie i zablokuje, osłaniając igłę.</w:t>
            </w:r>
          </w:p>
          <w:p w14:paraId="27EC473E" w14:textId="77777777" w:rsidR="004272E1" w:rsidRPr="00957191" w:rsidRDefault="004272E1" w:rsidP="0015223A"/>
          <w:p w14:paraId="2E75EF5D" w14:textId="77777777" w:rsidR="004272E1" w:rsidRPr="00957191" w:rsidRDefault="004272E1" w:rsidP="0015223A">
            <w:pPr>
              <w:pStyle w:val="Bullet"/>
            </w:pPr>
            <w:r w:rsidRPr="00957191">
              <w:t>Jeśli niebieski wskaźnik nie wypełnił całkowicie okienka należy skontaktować się z lekarzem lub farmaceutą.</w:t>
            </w:r>
          </w:p>
          <w:p w14:paraId="7D6C9474" w14:textId="77777777" w:rsidR="004272E1" w:rsidRPr="00957191" w:rsidRDefault="004272E1" w:rsidP="0015223A"/>
        </w:tc>
      </w:tr>
      <w:tr w:rsidR="004272E1" w:rsidRPr="00957191" w14:paraId="45F1E45A" w14:textId="77777777" w:rsidTr="0015223A">
        <w:trPr>
          <w:gridAfter w:val="1"/>
          <w:wAfter w:w="13" w:type="dxa"/>
          <w:cantSplit/>
        </w:trPr>
        <w:tc>
          <w:tcPr>
            <w:tcW w:w="9178" w:type="dxa"/>
            <w:gridSpan w:val="2"/>
            <w:tcBorders>
              <w:left w:val="single" w:sz="4" w:space="0" w:color="auto"/>
              <w:bottom w:val="single" w:sz="4" w:space="0" w:color="auto"/>
              <w:right w:val="single" w:sz="4" w:space="0" w:color="auto"/>
            </w:tcBorders>
            <w:vAlign w:val="center"/>
          </w:tcPr>
          <w:p w14:paraId="0722907F" w14:textId="6F280280" w:rsidR="004272E1" w:rsidRPr="00957191" w:rsidRDefault="004272E1" w:rsidP="004272E1">
            <w:pPr>
              <w:widowControl w:val="0"/>
              <w:numPr>
                <w:ilvl w:val="0"/>
                <w:numId w:val="38"/>
              </w:numPr>
              <w:autoSpaceDE w:val="0"/>
              <w:autoSpaceDN w:val="0"/>
              <w:adjustRightInd w:val="0"/>
              <w:ind w:left="567" w:hanging="567"/>
            </w:pPr>
            <w:r w:rsidRPr="00957191">
              <w:rPr>
                <w:b/>
              </w:rPr>
              <w:t>Pielęgnacja miejsca wstrzyknięcia</w:t>
            </w:r>
          </w:p>
          <w:p w14:paraId="540E047E" w14:textId="516B3D67" w:rsidR="004272E1" w:rsidRPr="00957191" w:rsidRDefault="004272E1" w:rsidP="0015223A">
            <w:r w:rsidRPr="00957191">
              <w:t>15a. W razie wystąpienia drobnego krwawienia lub kropli płynu w miejscu wstrzyknięcia należy delikatnie docisnąć (nie rozcierać) wacik lub gazik do miejsca wstrzyknięcia i w razie potrzeby przykleić plaster z opatrunkiem.</w:t>
            </w:r>
          </w:p>
          <w:p w14:paraId="38CF43FE" w14:textId="77777777" w:rsidR="004272E1" w:rsidRPr="00957191" w:rsidRDefault="004272E1" w:rsidP="0015223A"/>
          <w:p w14:paraId="02704889" w14:textId="77777777" w:rsidR="004272E1" w:rsidRPr="00957191" w:rsidRDefault="004272E1" w:rsidP="0015223A">
            <w:pPr>
              <w:pStyle w:val="Bullet"/>
              <w:rPr>
                <w:b/>
                <w:bCs/>
              </w:rPr>
            </w:pPr>
            <w:r w:rsidRPr="00957191">
              <w:rPr>
                <w:b/>
              </w:rPr>
              <w:t>Nie rozcierać miejsca wstrzyknięcia.</w:t>
            </w:r>
          </w:p>
          <w:p w14:paraId="289B5A68" w14:textId="77777777" w:rsidR="004272E1" w:rsidRPr="00957191" w:rsidRDefault="004272E1" w:rsidP="0015223A">
            <w:pPr>
              <w:rPr>
                <w:b/>
                <w:bCs/>
              </w:rPr>
            </w:pPr>
          </w:p>
          <w:p w14:paraId="6AE808D2" w14:textId="511C32AD" w:rsidR="004272E1" w:rsidRPr="00957191" w:rsidRDefault="004272E1" w:rsidP="0015223A">
            <w:r w:rsidRPr="00957191">
              <w:t>15b. W razie kontaktu skóry z lekiem należy zmyć zanieczyszczony obszar skóry wodą.</w:t>
            </w:r>
          </w:p>
          <w:p w14:paraId="62A7443E" w14:textId="77777777" w:rsidR="004272E1" w:rsidRPr="00957191" w:rsidRDefault="004272E1" w:rsidP="0015223A"/>
        </w:tc>
      </w:tr>
      <w:tr w:rsidR="004272E1" w:rsidRPr="00957191" w14:paraId="55A95E0A" w14:textId="77777777" w:rsidTr="0015223A">
        <w:trPr>
          <w:gridAfter w:val="1"/>
          <w:wAfter w:w="13" w:type="dxa"/>
          <w:cantSplit/>
        </w:trPr>
        <w:tc>
          <w:tcPr>
            <w:tcW w:w="9178" w:type="dxa"/>
            <w:gridSpan w:val="2"/>
            <w:tcBorders>
              <w:top w:val="single" w:sz="4" w:space="0" w:color="auto"/>
              <w:left w:val="single" w:sz="4" w:space="0" w:color="auto"/>
              <w:bottom w:val="single" w:sz="4" w:space="0" w:color="auto"/>
              <w:right w:val="single" w:sz="4" w:space="0" w:color="auto"/>
            </w:tcBorders>
            <w:vAlign w:val="center"/>
          </w:tcPr>
          <w:p w14:paraId="6BD224C3" w14:textId="77777777" w:rsidR="004272E1" w:rsidRPr="00957191" w:rsidRDefault="004272E1" w:rsidP="004272E1">
            <w:pPr>
              <w:pStyle w:val="aff2"/>
              <w:widowControl w:val="0"/>
              <w:numPr>
                <w:ilvl w:val="0"/>
                <w:numId w:val="38"/>
              </w:numPr>
              <w:autoSpaceDE w:val="0"/>
              <w:autoSpaceDN w:val="0"/>
              <w:adjustRightInd w:val="0"/>
              <w:ind w:left="567" w:hanging="567"/>
              <w:rPr>
                <w:b/>
                <w:bCs/>
              </w:rPr>
            </w:pPr>
            <w:r w:rsidRPr="00957191">
              <w:rPr>
                <w:b/>
              </w:rPr>
              <w:t>Jeśli podanie przepisanej dawki wymaga więcej niż 1 wstrzyknięcia:</w:t>
            </w:r>
          </w:p>
          <w:p w14:paraId="77D94565" w14:textId="3C6140FB" w:rsidR="004272E1" w:rsidRPr="00957191" w:rsidRDefault="004272E1" w:rsidP="0015223A">
            <w:r w:rsidRPr="00957191">
              <w:t xml:space="preserve">16a. Wyrzucić zużyty wstrzykiwacz w sposób opisany w </w:t>
            </w:r>
            <w:r w:rsidRPr="00957191">
              <w:rPr>
                <w:b/>
              </w:rPr>
              <w:t>Kroku 17</w:t>
            </w:r>
            <w:r w:rsidRPr="00957191">
              <w:t xml:space="preserve"> i na </w:t>
            </w:r>
            <w:r w:rsidRPr="00957191">
              <w:rPr>
                <w:b/>
              </w:rPr>
              <w:t>Rysunku Q</w:t>
            </w:r>
            <w:r w:rsidRPr="00957191">
              <w:t>.</w:t>
            </w:r>
          </w:p>
          <w:p w14:paraId="65483DEF" w14:textId="77777777" w:rsidR="004272E1" w:rsidRPr="00957191" w:rsidRDefault="004272E1" w:rsidP="0015223A"/>
          <w:p w14:paraId="1F7CD89C" w14:textId="75E92776" w:rsidR="004272E1" w:rsidRPr="00957191" w:rsidRDefault="004272E1" w:rsidP="0015223A">
            <w:r w:rsidRPr="00957191">
              <w:t xml:space="preserve">16b. Wykonać kolejne wstrzyknięcie przy użyciu nowego wstrzykiwacza półautomatycznego napełnionego, powtarzając czynności od </w:t>
            </w:r>
            <w:r w:rsidRPr="00957191">
              <w:rPr>
                <w:b/>
              </w:rPr>
              <w:t>Kroku 2 do Kroku 15</w:t>
            </w:r>
            <w:r w:rsidRPr="00957191">
              <w:t>.</w:t>
            </w:r>
          </w:p>
          <w:p w14:paraId="138EA9E6" w14:textId="77777777" w:rsidR="004272E1" w:rsidRPr="00957191" w:rsidRDefault="004272E1" w:rsidP="0015223A"/>
          <w:p w14:paraId="63188C22" w14:textId="77777777" w:rsidR="004272E1" w:rsidRPr="00957191" w:rsidRDefault="004272E1" w:rsidP="0015223A">
            <w:r w:rsidRPr="00957191">
              <w:t xml:space="preserve">16c. Wybrać nowe miejsce do każdego nowego wstrzyknięcia, </w:t>
            </w:r>
            <w:r w:rsidRPr="00957191">
              <w:rPr>
                <w:b/>
              </w:rPr>
              <w:t>oddalone o co najmniej 2 cm</w:t>
            </w:r>
            <w:r w:rsidRPr="00957191">
              <w:t xml:space="preserve"> od miejsc poprzednich wstrzyknięć.</w:t>
            </w:r>
          </w:p>
          <w:p w14:paraId="3FC4DB4E" w14:textId="77777777" w:rsidR="004272E1" w:rsidRPr="00957191" w:rsidRDefault="004272E1" w:rsidP="0015223A"/>
          <w:p w14:paraId="7E1E08D6" w14:textId="77777777" w:rsidR="004272E1" w:rsidRPr="00957191" w:rsidRDefault="004272E1" w:rsidP="0015223A">
            <w:r w:rsidRPr="00957191">
              <w:t>16d. Wykonać wszystkie wstrzyknięcia wymagane do przepisanej dawki, bezpośrednio jedno po drugim. W razie jakichkolwiek pytań należy zwrócić się do swojego lekarza.</w:t>
            </w:r>
          </w:p>
          <w:p w14:paraId="61460136" w14:textId="77777777" w:rsidR="004272E1" w:rsidRPr="00957191" w:rsidRDefault="004272E1" w:rsidP="0015223A"/>
        </w:tc>
      </w:tr>
      <w:tr w:rsidR="004272E1" w:rsidRPr="00957191" w14:paraId="02309100" w14:textId="77777777" w:rsidTr="0015223A">
        <w:trPr>
          <w:gridAfter w:val="1"/>
          <w:wAfter w:w="13" w:type="dxa"/>
          <w:cantSplit/>
        </w:trPr>
        <w:tc>
          <w:tcPr>
            <w:tcW w:w="9178" w:type="dxa"/>
            <w:gridSpan w:val="2"/>
            <w:tcBorders>
              <w:top w:val="single" w:sz="4" w:space="0" w:color="auto"/>
              <w:left w:val="single" w:sz="4" w:space="0" w:color="auto"/>
              <w:right w:val="single" w:sz="4" w:space="0" w:color="auto"/>
            </w:tcBorders>
            <w:vAlign w:val="center"/>
          </w:tcPr>
          <w:p w14:paraId="5D899546" w14:textId="77777777" w:rsidR="004272E1" w:rsidRPr="00957191" w:rsidRDefault="004272E1" w:rsidP="0015223A">
            <w:pPr>
              <w:keepNext/>
              <w:rPr>
                <w:b/>
                <w:bCs/>
              </w:rPr>
            </w:pPr>
            <w:r w:rsidRPr="00957191">
              <w:rPr>
                <w:b/>
              </w:rPr>
              <w:t xml:space="preserve">Po wykonaniu wstrzyknięcia </w:t>
            </w:r>
          </w:p>
        </w:tc>
      </w:tr>
      <w:tr w:rsidR="004272E1" w:rsidRPr="00957191" w14:paraId="4A763A30" w14:textId="77777777" w:rsidTr="0015223A">
        <w:trPr>
          <w:gridAfter w:val="1"/>
          <w:wAfter w:w="13" w:type="dxa"/>
          <w:cantSplit/>
        </w:trPr>
        <w:tc>
          <w:tcPr>
            <w:tcW w:w="4138" w:type="dxa"/>
            <w:tcBorders>
              <w:left w:val="single" w:sz="4" w:space="0" w:color="auto"/>
              <w:bottom w:val="single" w:sz="4" w:space="0" w:color="auto"/>
            </w:tcBorders>
            <w:vAlign w:val="center"/>
          </w:tcPr>
          <w:p w14:paraId="1C375610" w14:textId="1C5BC9B2" w:rsidR="004272E1" w:rsidRPr="00957191" w:rsidRDefault="00E77F0D" w:rsidP="0015223A">
            <w:pPr>
              <w:ind w:right="284"/>
              <w:jc w:val="right"/>
              <w:rPr>
                <w:b/>
                <w:bCs/>
              </w:rPr>
            </w:pPr>
            <w:r w:rsidRPr="00957191">
              <w:rPr>
                <w:b/>
                <w:noProof/>
                <w:lang w:eastAsia="pl-PL"/>
              </w:rPr>
              <w:drawing>
                <wp:inline distT="0" distB="0" distL="0" distR="0" wp14:anchorId="7D723875" wp14:editId="0C0E5190">
                  <wp:extent cx="2052320" cy="2424430"/>
                  <wp:effectExtent l="0" t="0" r="0" b="0"/>
                  <wp:docPr id="123" name="Picture 1" descr="스케치, 그림, 사무용품, 아동 미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스케치, 그림, 사무용품, 아동 미술이(가) 표시된 사진&#10;&#10;자동 생성된 설명"/>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052320" cy="2424430"/>
                          </a:xfrm>
                          <a:prstGeom prst="rect">
                            <a:avLst/>
                          </a:prstGeom>
                          <a:noFill/>
                          <a:ln>
                            <a:noFill/>
                          </a:ln>
                        </pic:spPr>
                      </pic:pic>
                    </a:graphicData>
                  </a:graphic>
                </wp:inline>
              </w:drawing>
            </w:r>
          </w:p>
          <w:p w14:paraId="11ED6BF9" w14:textId="77777777" w:rsidR="004272E1" w:rsidRPr="00957191" w:rsidRDefault="004272E1" w:rsidP="0015223A">
            <w:pPr>
              <w:ind w:right="284"/>
              <w:jc w:val="right"/>
              <w:rPr>
                <w:b/>
                <w:bCs/>
              </w:rPr>
            </w:pPr>
            <w:r w:rsidRPr="00957191">
              <w:rPr>
                <w:b/>
              </w:rPr>
              <w:t>Rysunek Q</w:t>
            </w:r>
          </w:p>
        </w:tc>
        <w:tc>
          <w:tcPr>
            <w:tcW w:w="5040" w:type="dxa"/>
            <w:tcBorders>
              <w:left w:val="nil"/>
              <w:bottom w:val="single" w:sz="4" w:space="0" w:color="auto"/>
              <w:right w:val="single" w:sz="4" w:space="0" w:color="auto"/>
            </w:tcBorders>
            <w:vAlign w:val="center"/>
          </w:tcPr>
          <w:p w14:paraId="5C53F6DD" w14:textId="2199EEC7" w:rsidR="004272E1" w:rsidRPr="00957191" w:rsidRDefault="004272E1" w:rsidP="0092643A">
            <w:pPr>
              <w:pStyle w:val="aff2"/>
              <w:widowControl w:val="0"/>
              <w:numPr>
                <w:ilvl w:val="0"/>
                <w:numId w:val="38"/>
              </w:numPr>
              <w:autoSpaceDE w:val="0"/>
              <w:autoSpaceDN w:val="0"/>
              <w:adjustRightInd w:val="0"/>
              <w:ind w:left="567" w:hanging="567"/>
              <w:rPr>
                <w:b/>
                <w:bCs/>
              </w:rPr>
            </w:pPr>
            <w:r w:rsidRPr="00957191">
              <w:rPr>
                <w:b/>
              </w:rPr>
              <w:t>Wyrzucić (zutylizować) wstrzykiwacz półautomatyczny napełniony.</w:t>
            </w:r>
          </w:p>
          <w:p w14:paraId="1C325A19" w14:textId="713EAECF" w:rsidR="004272E1" w:rsidRPr="00957191" w:rsidRDefault="004272E1" w:rsidP="0015223A">
            <w:r w:rsidRPr="00957191">
              <w:t xml:space="preserve">17a. Bezpośrednio po użyciu wyrzucić zużyty wstrzykiwacz i inne materiały do pojemnika na ostre odpady medyczne (patrz </w:t>
            </w:r>
            <w:r w:rsidRPr="00957191">
              <w:rPr>
                <w:b/>
              </w:rPr>
              <w:t>Rysunek Q</w:t>
            </w:r>
            <w:r w:rsidRPr="00957191">
              <w:t>).</w:t>
            </w:r>
          </w:p>
          <w:p w14:paraId="52B73471" w14:textId="77777777" w:rsidR="004272E1" w:rsidRPr="00957191" w:rsidRDefault="004272E1" w:rsidP="0015223A"/>
          <w:p w14:paraId="5963B834" w14:textId="79F69BA7" w:rsidR="004272E1" w:rsidRPr="00957191" w:rsidRDefault="004272E1" w:rsidP="0015223A">
            <w:pPr>
              <w:pStyle w:val="Bullet"/>
            </w:pPr>
            <w:r w:rsidRPr="00957191">
              <w:rPr>
                <w:b/>
              </w:rPr>
              <w:t>Nie</w:t>
            </w:r>
            <w:r w:rsidRPr="00957191">
              <w:t xml:space="preserve"> używać ponownie wstrzykiwacza półautomatycznego napełnionego.</w:t>
            </w:r>
          </w:p>
          <w:p w14:paraId="619E84F8" w14:textId="29F9605E" w:rsidR="004272E1" w:rsidRPr="00957191" w:rsidRDefault="004272E1" w:rsidP="0015223A">
            <w:pPr>
              <w:pStyle w:val="Bullet"/>
            </w:pPr>
            <w:r w:rsidRPr="00957191">
              <w:rPr>
                <w:b/>
              </w:rPr>
              <w:t>Nie</w:t>
            </w:r>
            <w:r w:rsidRPr="00957191">
              <w:t xml:space="preserve"> nakładać ponownie osłonki na wstrzykiwacz półautomatyczny napełniony.</w:t>
            </w:r>
          </w:p>
          <w:p w14:paraId="19601562" w14:textId="7020C394" w:rsidR="004272E1" w:rsidRPr="00957191" w:rsidRDefault="004272E1" w:rsidP="0015223A">
            <w:pPr>
              <w:pStyle w:val="Bullet"/>
            </w:pPr>
            <w:r w:rsidRPr="00957191">
              <w:rPr>
                <w:b/>
              </w:rPr>
              <w:t>Nie</w:t>
            </w:r>
            <w:r w:rsidRPr="00957191">
              <w:t xml:space="preserve"> usuwać pojemnika z ostrymi odpadami medycznymi razem z odpadami z gospodarstwa domowego, chyba że powalają na to miejscowe wytyczne.</w:t>
            </w:r>
          </w:p>
          <w:p w14:paraId="16210AAD" w14:textId="79B533E8" w:rsidR="004272E1" w:rsidRPr="00957191" w:rsidRDefault="004272E1" w:rsidP="0015223A">
            <w:pPr>
              <w:pStyle w:val="Bullet"/>
            </w:pPr>
            <w:r w:rsidRPr="00957191">
              <w:rPr>
                <w:b/>
              </w:rPr>
              <w:t>Nie</w:t>
            </w:r>
            <w:r w:rsidRPr="00957191">
              <w:t xml:space="preserve"> poddawać pojemnika na ostre odpady medyczne recyklingowi.</w:t>
            </w:r>
          </w:p>
          <w:p w14:paraId="0CA3398F" w14:textId="77777777" w:rsidR="004272E1" w:rsidRPr="00957191" w:rsidRDefault="004272E1" w:rsidP="0015223A"/>
          <w:p w14:paraId="6CE3EAF4" w14:textId="67950A8D" w:rsidR="004272E1" w:rsidRPr="00957191" w:rsidRDefault="004272E1" w:rsidP="0015223A">
            <w:r w:rsidRPr="00957191">
              <w:t>W razie braku pojemnika na ostre odpady medyczne można użyć domowego pojemnika, który:</w:t>
            </w:r>
          </w:p>
          <w:p w14:paraId="7EB981D5" w14:textId="77777777" w:rsidR="004272E1" w:rsidRPr="00957191" w:rsidRDefault="004272E1" w:rsidP="0092643A">
            <w:pPr>
              <w:pStyle w:val="Bullet"/>
              <w:tabs>
                <w:tab w:val="left" w:pos="851"/>
              </w:tabs>
              <w:ind w:left="851"/>
            </w:pPr>
            <w:r w:rsidRPr="00957191">
              <w:t>wykonany jest z wytrzymałego tworzywa sztucznego,</w:t>
            </w:r>
          </w:p>
          <w:p w14:paraId="2DB6B780" w14:textId="77777777" w:rsidR="004272E1" w:rsidRPr="00957191" w:rsidRDefault="004272E1" w:rsidP="0092643A">
            <w:pPr>
              <w:pStyle w:val="Bullet"/>
              <w:tabs>
                <w:tab w:val="left" w:pos="851"/>
              </w:tabs>
              <w:ind w:left="851"/>
            </w:pPr>
            <w:r w:rsidRPr="00957191">
              <w:t>może być zamknięty szczelnie odporną na przebicie pokrywką, tak że żadne ostre elementy nie mogą z niego wypaść,</w:t>
            </w:r>
          </w:p>
          <w:p w14:paraId="55AA6B5C" w14:textId="77777777" w:rsidR="004272E1" w:rsidRPr="00957191" w:rsidRDefault="004272E1" w:rsidP="0092643A">
            <w:pPr>
              <w:pStyle w:val="Bullet"/>
              <w:tabs>
                <w:tab w:val="left" w:pos="851"/>
              </w:tabs>
              <w:ind w:left="851"/>
            </w:pPr>
            <w:r w:rsidRPr="00957191">
              <w:t>podczas stosowania utrzymuje stabilnie pionową pozycję,</w:t>
            </w:r>
          </w:p>
          <w:p w14:paraId="05E59BAA" w14:textId="77777777" w:rsidR="004272E1" w:rsidRPr="00957191" w:rsidRDefault="004272E1" w:rsidP="0092643A">
            <w:pPr>
              <w:pStyle w:val="Bullet"/>
              <w:tabs>
                <w:tab w:val="left" w:pos="851"/>
              </w:tabs>
              <w:ind w:left="851"/>
            </w:pPr>
            <w:r w:rsidRPr="00957191">
              <w:t>jest szczelny,</w:t>
            </w:r>
          </w:p>
          <w:p w14:paraId="54918A2B" w14:textId="77777777" w:rsidR="004272E1" w:rsidRPr="00957191" w:rsidRDefault="004272E1" w:rsidP="0092643A">
            <w:pPr>
              <w:pStyle w:val="Bullet"/>
              <w:tabs>
                <w:tab w:val="left" w:pos="851"/>
              </w:tabs>
              <w:ind w:left="851"/>
            </w:pPr>
            <w:r w:rsidRPr="00957191">
              <w:t>jest odpowiednio oznakowany w sposób ostrzegający o niebezpiecznej zawartości.</w:t>
            </w:r>
          </w:p>
          <w:p w14:paraId="6E6E8369" w14:textId="77777777" w:rsidR="004272E1" w:rsidRPr="00957191" w:rsidRDefault="004272E1" w:rsidP="0015223A"/>
          <w:p w14:paraId="20B453A6" w14:textId="77777777" w:rsidR="004272E1" w:rsidRPr="00957191" w:rsidRDefault="004272E1" w:rsidP="0015223A">
            <w:r w:rsidRPr="00957191">
              <w:t>Należy porozmawiać z lekarzem lub farmaceutą na temat właściwej utylizacji pojemnika na ostre odpady. Mogą obowiązywać miejscowe wytyczne dotyczące utylizacji.</w:t>
            </w:r>
          </w:p>
          <w:p w14:paraId="40F9CE90" w14:textId="77777777" w:rsidR="004272E1" w:rsidRPr="00957191" w:rsidRDefault="004272E1" w:rsidP="0015223A">
            <w:pPr>
              <w:jc w:val="both"/>
            </w:pPr>
          </w:p>
        </w:tc>
      </w:tr>
    </w:tbl>
    <w:p w14:paraId="34A30F0B" w14:textId="77777777" w:rsidR="004272E1" w:rsidRPr="00957191" w:rsidRDefault="004272E1" w:rsidP="004272E1"/>
    <w:bookmarkEnd w:id="6172"/>
    <w:p w14:paraId="6E84D709" w14:textId="77777777" w:rsidR="004272E1" w:rsidRPr="00957191" w:rsidRDefault="004272E1" w:rsidP="004272E1">
      <w:pPr>
        <w:ind w:leftChars="82" w:left="180"/>
        <w:rPr>
          <w:rFonts w:eastAsia="맑은 고딕"/>
          <w:lang w:eastAsia="ko-KR"/>
        </w:rPr>
      </w:pPr>
    </w:p>
    <w:p w14:paraId="793A5D64" w14:textId="77777777" w:rsidR="004272E1" w:rsidRPr="00957191" w:rsidRDefault="004272E1" w:rsidP="004272E1"/>
    <w:p w14:paraId="3174E1A9" w14:textId="0D58B29D" w:rsidR="00385581" w:rsidRPr="00957191" w:rsidRDefault="00385581" w:rsidP="00385581">
      <w:pPr>
        <w:suppressAutoHyphens w:val="0"/>
      </w:pPr>
      <w:bookmarkStart w:id="6200" w:name="_PictureBullets"/>
      <w:bookmarkEnd w:id="6200"/>
    </w:p>
    <w:sectPr w:rsidR="00385581" w:rsidRPr="00957191" w:rsidSect="008E5D22">
      <w:footerReference w:type="default" r:id="rId177"/>
      <w:pgSz w:w="11909" w:h="16834" w:code="9"/>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4013C6" w14:textId="77777777" w:rsidR="000457B6" w:rsidRPr="007934F2" w:rsidRDefault="000457B6" w:rsidP="00C43A9F">
      <w:r w:rsidRPr="007934F2">
        <w:separator/>
      </w:r>
    </w:p>
    <w:p w14:paraId="3F43595D" w14:textId="77777777" w:rsidR="000457B6" w:rsidRDefault="000457B6"/>
  </w:endnote>
  <w:endnote w:type="continuationSeparator" w:id="0">
    <w:p w14:paraId="37D042DE" w14:textId="77777777" w:rsidR="000457B6" w:rsidRPr="007934F2" w:rsidRDefault="000457B6" w:rsidP="00C43A9F">
      <w:r w:rsidRPr="007934F2">
        <w:continuationSeparator/>
      </w:r>
    </w:p>
    <w:p w14:paraId="4BA21EEE" w14:textId="77777777" w:rsidR="000457B6" w:rsidRDefault="000457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Times New Roman Ligh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NewRomanPS-BoldMT">
    <w:altName w:val="Times New Roman"/>
    <w:panose1 w:val="00000000000000000000"/>
    <w:charset w:val="80"/>
    <w:family w:val="auto"/>
    <w:notTrueType/>
    <w:pitch w:val="default"/>
    <w:sig w:usb0="00000001" w:usb1="08070000" w:usb2="00000010" w:usb3="00000000" w:csb0="0002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C6CDF" w14:textId="2A5908A2" w:rsidR="009152CE" w:rsidRPr="007934F2" w:rsidRDefault="009152CE" w:rsidP="00916406">
    <w:pPr>
      <w:pStyle w:val="a7"/>
    </w:pPr>
    <w:r w:rsidRPr="007934F2">
      <w:fldChar w:fldCharType="begin"/>
    </w:r>
    <w:r w:rsidRPr="007934F2">
      <w:instrText xml:space="preserve"> PAGE  \* Arabic  \* MERGEFORMAT </w:instrText>
    </w:r>
    <w:r w:rsidRPr="007934F2">
      <w:fldChar w:fldCharType="separate"/>
    </w:r>
    <w:r w:rsidR="00620E75">
      <w:rPr>
        <w:noProof/>
      </w:rPr>
      <w:t>105</w:t>
    </w:r>
    <w:r w:rsidRPr="007934F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2819D9" w14:textId="77777777" w:rsidR="000457B6" w:rsidRPr="007934F2" w:rsidRDefault="000457B6" w:rsidP="00C43A9F">
      <w:r w:rsidRPr="007934F2">
        <w:separator/>
      </w:r>
    </w:p>
    <w:p w14:paraId="01745F72" w14:textId="77777777" w:rsidR="000457B6" w:rsidRDefault="000457B6"/>
  </w:footnote>
  <w:footnote w:type="continuationSeparator" w:id="0">
    <w:p w14:paraId="4EB9AC71" w14:textId="77777777" w:rsidR="000457B6" w:rsidRPr="007934F2" w:rsidRDefault="000457B6" w:rsidP="00C43A9F">
      <w:r w:rsidRPr="007934F2">
        <w:continuationSeparator/>
      </w:r>
    </w:p>
    <w:p w14:paraId="441952AD" w14:textId="77777777" w:rsidR="000457B6" w:rsidRDefault="000457B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1681EA"/>
    <w:lvl w:ilvl="0">
      <w:start w:val="1"/>
      <w:numFmt w:val="decimal"/>
      <w:pStyle w:val="5"/>
      <w:lvlText w:val="%1."/>
      <w:lvlJc w:val="left"/>
      <w:pPr>
        <w:tabs>
          <w:tab w:val="num" w:pos="1800"/>
        </w:tabs>
        <w:ind w:left="1800" w:hanging="360"/>
      </w:pPr>
      <w:rPr>
        <w:rFonts w:cs="Times New Roman"/>
      </w:rPr>
    </w:lvl>
  </w:abstractNum>
  <w:abstractNum w:abstractNumId="1" w15:restartNumberingAfterBreak="0">
    <w:nsid w:val="FFFFFF7D"/>
    <w:multiLevelType w:val="singleLevel"/>
    <w:tmpl w:val="EBD626EC"/>
    <w:lvl w:ilvl="0">
      <w:start w:val="1"/>
      <w:numFmt w:val="decimal"/>
      <w:pStyle w:val="4"/>
      <w:lvlText w:val="%1."/>
      <w:lvlJc w:val="left"/>
      <w:pPr>
        <w:tabs>
          <w:tab w:val="num" w:pos="1440"/>
        </w:tabs>
        <w:ind w:left="1440" w:hanging="360"/>
      </w:pPr>
      <w:rPr>
        <w:rFonts w:cs="Times New Roman"/>
      </w:rPr>
    </w:lvl>
  </w:abstractNum>
  <w:abstractNum w:abstractNumId="2" w15:restartNumberingAfterBreak="0">
    <w:nsid w:val="FFFFFF7E"/>
    <w:multiLevelType w:val="singleLevel"/>
    <w:tmpl w:val="5666EE9E"/>
    <w:lvl w:ilvl="0">
      <w:start w:val="1"/>
      <w:numFmt w:val="decimal"/>
      <w:pStyle w:val="3"/>
      <w:lvlText w:val="%1."/>
      <w:lvlJc w:val="left"/>
      <w:pPr>
        <w:tabs>
          <w:tab w:val="num" w:pos="1080"/>
        </w:tabs>
        <w:ind w:left="1080" w:hanging="360"/>
      </w:pPr>
      <w:rPr>
        <w:rFonts w:cs="Times New Roman"/>
      </w:rPr>
    </w:lvl>
  </w:abstractNum>
  <w:abstractNum w:abstractNumId="3" w15:restartNumberingAfterBreak="0">
    <w:nsid w:val="FFFFFF7F"/>
    <w:multiLevelType w:val="singleLevel"/>
    <w:tmpl w:val="1D105C24"/>
    <w:lvl w:ilvl="0">
      <w:start w:val="1"/>
      <w:numFmt w:val="decimal"/>
      <w:pStyle w:val="2"/>
      <w:lvlText w:val="%1."/>
      <w:lvlJc w:val="left"/>
      <w:pPr>
        <w:tabs>
          <w:tab w:val="num" w:pos="720"/>
        </w:tabs>
        <w:ind w:left="720" w:hanging="360"/>
      </w:pPr>
      <w:rPr>
        <w:rFonts w:cs="Times New Roman"/>
      </w:rPr>
    </w:lvl>
  </w:abstractNum>
  <w:abstractNum w:abstractNumId="4" w15:restartNumberingAfterBreak="0">
    <w:nsid w:val="FFFFFF80"/>
    <w:multiLevelType w:val="singleLevel"/>
    <w:tmpl w:val="F3D86608"/>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C6C6DF6"/>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3723BDE"/>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5444BCE"/>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4C0AF36"/>
    <w:lvl w:ilvl="0">
      <w:start w:val="1"/>
      <w:numFmt w:val="decimal"/>
      <w:pStyle w:val="a"/>
      <w:lvlText w:val="%1."/>
      <w:lvlJc w:val="left"/>
      <w:pPr>
        <w:tabs>
          <w:tab w:val="num" w:pos="360"/>
        </w:tabs>
        <w:ind w:left="360" w:hanging="360"/>
      </w:pPr>
      <w:rPr>
        <w:rFonts w:cs="Times New Roman"/>
      </w:rPr>
    </w:lvl>
  </w:abstractNum>
  <w:abstractNum w:abstractNumId="9" w15:restartNumberingAfterBreak="0">
    <w:nsid w:val="FFFFFF89"/>
    <w:multiLevelType w:val="singleLevel"/>
    <w:tmpl w:val="CCAA416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0F15ABF"/>
    <w:multiLevelType w:val="hybridMultilevel"/>
    <w:tmpl w:val="68B0A6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A8080C"/>
    <w:multiLevelType w:val="hybridMultilevel"/>
    <w:tmpl w:val="AB24FC9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424139A"/>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3" w15:restartNumberingAfterBreak="0">
    <w:nsid w:val="08AC53CA"/>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4" w15:restartNumberingAfterBreak="0">
    <w:nsid w:val="0B9C0F15"/>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5" w15:restartNumberingAfterBreak="0">
    <w:nsid w:val="0C1D57EC"/>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6" w15:restartNumberingAfterBreak="0">
    <w:nsid w:val="0C787D2B"/>
    <w:multiLevelType w:val="hybridMultilevel"/>
    <w:tmpl w:val="5D8EA72E"/>
    <w:lvl w:ilvl="0" w:tplc="D276A9EC">
      <w:start w:val="1"/>
      <w:numFmt w:val="bullet"/>
      <w:pStyle w:val="Bullet-2"/>
      <w:lvlText w:val="–"/>
      <w:lvlJc w:val="left"/>
      <w:pPr>
        <w:ind w:left="1134" w:hanging="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D22162C"/>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8" w15:restartNumberingAfterBreak="0">
    <w:nsid w:val="0D8E21C5"/>
    <w:multiLevelType w:val="hybridMultilevel"/>
    <w:tmpl w:val="0268AB72"/>
    <w:lvl w:ilvl="0" w:tplc="E0CA6AA6">
      <w:start w:val="10"/>
      <w:numFmt w:val="decimal"/>
      <w:lvlText w:val="%1."/>
      <w:lvlJc w:val="left"/>
      <w:pPr>
        <w:ind w:left="360" w:hanging="360"/>
      </w:pPr>
      <w:rPr>
        <w:rFonts w:eastAsia="맑은 고딕" w:hint="default"/>
      </w:rPr>
    </w:lvl>
    <w:lvl w:ilvl="1" w:tplc="04090019" w:tentative="1">
      <w:start w:val="1"/>
      <w:numFmt w:val="upp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upp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upperLetter"/>
      <w:lvlText w:val="%8."/>
      <w:lvlJc w:val="left"/>
      <w:pPr>
        <w:ind w:left="3520" w:hanging="440"/>
      </w:pPr>
    </w:lvl>
    <w:lvl w:ilvl="8" w:tplc="0409001B" w:tentative="1">
      <w:start w:val="1"/>
      <w:numFmt w:val="lowerRoman"/>
      <w:lvlText w:val="%9."/>
      <w:lvlJc w:val="right"/>
      <w:pPr>
        <w:ind w:left="3960" w:hanging="440"/>
      </w:pPr>
    </w:lvl>
  </w:abstractNum>
  <w:abstractNum w:abstractNumId="19" w15:restartNumberingAfterBreak="0">
    <w:nsid w:val="0F57313C"/>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0" w15:restartNumberingAfterBreak="0">
    <w:nsid w:val="16A8587D"/>
    <w:multiLevelType w:val="hybridMultilevel"/>
    <w:tmpl w:val="3B4C25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1" w15:restartNumberingAfterBreak="0">
    <w:nsid w:val="16AA32FB"/>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2" w15:restartNumberingAfterBreak="0">
    <w:nsid w:val="178A3E20"/>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3" w15:restartNumberingAfterBreak="0">
    <w:nsid w:val="199058DE"/>
    <w:multiLevelType w:val="hybridMultilevel"/>
    <w:tmpl w:val="2C0409B4"/>
    <w:lvl w:ilvl="0" w:tplc="04090019">
      <w:start w:val="1"/>
      <w:numFmt w:val="lowerLetter"/>
      <w:lvlText w:val="%1."/>
      <w:lvlJc w:val="left"/>
      <w:pPr>
        <w:ind w:left="660" w:hanging="440"/>
      </w:pPr>
      <w:rPr>
        <w:rFonts w:hint="default"/>
      </w:rPr>
    </w:lvl>
    <w:lvl w:ilvl="1" w:tplc="04090019" w:tentative="1">
      <w:start w:val="1"/>
      <w:numFmt w:val="upperLetter"/>
      <w:lvlText w:val="%2."/>
      <w:lvlJc w:val="left"/>
      <w:pPr>
        <w:ind w:left="1100" w:hanging="440"/>
      </w:pPr>
    </w:lvl>
    <w:lvl w:ilvl="2" w:tplc="0409001B" w:tentative="1">
      <w:start w:val="1"/>
      <w:numFmt w:val="lowerRoman"/>
      <w:lvlText w:val="%3."/>
      <w:lvlJc w:val="right"/>
      <w:pPr>
        <w:ind w:left="1540" w:hanging="440"/>
      </w:pPr>
    </w:lvl>
    <w:lvl w:ilvl="3" w:tplc="0409000F" w:tentative="1">
      <w:start w:val="1"/>
      <w:numFmt w:val="decimal"/>
      <w:lvlText w:val="%4."/>
      <w:lvlJc w:val="left"/>
      <w:pPr>
        <w:ind w:left="1980" w:hanging="440"/>
      </w:pPr>
    </w:lvl>
    <w:lvl w:ilvl="4" w:tplc="04090019" w:tentative="1">
      <w:start w:val="1"/>
      <w:numFmt w:val="upperLetter"/>
      <w:lvlText w:val="%5."/>
      <w:lvlJc w:val="left"/>
      <w:pPr>
        <w:ind w:left="2420" w:hanging="440"/>
      </w:pPr>
    </w:lvl>
    <w:lvl w:ilvl="5" w:tplc="0409001B" w:tentative="1">
      <w:start w:val="1"/>
      <w:numFmt w:val="lowerRoman"/>
      <w:lvlText w:val="%6."/>
      <w:lvlJc w:val="right"/>
      <w:pPr>
        <w:ind w:left="2860" w:hanging="440"/>
      </w:pPr>
    </w:lvl>
    <w:lvl w:ilvl="6" w:tplc="0409000F" w:tentative="1">
      <w:start w:val="1"/>
      <w:numFmt w:val="decimal"/>
      <w:lvlText w:val="%7."/>
      <w:lvlJc w:val="left"/>
      <w:pPr>
        <w:ind w:left="3300" w:hanging="440"/>
      </w:pPr>
    </w:lvl>
    <w:lvl w:ilvl="7" w:tplc="04090019" w:tentative="1">
      <w:start w:val="1"/>
      <w:numFmt w:val="upperLetter"/>
      <w:lvlText w:val="%8."/>
      <w:lvlJc w:val="left"/>
      <w:pPr>
        <w:ind w:left="3740" w:hanging="440"/>
      </w:pPr>
    </w:lvl>
    <w:lvl w:ilvl="8" w:tplc="0409001B" w:tentative="1">
      <w:start w:val="1"/>
      <w:numFmt w:val="lowerRoman"/>
      <w:lvlText w:val="%9."/>
      <w:lvlJc w:val="right"/>
      <w:pPr>
        <w:ind w:left="4180" w:hanging="440"/>
      </w:pPr>
    </w:lvl>
  </w:abstractNum>
  <w:abstractNum w:abstractNumId="24" w15:restartNumberingAfterBreak="0">
    <w:nsid w:val="1C174A97"/>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5" w15:restartNumberingAfterBreak="0">
    <w:nsid w:val="1C756DAB"/>
    <w:multiLevelType w:val="hybridMultilevel"/>
    <w:tmpl w:val="8996CD84"/>
    <w:lvl w:ilvl="0" w:tplc="BA446240">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C996278"/>
    <w:multiLevelType w:val="hybridMultilevel"/>
    <w:tmpl w:val="685056CA"/>
    <w:lvl w:ilvl="0" w:tplc="686A023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CCA2623"/>
    <w:multiLevelType w:val="hybridMultilevel"/>
    <w:tmpl w:val="8C703D7A"/>
    <w:lvl w:ilvl="0" w:tplc="F342D858">
      <w:start w:val="1"/>
      <w:numFmt w:val="bullet"/>
      <w:lvlText w:val="–"/>
      <w:lvlJc w:val="left"/>
      <w:pPr>
        <w:ind w:left="1265" w:hanging="440"/>
      </w:pPr>
      <w:rPr>
        <w:rFonts w:ascii="Times New Roman" w:hAnsi="Times New Roman" w:cs="Times New Roman" w:hint="default"/>
      </w:rPr>
    </w:lvl>
    <w:lvl w:ilvl="1" w:tplc="FFFFFFFF" w:tentative="1">
      <w:start w:val="1"/>
      <w:numFmt w:val="bullet"/>
      <w:lvlText w:val=""/>
      <w:lvlJc w:val="left"/>
      <w:pPr>
        <w:ind w:left="1705" w:hanging="440"/>
      </w:pPr>
      <w:rPr>
        <w:rFonts w:ascii="Wingdings" w:hAnsi="Wingdings" w:hint="default"/>
      </w:rPr>
    </w:lvl>
    <w:lvl w:ilvl="2" w:tplc="FFFFFFFF" w:tentative="1">
      <w:start w:val="1"/>
      <w:numFmt w:val="bullet"/>
      <w:lvlText w:val=""/>
      <w:lvlJc w:val="left"/>
      <w:pPr>
        <w:ind w:left="2145" w:hanging="440"/>
      </w:pPr>
      <w:rPr>
        <w:rFonts w:ascii="Wingdings" w:hAnsi="Wingdings" w:hint="default"/>
      </w:rPr>
    </w:lvl>
    <w:lvl w:ilvl="3" w:tplc="FFFFFFFF" w:tentative="1">
      <w:start w:val="1"/>
      <w:numFmt w:val="bullet"/>
      <w:lvlText w:val=""/>
      <w:lvlJc w:val="left"/>
      <w:pPr>
        <w:ind w:left="2585" w:hanging="440"/>
      </w:pPr>
      <w:rPr>
        <w:rFonts w:ascii="Wingdings" w:hAnsi="Wingdings" w:hint="default"/>
      </w:rPr>
    </w:lvl>
    <w:lvl w:ilvl="4" w:tplc="FFFFFFFF" w:tentative="1">
      <w:start w:val="1"/>
      <w:numFmt w:val="bullet"/>
      <w:lvlText w:val=""/>
      <w:lvlJc w:val="left"/>
      <w:pPr>
        <w:ind w:left="3025" w:hanging="440"/>
      </w:pPr>
      <w:rPr>
        <w:rFonts w:ascii="Wingdings" w:hAnsi="Wingdings" w:hint="default"/>
      </w:rPr>
    </w:lvl>
    <w:lvl w:ilvl="5" w:tplc="FFFFFFFF" w:tentative="1">
      <w:start w:val="1"/>
      <w:numFmt w:val="bullet"/>
      <w:lvlText w:val=""/>
      <w:lvlJc w:val="left"/>
      <w:pPr>
        <w:ind w:left="3465" w:hanging="440"/>
      </w:pPr>
      <w:rPr>
        <w:rFonts w:ascii="Wingdings" w:hAnsi="Wingdings" w:hint="default"/>
      </w:rPr>
    </w:lvl>
    <w:lvl w:ilvl="6" w:tplc="FFFFFFFF" w:tentative="1">
      <w:start w:val="1"/>
      <w:numFmt w:val="bullet"/>
      <w:lvlText w:val=""/>
      <w:lvlJc w:val="left"/>
      <w:pPr>
        <w:ind w:left="3905" w:hanging="440"/>
      </w:pPr>
      <w:rPr>
        <w:rFonts w:ascii="Wingdings" w:hAnsi="Wingdings" w:hint="default"/>
      </w:rPr>
    </w:lvl>
    <w:lvl w:ilvl="7" w:tplc="FFFFFFFF" w:tentative="1">
      <w:start w:val="1"/>
      <w:numFmt w:val="bullet"/>
      <w:lvlText w:val=""/>
      <w:lvlJc w:val="left"/>
      <w:pPr>
        <w:ind w:left="4345" w:hanging="440"/>
      </w:pPr>
      <w:rPr>
        <w:rFonts w:ascii="Wingdings" w:hAnsi="Wingdings" w:hint="default"/>
      </w:rPr>
    </w:lvl>
    <w:lvl w:ilvl="8" w:tplc="FFFFFFFF" w:tentative="1">
      <w:start w:val="1"/>
      <w:numFmt w:val="bullet"/>
      <w:lvlText w:val=""/>
      <w:lvlJc w:val="left"/>
      <w:pPr>
        <w:ind w:left="4785" w:hanging="440"/>
      </w:pPr>
      <w:rPr>
        <w:rFonts w:ascii="Wingdings" w:hAnsi="Wingdings" w:hint="default"/>
      </w:rPr>
    </w:lvl>
  </w:abstractNum>
  <w:abstractNum w:abstractNumId="28" w15:restartNumberingAfterBreak="0">
    <w:nsid w:val="1EB8352D"/>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9" w15:restartNumberingAfterBreak="0">
    <w:nsid w:val="1F0B3353"/>
    <w:multiLevelType w:val="hybridMultilevel"/>
    <w:tmpl w:val="7D2A2F02"/>
    <w:lvl w:ilvl="0" w:tplc="591025A6">
      <w:start w:val="1"/>
      <w:numFmt w:val="bullet"/>
      <w:lvlText w:val=""/>
      <w:lvlJc w:val="left"/>
      <w:pPr>
        <w:ind w:left="360" w:hanging="360"/>
      </w:pPr>
      <w:rPr>
        <w:rFonts w:ascii="Symbol" w:hAnsi="Symbol"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0" w15:restartNumberingAfterBreak="0">
    <w:nsid w:val="20841941"/>
    <w:multiLevelType w:val="hybridMultilevel"/>
    <w:tmpl w:val="A522BB60"/>
    <w:lvl w:ilvl="0" w:tplc="B4BABB6C">
      <w:start w:val="1"/>
      <w:numFmt w:val="upperLetter"/>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2030147"/>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32" w15:restartNumberingAfterBreak="0">
    <w:nsid w:val="22AB3CF3"/>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33" w15:restartNumberingAfterBreak="0">
    <w:nsid w:val="23511563"/>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34" w15:restartNumberingAfterBreak="0">
    <w:nsid w:val="23A6491B"/>
    <w:multiLevelType w:val="hybridMultilevel"/>
    <w:tmpl w:val="BFD879E2"/>
    <w:lvl w:ilvl="0" w:tplc="F342D858">
      <w:start w:val="1"/>
      <w:numFmt w:val="bullet"/>
      <w:lvlText w:val="–"/>
      <w:lvlJc w:val="left"/>
      <w:pPr>
        <w:ind w:left="880" w:hanging="440"/>
      </w:pPr>
      <w:rPr>
        <w:rFonts w:ascii="Times New Roman"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5" w15:restartNumberingAfterBreak="0">
    <w:nsid w:val="255A2462"/>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36" w15:restartNumberingAfterBreak="0">
    <w:nsid w:val="29C10B20"/>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37" w15:restartNumberingAfterBreak="0">
    <w:nsid w:val="2A524CE5"/>
    <w:multiLevelType w:val="hybridMultilevel"/>
    <w:tmpl w:val="B950B956"/>
    <w:lvl w:ilvl="0" w:tplc="EB3C0414">
      <w:numFmt w:val="bullet"/>
      <w:lvlText w:val="-"/>
      <w:lvlJc w:val="left"/>
      <w:pPr>
        <w:ind w:left="1080" w:hanging="360"/>
      </w:pPr>
      <w:rPr>
        <w:rFonts w:ascii="Arial" w:eastAsia="Arial" w:hAnsi="Arial" w:cs="Arial" w:hint="default"/>
        <w:b w:val="0"/>
        <w:bCs w:val="0"/>
        <w:i w:val="0"/>
        <w:iCs w:val="0"/>
        <w:color w:val="231F20"/>
        <w:spacing w:val="0"/>
        <w:w w:val="101"/>
        <w:sz w:val="18"/>
        <w:szCs w:val="18"/>
        <w:lang w:val="en-US" w:eastAsia="en-US" w:bidi="ar-SA"/>
      </w:rPr>
    </w:lvl>
    <w:lvl w:ilvl="1" w:tplc="FFFFFFFF">
      <w:numFmt w:val="bullet"/>
      <w:lvlText w:val="-"/>
      <w:lvlJc w:val="left"/>
      <w:pPr>
        <w:ind w:left="1880" w:hanging="440"/>
      </w:pPr>
      <w:rPr>
        <w:rFonts w:ascii="Arial" w:eastAsia="Arial" w:hAnsi="Arial" w:cs="Arial" w:hint="default"/>
        <w:b w:val="0"/>
        <w:bCs w:val="0"/>
        <w:i w:val="0"/>
        <w:iCs w:val="0"/>
        <w:color w:val="231F20"/>
        <w:spacing w:val="0"/>
        <w:w w:val="101"/>
        <w:sz w:val="18"/>
        <w:szCs w:val="18"/>
        <w:lang w:val="en-US" w:eastAsia="en-US" w:bidi="ar-SA"/>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8" w15:restartNumberingAfterBreak="0">
    <w:nsid w:val="2B1A3920"/>
    <w:multiLevelType w:val="hybridMultilevel"/>
    <w:tmpl w:val="2188C7FA"/>
    <w:lvl w:ilvl="0" w:tplc="629C983E">
      <w:start w:val="1"/>
      <w:numFmt w:val="bullet"/>
      <w:pStyle w:val="Bullet2"/>
      <w:lvlText w:val="•"/>
      <w:lvlJc w:val="left"/>
      <w:pPr>
        <w:ind w:left="1134" w:hanging="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2E44F7"/>
    <w:multiLevelType w:val="hybridMultilevel"/>
    <w:tmpl w:val="0268AB72"/>
    <w:lvl w:ilvl="0" w:tplc="FFFFFFFF">
      <w:start w:val="10"/>
      <w:numFmt w:val="decimal"/>
      <w:lvlText w:val="%1."/>
      <w:lvlJc w:val="left"/>
      <w:pPr>
        <w:ind w:left="360" w:hanging="360"/>
      </w:pPr>
      <w:rPr>
        <w:rFonts w:eastAsia="맑은 고딕" w:hint="default"/>
      </w:rPr>
    </w:lvl>
    <w:lvl w:ilvl="1" w:tplc="FFFFFFFF" w:tentative="1">
      <w:start w:val="1"/>
      <w:numFmt w:val="upp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upp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upperLetter"/>
      <w:lvlText w:val="%8."/>
      <w:lvlJc w:val="left"/>
      <w:pPr>
        <w:ind w:left="3520" w:hanging="440"/>
      </w:pPr>
    </w:lvl>
    <w:lvl w:ilvl="8" w:tplc="FFFFFFFF" w:tentative="1">
      <w:start w:val="1"/>
      <w:numFmt w:val="lowerRoman"/>
      <w:lvlText w:val="%9."/>
      <w:lvlJc w:val="right"/>
      <w:pPr>
        <w:ind w:left="3960" w:hanging="440"/>
      </w:pPr>
    </w:lvl>
  </w:abstractNum>
  <w:abstractNum w:abstractNumId="40" w15:restartNumberingAfterBreak="0">
    <w:nsid w:val="2E3C7649"/>
    <w:multiLevelType w:val="hybridMultilevel"/>
    <w:tmpl w:val="2C0409B4"/>
    <w:lvl w:ilvl="0" w:tplc="FFFFFFFF">
      <w:start w:val="1"/>
      <w:numFmt w:val="lowerLetter"/>
      <w:lvlText w:val="%1."/>
      <w:lvlJc w:val="left"/>
      <w:pPr>
        <w:ind w:left="660" w:hanging="440"/>
      </w:pPr>
      <w:rPr>
        <w:rFonts w:hint="default"/>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41" w15:restartNumberingAfterBreak="0">
    <w:nsid w:val="2F1F653E"/>
    <w:multiLevelType w:val="hybridMultilevel"/>
    <w:tmpl w:val="2C0409B4"/>
    <w:lvl w:ilvl="0" w:tplc="FFFFFFFF">
      <w:start w:val="1"/>
      <w:numFmt w:val="lowerLetter"/>
      <w:lvlText w:val="%1."/>
      <w:lvlJc w:val="left"/>
      <w:pPr>
        <w:ind w:left="660" w:hanging="440"/>
      </w:pPr>
      <w:rPr>
        <w:rFonts w:hint="default"/>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42" w15:restartNumberingAfterBreak="0">
    <w:nsid w:val="312E5F9B"/>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43" w15:restartNumberingAfterBreak="0">
    <w:nsid w:val="31F36E46"/>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44" w15:restartNumberingAfterBreak="0">
    <w:nsid w:val="34F0189F"/>
    <w:multiLevelType w:val="hybridMultilevel"/>
    <w:tmpl w:val="68B0A60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361C0327"/>
    <w:multiLevelType w:val="hybridMultilevel"/>
    <w:tmpl w:val="1EAC0D92"/>
    <w:lvl w:ilvl="0" w:tplc="9CFA9D1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9B33B05"/>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47" w15:restartNumberingAfterBreak="0">
    <w:nsid w:val="3B695DF0"/>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48" w15:restartNumberingAfterBreak="0">
    <w:nsid w:val="3B724B1D"/>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49" w15:restartNumberingAfterBreak="0">
    <w:nsid w:val="3C193D5A"/>
    <w:multiLevelType w:val="hybridMultilevel"/>
    <w:tmpl w:val="0268AB72"/>
    <w:lvl w:ilvl="0" w:tplc="FFFFFFFF">
      <w:start w:val="10"/>
      <w:numFmt w:val="decimal"/>
      <w:lvlText w:val="%1."/>
      <w:lvlJc w:val="left"/>
      <w:pPr>
        <w:ind w:left="360" w:hanging="360"/>
      </w:pPr>
      <w:rPr>
        <w:rFonts w:eastAsia="맑은 고딕" w:hint="default"/>
      </w:rPr>
    </w:lvl>
    <w:lvl w:ilvl="1" w:tplc="FFFFFFFF" w:tentative="1">
      <w:start w:val="1"/>
      <w:numFmt w:val="upp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upp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upperLetter"/>
      <w:lvlText w:val="%8."/>
      <w:lvlJc w:val="left"/>
      <w:pPr>
        <w:ind w:left="3520" w:hanging="440"/>
      </w:pPr>
    </w:lvl>
    <w:lvl w:ilvl="8" w:tplc="FFFFFFFF" w:tentative="1">
      <w:start w:val="1"/>
      <w:numFmt w:val="lowerRoman"/>
      <w:lvlText w:val="%9."/>
      <w:lvlJc w:val="right"/>
      <w:pPr>
        <w:ind w:left="3960" w:hanging="440"/>
      </w:pPr>
    </w:lvl>
  </w:abstractNum>
  <w:abstractNum w:abstractNumId="50" w15:restartNumberingAfterBreak="0">
    <w:nsid w:val="3D4E142D"/>
    <w:multiLevelType w:val="hybridMultilevel"/>
    <w:tmpl w:val="E5BE67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D6D3219"/>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52" w15:restartNumberingAfterBreak="0">
    <w:nsid w:val="3D801785"/>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53" w15:restartNumberingAfterBreak="0">
    <w:nsid w:val="408324C7"/>
    <w:multiLevelType w:val="hybridMultilevel"/>
    <w:tmpl w:val="3B4C25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54" w15:restartNumberingAfterBreak="0">
    <w:nsid w:val="408448E4"/>
    <w:multiLevelType w:val="hybridMultilevel"/>
    <w:tmpl w:val="E0303F5C"/>
    <w:lvl w:ilvl="0" w:tplc="B72A68FA">
      <w:start w:val="1"/>
      <w:numFmt w:val="bullet"/>
      <w:pStyle w:val="Bullet"/>
      <w:lvlText w:val="•"/>
      <w:lvlJc w:val="left"/>
      <w:pPr>
        <w:ind w:left="567" w:hanging="567"/>
      </w:pPr>
      <w:rPr>
        <w:rFonts w:ascii="Times New Roman" w:eastAsia="SimSun" w:hAnsi="Times New Roman" w:cs="Times New Roman" w:hint="default"/>
        <w:b w:val="0"/>
        <w:i w:val="0"/>
        <w:caps w:val="0"/>
        <w:smallCaps w:val="0"/>
        <w:strike w:val="0"/>
        <w:dstrike w:val="0"/>
        <w:vanish w:val="0"/>
        <w:color w:val="auto"/>
        <w:spacing w:val="0"/>
        <w:w w:val="100"/>
        <w:kern w:val="0"/>
        <w:position w:val="0"/>
        <w:sz w:val="22"/>
        <w:u w:val="none"/>
        <w:effect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3A56492"/>
    <w:multiLevelType w:val="hybridMultilevel"/>
    <w:tmpl w:val="3B4C25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56" w15:restartNumberingAfterBreak="0">
    <w:nsid w:val="46405B83"/>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57" w15:restartNumberingAfterBreak="0">
    <w:nsid w:val="46F3213C"/>
    <w:multiLevelType w:val="multilevel"/>
    <w:tmpl w:val="28C0A0BC"/>
    <w:lvl w:ilvl="0">
      <w:start w:val="10"/>
      <w:numFmt w:val="decimal"/>
      <w:lvlText w:val="%1."/>
      <w:lvlJc w:val="left"/>
      <w:pPr>
        <w:ind w:left="425" w:hanging="425"/>
      </w:pPr>
      <w:rPr>
        <w:rFonts w:cs="Times New Roman" w:hint="eastAsia"/>
        <w:b/>
        <w:bCs/>
        <w:sz w:val="22"/>
        <w:szCs w:val="22"/>
      </w:rPr>
    </w:lvl>
    <w:lvl w:ilvl="1">
      <w:start w:val="1"/>
      <w:numFmt w:val="lowerLetter"/>
      <w:lvlText w:val="%1.%2."/>
      <w:lvlJc w:val="left"/>
      <w:pPr>
        <w:ind w:left="1417" w:hanging="567"/>
      </w:pPr>
      <w:rPr>
        <w:rFonts w:ascii="Times New Roman" w:hAnsi="Times New Roman" w:cs="Times New Roman" w:hint="default"/>
        <w:b w:val="0"/>
        <w:bCs w:val="0"/>
        <w:sz w:val="22"/>
        <w:szCs w:val="22"/>
      </w:rPr>
    </w:lvl>
    <w:lvl w:ilvl="2">
      <w:start w:val="1"/>
      <w:numFmt w:val="decimal"/>
      <w:lvlText w:val="%1.%2.%3"/>
      <w:lvlJc w:val="left"/>
      <w:pPr>
        <w:ind w:left="1418" w:hanging="567"/>
      </w:pPr>
      <w:rPr>
        <w:rFonts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58" w15:restartNumberingAfterBreak="0">
    <w:nsid w:val="492D7AFD"/>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59" w15:restartNumberingAfterBreak="0">
    <w:nsid w:val="49BD21D5"/>
    <w:multiLevelType w:val="hybridMultilevel"/>
    <w:tmpl w:val="6E62413C"/>
    <w:lvl w:ilvl="0" w:tplc="F342D858">
      <w:start w:val="1"/>
      <w:numFmt w:val="bullet"/>
      <w:lvlText w:val="–"/>
      <w:lvlJc w:val="left"/>
      <w:pPr>
        <w:ind w:left="1134" w:hanging="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A3924E6"/>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61" w15:restartNumberingAfterBreak="0">
    <w:nsid w:val="4ECF26E8"/>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62" w15:restartNumberingAfterBreak="0">
    <w:nsid w:val="50D657B7"/>
    <w:multiLevelType w:val="hybridMultilevel"/>
    <w:tmpl w:val="0FD489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1920F38"/>
    <w:multiLevelType w:val="hybridMultilevel"/>
    <w:tmpl w:val="B3F07DEE"/>
    <w:lvl w:ilvl="0" w:tplc="DCE857C0">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2570B6D"/>
    <w:multiLevelType w:val="multilevel"/>
    <w:tmpl w:val="6476930E"/>
    <w:lvl w:ilvl="0">
      <w:start w:val="1"/>
      <w:numFmt w:val="decimal"/>
      <w:lvlText w:val="%1."/>
      <w:lvlJc w:val="left"/>
      <w:pPr>
        <w:ind w:left="425" w:hanging="425"/>
      </w:pPr>
      <w:rPr>
        <w:rFonts w:cs="Times New Roman" w:hint="eastAsia"/>
        <w:b/>
        <w:bCs/>
        <w:sz w:val="22"/>
        <w:szCs w:val="22"/>
      </w:rPr>
    </w:lvl>
    <w:lvl w:ilvl="1">
      <w:start w:val="1"/>
      <w:numFmt w:val="lowerLetter"/>
      <w:lvlText w:val="%1.%2."/>
      <w:lvlJc w:val="left"/>
      <w:pPr>
        <w:ind w:left="567" w:hanging="567"/>
      </w:pPr>
      <w:rPr>
        <w:rFonts w:ascii="Times New Roman" w:hAnsi="Times New Roman" w:cs="Times New Roman" w:hint="default"/>
        <w:b w:val="0"/>
        <w:bCs w:val="0"/>
        <w:sz w:val="22"/>
        <w:szCs w:val="22"/>
      </w:rPr>
    </w:lvl>
    <w:lvl w:ilvl="2">
      <w:start w:val="1"/>
      <w:numFmt w:val="decimal"/>
      <w:lvlText w:val="%1.%2.%3"/>
      <w:lvlJc w:val="left"/>
      <w:pPr>
        <w:ind w:left="1418" w:hanging="567"/>
      </w:pPr>
      <w:rPr>
        <w:rFonts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65" w15:restartNumberingAfterBreak="0">
    <w:nsid w:val="529977C2"/>
    <w:multiLevelType w:val="multilevel"/>
    <w:tmpl w:val="71A662EA"/>
    <w:lvl w:ilvl="0">
      <w:start w:val="1"/>
      <w:numFmt w:val="decimal"/>
      <w:lvlText w:val="%1."/>
      <w:lvlJc w:val="left"/>
      <w:pPr>
        <w:ind w:left="425" w:hanging="425"/>
      </w:pPr>
      <w:rPr>
        <w:rFonts w:cs="Times New Roman" w:hint="eastAsia"/>
        <w:b/>
        <w:bCs/>
        <w:sz w:val="22"/>
        <w:szCs w:val="22"/>
      </w:rPr>
    </w:lvl>
    <w:lvl w:ilvl="1">
      <w:start w:val="1"/>
      <w:numFmt w:val="lowerLetter"/>
      <w:lvlText w:val="%1.%2."/>
      <w:lvlJc w:val="left"/>
      <w:pPr>
        <w:ind w:left="1417" w:hanging="567"/>
      </w:pPr>
      <w:rPr>
        <w:rFonts w:ascii="Times New Roman" w:hAnsi="Times New Roman" w:cs="Times New Roman" w:hint="default"/>
        <w:b w:val="0"/>
        <w:bCs w:val="0"/>
        <w:sz w:val="22"/>
        <w:szCs w:val="22"/>
      </w:rPr>
    </w:lvl>
    <w:lvl w:ilvl="2">
      <w:start w:val="1"/>
      <w:numFmt w:val="decimal"/>
      <w:lvlText w:val="%1.%2.%3"/>
      <w:lvlJc w:val="left"/>
      <w:pPr>
        <w:ind w:left="1418" w:hanging="567"/>
      </w:pPr>
      <w:rPr>
        <w:rFonts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66" w15:restartNumberingAfterBreak="0">
    <w:nsid w:val="549A5020"/>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67" w15:restartNumberingAfterBreak="0">
    <w:nsid w:val="54F616F6"/>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68" w15:restartNumberingAfterBreak="0">
    <w:nsid w:val="59A566C4"/>
    <w:multiLevelType w:val="hybridMultilevel"/>
    <w:tmpl w:val="9E04ABE4"/>
    <w:lvl w:ilvl="0" w:tplc="D23AACB6">
      <w:start w:val="1"/>
      <w:numFmt w:val="bullet"/>
      <w:lvlText w:val="•"/>
      <w:lvlJc w:val="left"/>
      <w:pPr>
        <w:ind w:left="1134" w:hanging="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9D047BD"/>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70" w15:restartNumberingAfterBreak="0">
    <w:nsid w:val="5BE10EC8"/>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71" w15:restartNumberingAfterBreak="0">
    <w:nsid w:val="5CD7619E"/>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72" w15:restartNumberingAfterBreak="0">
    <w:nsid w:val="625B19E9"/>
    <w:multiLevelType w:val="hybridMultilevel"/>
    <w:tmpl w:val="0268AB72"/>
    <w:lvl w:ilvl="0" w:tplc="FFFFFFFF">
      <w:start w:val="10"/>
      <w:numFmt w:val="decimal"/>
      <w:lvlText w:val="%1."/>
      <w:lvlJc w:val="left"/>
      <w:pPr>
        <w:ind w:left="360" w:hanging="360"/>
      </w:pPr>
      <w:rPr>
        <w:rFonts w:eastAsia="맑은 고딕" w:hint="default"/>
      </w:rPr>
    </w:lvl>
    <w:lvl w:ilvl="1" w:tplc="FFFFFFFF" w:tentative="1">
      <w:start w:val="1"/>
      <w:numFmt w:val="upp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upp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upperLetter"/>
      <w:lvlText w:val="%8."/>
      <w:lvlJc w:val="left"/>
      <w:pPr>
        <w:ind w:left="3520" w:hanging="440"/>
      </w:pPr>
    </w:lvl>
    <w:lvl w:ilvl="8" w:tplc="FFFFFFFF" w:tentative="1">
      <w:start w:val="1"/>
      <w:numFmt w:val="lowerRoman"/>
      <w:lvlText w:val="%9."/>
      <w:lvlJc w:val="right"/>
      <w:pPr>
        <w:ind w:left="3960" w:hanging="440"/>
      </w:pPr>
    </w:lvl>
  </w:abstractNum>
  <w:abstractNum w:abstractNumId="73" w15:restartNumberingAfterBreak="0">
    <w:nsid w:val="6316052A"/>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74" w15:restartNumberingAfterBreak="0">
    <w:nsid w:val="672A0AC2"/>
    <w:multiLevelType w:val="hybridMultilevel"/>
    <w:tmpl w:val="3B4C25D4"/>
    <w:lvl w:ilvl="0" w:tplc="C1A69F20">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75" w15:restartNumberingAfterBreak="0">
    <w:nsid w:val="67E17E68"/>
    <w:multiLevelType w:val="multilevel"/>
    <w:tmpl w:val="BE16CD9C"/>
    <w:lvl w:ilvl="0">
      <w:start w:val="1"/>
      <w:numFmt w:val="decimal"/>
      <w:lvlText w:val="%1."/>
      <w:lvlJc w:val="left"/>
      <w:pPr>
        <w:ind w:left="720" w:hanging="360"/>
      </w:pPr>
    </w:lvl>
    <w:lvl w:ilvl="1">
      <w:start w:val="4"/>
      <w:numFmt w:val="decimal"/>
      <w:isLgl/>
      <w:lvlText w:val="%1.%2"/>
      <w:lvlJc w:val="left"/>
      <w:pPr>
        <w:ind w:left="930" w:hanging="57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76" w15:restartNumberingAfterBreak="0">
    <w:nsid w:val="682409AC"/>
    <w:multiLevelType w:val="hybridMultilevel"/>
    <w:tmpl w:val="2C0409B4"/>
    <w:lvl w:ilvl="0" w:tplc="FFFFFFFF">
      <w:start w:val="1"/>
      <w:numFmt w:val="lowerLetter"/>
      <w:lvlText w:val="%1."/>
      <w:lvlJc w:val="left"/>
      <w:pPr>
        <w:ind w:left="660" w:hanging="440"/>
      </w:pPr>
      <w:rPr>
        <w:rFonts w:hint="default"/>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77" w15:restartNumberingAfterBreak="0">
    <w:nsid w:val="68E600F6"/>
    <w:multiLevelType w:val="hybridMultilevel"/>
    <w:tmpl w:val="589258DA"/>
    <w:lvl w:ilvl="0" w:tplc="CC847224">
      <w:start w:val="1"/>
      <w:numFmt w:val="bullet"/>
      <w:pStyle w:val="Bullet-"/>
      <w:lvlText w:val="–"/>
      <w:lvlJc w:val="left"/>
      <w:pPr>
        <w:ind w:left="567" w:hanging="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A952D53"/>
    <w:multiLevelType w:val="hybridMultilevel"/>
    <w:tmpl w:val="68B0A60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6BC06402"/>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80" w15:restartNumberingAfterBreak="0">
    <w:nsid w:val="6C5C5122"/>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81" w15:restartNumberingAfterBreak="0">
    <w:nsid w:val="6CE73B97"/>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82" w15:restartNumberingAfterBreak="0">
    <w:nsid w:val="6E1732DE"/>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83" w15:restartNumberingAfterBreak="0">
    <w:nsid w:val="70053BEB"/>
    <w:multiLevelType w:val="hybridMultilevel"/>
    <w:tmpl w:val="FFFFFFFF"/>
    <w:lvl w:ilvl="0" w:tplc="6AD01EB2">
      <w:start w:val="1"/>
      <w:numFmt w:val="bullet"/>
      <w:lvlText w:val=""/>
      <w:lvlJc w:val="left"/>
      <w:pPr>
        <w:ind w:left="825" w:hanging="400"/>
      </w:pPr>
      <w:rPr>
        <w:rFonts w:ascii="Wingdings" w:hAnsi="Wingdings" w:hint="default"/>
        <w:sz w:val="8"/>
      </w:rPr>
    </w:lvl>
    <w:lvl w:ilvl="1" w:tplc="07CEEC2E">
      <w:start w:val="1"/>
      <w:numFmt w:val="bullet"/>
      <w:lvlText w:val=""/>
      <w:lvlJc w:val="left"/>
      <w:pPr>
        <w:ind w:left="1225" w:hanging="400"/>
      </w:pPr>
      <w:rPr>
        <w:rFonts w:ascii="Wingdings" w:hAnsi="Wingdings" w:hint="default"/>
      </w:rPr>
    </w:lvl>
    <w:lvl w:ilvl="2" w:tplc="3422811A" w:tentative="1">
      <w:start w:val="1"/>
      <w:numFmt w:val="bullet"/>
      <w:lvlText w:val=""/>
      <w:lvlJc w:val="left"/>
      <w:pPr>
        <w:ind w:left="1625" w:hanging="400"/>
      </w:pPr>
      <w:rPr>
        <w:rFonts w:ascii="Wingdings" w:hAnsi="Wingdings" w:hint="default"/>
      </w:rPr>
    </w:lvl>
    <w:lvl w:ilvl="3" w:tplc="41D267C0" w:tentative="1">
      <w:start w:val="1"/>
      <w:numFmt w:val="bullet"/>
      <w:lvlText w:val=""/>
      <w:lvlJc w:val="left"/>
      <w:pPr>
        <w:ind w:left="2025" w:hanging="400"/>
      </w:pPr>
      <w:rPr>
        <w:rFonts w:ascii="Wingdings" w:hAnsi="Wingdings" w:hint="default"/>
      </w:rPr>
    </w:lvl>
    <w:lvl w:ilvl="4" w:tplc="8C6C99EA" w:tentative="1">
      <w:start w:val="1"/>
      <w:numFmt w:val="bullet"/>
      <w:lvlText w:val=""/>
      <w:lvlJc w:val="left"/>
      <w:pPr>
        <w:ind w:left="2425" w:hanging="400"/>
      </w:pPr>
      <w:rPr>
        <w:rFonts w:ascii="Wingdings" w:hAnsi="Wingdings" w:hint="default"/>
      </w:rPr>
    </w:lvl>
    <w:lvl w:ilvl="5" w:tplc="1090C848" w:tentative="1">
      <w:start w:val="1"/>
      <w:numFmt w:val="bullet"/>
      <w:lvlText w:val=""/>
      <w:lvlJc w:val="left"/>
      <w:pPr>
        <w:ind w:left="2825" w:hanging="400"/>
      </w:pPr>
      <w:rPr>
        <w:rFonts w:ascii="Wingdings" w:hAnsi="Wingdings" w:hint="default"/>
      </w:rPr>
    </w:lvl>
    <w:lvl w:ilvl="6" w:tplc="11A06A94" w:tentative="1">
      <w:start w:val="1"/>
      <w:numFmt w:val="bullet"/>
      <w:lvlText w:val=""/>
      <w:lvlJc w:val="left"/>
      <w:pPr>
        <w:ind w:left="3225" w:hanging="400"/>
      </w:pPr>
      <w:rPr>
        <w:rFonts w:ascii="Wingdings" w:hAnsi="Wingdings" w:hint="default"/>
      </w:rPr>
    </w:lvl>
    <w:lvl w:ilvl="7" w:tplc="1AB28A58" w:tentative="1">
      <w:start w:val="1"/>
      <w:numFmt w:val="bullet"/>
      <w:lvlText w:val=""/>
      <w:lvlJc w:val="left"/>
      <w:pPr>
        <w:ind w:left="3625" w:hanging="400"/>
      </w:pPr>
      <w:rPr>
        <w:rFonts w:ascii="Wingdings" w:hAnsi="Wingdings" w:hint="default"/>
      </w:rPr>
    </w:lvl>
    <w:lvl w:ilvl="8" w:tplc="C9729E7A" w:tentative="1">
      <w:start w:val="1"/>
      <w:numFmt w:val="bullet"/>
      <w:lvlText w:val=""/>
      <w:lvlJc w:val="left"/>
      <w:pPr>
        <w:ind w:left="4025" w:hanging="400"/>
      </w:pPr>
      <w:rPr>
        <w:rFonts w:ascii="Wingdings" w:hAnsi="Wingdings" w:hint="default"/>
      </w:rPr>
    </w:lvl>
  </w:abstractNum>
  <w:abstractNum w:abstractNumId="84" w15:restartNumberingAfterBreak="0">
    <w:nsid w:val="7170190E"/>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85" w15:restartNumberingAfterBreak="0">
    <w:nsid w:val="72741122"/>
    <w:multiLevelType w:val="hybridMultilevel"/>
    <w:tmpl w:val="13BA26E4"/>
    <w:lvl w:ilvl="0" w:tplc="AAC4CCCA">
      <w:start w:val="1"/>
      <w:numFmt w:val="bullet"/>
      <w:pStyle w:val="Bulleto2"/>
      <w:lvlText w:val="◦"/>
      <w:lvlJc w:val="left"/>
      <w:pPr>
        <w:ind w:left="1134" w:hanging="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38931B1"/>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87" w15:restartNumberingAfterBreak="0">
    <w:nsid w:val="74400338"/>
    <w:multiLevelType w:val="hybridMultilevel"/>
    <w:tmpl w:val="D2C0A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52A2389"/>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89" w15:restartNumberingAfterBreak="0">
    <w:nsid w:val="75934B5D"/>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90" w15:restartNumberingAfterBreak="0">
    <w:nsid w:val="772E7BD7"/>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91" w15:restartNumberingAfterBreak="0">
    <w:nsid w:val="77775EC3"/>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92" w15:restartNumberingAfterBreak="0">
    <w:nsid w:val="777D38F3"/>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93" w15:restartNumberingAfterBreak="0">
    <w:nsid w:val="781B76F2"/>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94" w15:restartNumberingAfterBreak="0">
    <w:nsid w:val="79D53666"/>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95" w15:restartNumberingAfterBreak="0">
    <w:nsid w:val="7ACA7CAF"/>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96" w15:restartNumberingAfterBreak="0">
    <w:nsid w:val="7ECD59D9"/>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num w:numId="1" w16cid:durableId="895438482">
    <w:abstractNumId w:val="45"/>
  </w:num>
  <w:num w:numId="2" w16cid:durableId="777914599">
    <w:abstractNumId w:val="54"/>
  </w:num>
  <w:num w:numId="3" w16cid:durableId="815685716">
    <w:abstractNumId w:val="77"/>
  </w:num>
  <w:num w:numId="4" w16cid:durableId="1754738550">
    <w:abstractNumId w:val="9"/>
  </w:num>
  <w:num w:numId="5" w16cid:durableId="1321689784">
    <w:abstractNumId w:val="7"/>
  </w:num>
  <w:num w:numId="6" w16cid:durableId="304818703">
    <w:abstractNumId w:val="6"/>
  </w:num>
  <w:num w:numId="7" w16cid:durableId="1598321181">
    <w:abstractNumId w:val="5"/>
  </w:num>
  <w:num w:numId="8" w16cid:durableId="1131290660">
    <w:abstractNumId w:val="4"/>
  </w:num>
  <w:num w:numId="9" w16cid:durableId="1977946966">
    <w:abstractNumId w:val="8"/>
  </w:num>
  <w:num w:numId="10" w16cid:durableId="972716299">
    <w:abstractNumId w:val="3"/>
  </w:num>
  <w:num w:numId="11" w16cid:durableId="480924107">
    <w:abstractNumId w:val="2"/>
  </w:num>
  <w:num w:numId="12" w16cid:durableId="2059041922">
    <w:abstractNumId w:val="1"/>
  </w:num>
  <w:num w:numId="13" w16cid:durableId="1155220715">
    <w:abstractNumId w:val="0"/>
  </w:num>
  <w:num w:numId="14" w16cid:durableId="944580251">
    <w:abstractNumId w:val="77"/>
    <w:lvlOverride w:ilvl="0">
      <w:startOverride w:val="1"/>
    </w:lvlOverride>
  </w:num>
  <w:num w:numId="15" w16cid:durableId="259988815">
    <w:abstractNumId w:val="54"/>
    <w:lvlOverride w:ilvl="0">
      <w:startOverride w:val="1"/>
    </w:lvlOverride>
  </w:num>
  <w:num w:numId="16" w16cid:durableId="869144492">
    <w:abstractNumId w:val="68"/>
  </w:num>
  <w:num w:numId="17" w16cid:durableId="2106874221">
    <w:abstractNumId w:val="59"/>
  </w:num>
  <w:num w:numId="18" w16cid:durableId="659621100">
    <w:abstractNumId w:val="38"/>
  </w:num>
  <w:num w:numId="19" w16cid:durableId="861095417">
    <w:abstractNumId w:val="38"/>
    <w:lvlOverride w:ilvl="0">
      <w:startOverride w:val="1"/>
    </w:lvlOverride>
  </w:num>
  <w:num w:numId="20" w16cid:durableId="271209186">
    <w:abstractNumId w:val="16"/>
  </w:num>
  <w:num w:numId="21" w16cid:durableId="1227649984">
    <w:abstractNumId w:val="85"/>
  </w:num>
  <w:num w:numId="22" w16cid:durableId="119568191">
    <w:abstractNumId w:val="85"/>
    <w:lvlOverride w:ilvl="0">
      <w:startOverride w:val="1"/>
    </w:lvlOverride>
  </w:num>
  <w:num w:numId="23" w16cid:durableId="1925722533">
    <w:abstractNumId w:val="54"/>
    <w:lvlOverride w:ilvl="0">
      <w:startOverride w:val="1"/>
    </w:lvlOverride>
  </w:num>
  <w:num w:numId="24" w16cid:durableId="1317492833">
    <w:abstractNumId w:val="38"/>
    <w:lvlOverride w:ilvl="0">
      <w:startOverride w:val="1"/>
    </w:lvlOverride>
  </w:num>
  <w:num w:numId="25" w16cid:durableId="306053687">
    <w:abstractNumId w:val="77"/>
    <w:lvlOverride w:ilvl="0">
      <w:startOverride w:val="1"/>
    </w:lvlOverride>
  </w:num>
  <w:num w:numId="26" w16cid:durableId="2113549631">
    <w:abstractNumId w:val="16"/>
    <w:lvlOverride w:ilvl="0">
      <w:startOverride w:val="1"/>
    </w:lvlOverride>
  </w:num>
  <w:num w:numId="27" w16cid:durableId="2011564274">
    <w:abstractNumId w:val="85"/>
    <w:lvlOverride w:ilvl="0">
      <w:startOverride w:val="1"/>
    </w:lvlOverride>
  </w:num>
  <w:num w:numId="28" w16cid:durableId="1881090331">
    <w:abstractNumId w:val="25"/>
  </w:num>
  <w:num w:numId="29" w16cid:durableId="784692895">
    <w:abstractNumId w:val="62"/>
  </w:num>
  <w:num w:numId="30" w16cid:durableId="1856533414">
    <w:abstractNumId w:val="63"/>
  </w:num>
  <w:num w:numId="31" w16cid:durableId="1800951732">
    <w:abstractNumId w:val="50"/>
  </w:num>
  <w:num w:numId="32" w16cid:durableId="181094249">
    <w:abstractNumId w:val="11"/>
  </w:num>
  <w:num w:numId="33" w16cid:durableId="474876070">
    <w:abstractNumId w:val="87"/>
  </w:num>
  <w:num w:numId="34" w16cid:durableId="1001928037">
    <w:abstractNumId w:val="7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06165008">
    <w:abstractNumId w:val="30"/>
  </w:num>
  <w:num w:numId="36" w16cid:durableId="739326819">
    <w:abstractNumId w:val="26"/>
  </w:num>
  <w:num w:numId="37" w16cid:durableId="893664305">
    <w:abstractNumId w:val="65"/>
  </w:num>
  <w:num w:numId="38" w16cid:durableId="651716581">
    <w:abstractNumId w:val="64"/>
  </w:num>
  <w:num w:numId="39" w16cid:durableId="2075199690">
    <w:abstractNumId w:val="57"/>
  </w:num>
  <w:num w:numId="40" w16cid:durableId="1237281592">
    <w:abstractNumId w:val="83"/>
  </w:num>
  <w:num w:numId="41" w16cid:durableId="793788971">
    <w:abstractNumId w:val="10"/>
  </w:num>
  <w:num w:numId="42" w16cid:durableId="358556823">
    <w:abstractNumId w:val="37"/>
  </w:num>
  <w:num w:numId="43" w16cid:durableId="1610239114">
    <w:abstractNumId w:val="27"/>
  </w:num>
  <w:num w:numId="44" w16cid:durableId="1461611580">
    <w:abstractNumId w:val="23"/>
  </w:num>
  <w:num w:numId="45" w16cid:durableId="1887830571">
    <w:abstractNumId w:val="81"/>
  </w:num>
  <w:num w:numId="46" w16cid:durableId="323053782">
    <w:abstractNumId w:val="73"/>
  </w:num>
  <w:num w:numId="47" w16cid:durableId="766194600">
    <w:abstractNumId w:val="36"/>
  </w:num>
  <w:num w:numId="48" w16cid:durableId="1378552584">
    <w:abstractNumId w:val="82"/>
  </w:num>
  <w:num w:numId="49" w16cid:durableId="142432140">
    <w:abstractNumId w:val="18"/>
  </w:num>
  <w:num w:numId="50" w16cid:durableId="1499074690">
    <w:abstractNumId w:val="67"/>
  </w:num>
  <w:num w:numId="51" w16cid:durableId="1872453128">
    <w:abstractNumId w:val="92"/>
  </w:num>
  <w:num w:numId="52" w16cid:durableId="1237667565">
    <w:abstractNumId w:val="95"/>
  </w:num>
  <w:num w:numId="53" w16cid:durableId="2067991462">
    <w:abstractNumId w:val="91"/>
  </w:num>
  <w:num w:numId="54" w16cid:durableId="311060815">
    <w:abstractNumId w:val="32"/>
  </w:num>
  <w:num w:numId="55" w16cid:durableId="1608660444">
    <w:abstractNumId w:val="69"/>
  </w:num>
  <w:num w:numId="56" w16cid:durableId="927428364">
    <w:abstractNumId w:val="48"/>
  </w:num>
  <w:num w:numId="57" w16cid:durableId="2110738596">
    <w:abstractNumId w:val="29"/>
  </w:num>
  <w:num w:numId="58" w16cid:durableId="1281761546">
    <w:abstractNumId w:val="74"/>
  </w:num>
  <w:num w:numId="59" w16cid:durableId="509173920">
    <w:abstractNumId w:val="34"/>
  </w:num>
  <w:num w:numId="60" w16cid:durableId="820728389">
    <w:abstractNumId w:val="39"/>
  </w:num>
  <w:num w:numId="61" w16cid:durableId="1769889679">
    <w:abstractNumId w:val="79"/>
  </w:num>
  <w:num w:numId="62" w16cid:durableId="1781487994">
    <w:abstractNumId w:val="41"/>
  </w:num>
  <w:num w:numId="63" w16cid:durableId="1904638941">
    <w:abstractNumId w:val="53"/>
  </w:num>
  <w:num w:numId="64" w16cid:durableId="1832209790">
    <w:abstractNumId w:val="96"/>
  </w:num>
  <w:num w:numId="65" w16cid:durableId="1848060132">
    <w:abstractNumId w:val="88"/>
  </w:num>
  <w:num w:numId="66" w16cid:durableId="1516387246">
    <w:abstractNumId w:val="52"/>
  </w:num>
  <w:num w:numId="67" w16cid:durableId="1222591769">
    <w:abstractNumId w:val="43"/>
  </w:num>
  <w:num w:numId="68" w16cid:durableId="312180243">
    <w:abstractNumId w:val="71"/>
  </w:num>
  <w:num w:numId="69" w16cid:durableId="1183711903">
    <w:abstractNumId w:val="84"/>
  </w:num>
  <w:num w:numId="70" w16cid:durableId="199167799">
    <w:abstractNumId w:val="46"/>
  </w:num>
  <w:num w:numId="71" w16cid:durableId="1250458276">
    <w:abstractNumId w:val="24"/>
  </w:num>
  <w:num w:numId="72" w16cid:durableId="1662856334">
    <w:abstractNumId w:val="80"/>
  </w:num>
  <w:num w:numId="73" w16cid:durableId="435515094">
    <w:abstractNumId w:val="89"/>
  </w:num>
  <w:num w:numId="74" w16cid:durableId="298534561">
    <w:abstractNumId w:val="15"/>
  </w:num>
  <w:num w:numId="75" w16cid:durableId="1898397236">
    <w:abstractNumId w:val="76"/>
  </w:num>
  <w:num w:numId="76" w16cid:durableId="1342586693">
    <w:abstractNumId w:val="55"/>
  </w:num>
  <w:num w:numId="77" w16cid:durableId="811605077">
    <w:abstractNumId w:val="28"/>
  </w:num>
  <w:num w:numId="78" w16cid:durableId="550075240">
    <w:abstractNumId w:val="86"/>
  </w:num>
  <w:num w:numId="79" w16cid:durableId="2125299515">
    <w:abstractNumId w:val="93"/>
  </w:num>
  <w:num w:numId="80" w16cid:durableId="1186405189">
    <w:abstractNumId w:val="31"/>
  </w:num>
  <w:num w:numId="81" w16cid:durableId="1746221196">
    <w:abstractNumId w:val="61"/>
  </w:num>
  <w:num w:numId="82" w16cid:durableId="1580600418">
    <w:abstractNumId w:val="21"/>
  </w:num>
  <w:num w:numId="83" w16cid:durableId="516819653">
    <w:abstractNumId w:val="12"/>
  </w:num>
  <w:num w:numId="84" w16cid:durableId="532810650">
    <w:abstractNumId w:val="49"/>
  </w:num>
  <w:num w:numId="85" w16cid:durableId="1095368891">
    <w:abstractNumId w:val="17"/>
  </w:num>
  <w:num w:numId="86" w16cid:durableId="124933508">
    <w:abstractNumId w:val="56"/>
  </w:num>
  <w:num w:numId="87" w16cid:durableId="844517021">
    <w:abstractNumId w:val="42"/>
  </w:num>
  <w:num w:numId="88" w16cid:durableId="376586074">
    <w:abstractNumId w:val="44"/>
  </w:num>
  <w:num w:numId="89" w16cid:durableId="319696977">
    <w:abstractNumId w:val="90"/>
  </w:num>
  <w:num w:numId="90" w16cid:durableId="2075856872">
    <w:abstractNumId w:val="40"/>
  </w:num>
  <w:num w:numId="91" w16cid:durableId="1998528774">
    <w:abstractNumId w:val="20"/>
  </w:num>
  <w:num w:numId="92" w16cid:durableId="1775782035">
    <w:abstractNumId w:val="22"/>
  </w:num>
  <w:num w:numId="93" w16cid:durableId="1404138644">
    <w:abstractNumId w:val="94"/>
  </w:num>
  <w:num w:numId="94" w16cid:durableId="644743994">
    <w:abstractNumId w:val="35"/>
  </w:num>
  <w:num w:numId="95" w16cid:durableId="842280343">
    <w:abstractNumId w:val="58"/>
  </w:num>
  <w:num w:numId="96" w16cid:durableId="940532086">
    <w:abstractNumId w:val="14"/>
  </w:num>
  <w:num w:numId="97" w16cid:durableId="851650821">
    <w:abstractNumId w:val="72"/>
  </w:num>
  <w:num w:numId="98" w16cid:durableId="937058862">
    <w:abstractNumId w:val="47"/>
  </w:num>
  <w:num w:numId="99" w16cid:durableId="351424154">
    <w:abstractNumId w:val="66"/>
  </w:num>
  <w:num w:numId="100" w16cid:durableId="1628199269">
    <w:abstractNumId w:val="70"/>
  </w:num>
  <w:num w:numId="101" w16cid:durableId="1879126339">
    <w:abstractNumId w:val="19"/>
  </w:num>
  <w:num w:numId="102" w16cid:durableId="541329054">
    <w:abstractNumId w:val="13"/>
  </w:num>
  <w:num w:numId="103" w16cid:durableId="1306276755">
    <w:abstractNumId w:val="78"/>
  </w:num>
  <w:num w:numId="104" w16cid:durableId="2083409086">
    <w:abstractNumId w:val="33"/>
  </w:num>
  <w:num w:numId="105" w16cid:durableId="647634645">
    <w:abstractNumId w:val="60"/>
  </w:num>
  <w:num w:numId="106" w16cid:durableId="1309240624">
    <w:abstractNumId w:val="51"/>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hideSpellingErrors/>
  <w:proofState w:spelling="clean" w:grammar="clean"/>
  <w:stylePaneSortMethod w:val="0000"/>
  <w:trackRevisions/>
  <w:defaultTabStop w:val="567"/>
  <w:hyphenationZone w:val="425"/>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30E"/>
    <w:rsid w:val="000031D4"/>
    <w:rsid w:val="00004C3F"/>
    <w:rsid w:val="00005515"/>
    <w:rsid w:val="00005E21"/>
    <w:rsid w:val="00013BBF"/>
    <w:rsid w:val="0001485A"/>
    <w:rsid w:val="00021299"/>
    <w:rsid w:val="00022417"/>
    <w:rsid w:val="000224E2"/>
    <w:rsid w:val="00025CA1"/>
    <w:rsid w:val="0002638F"/>
    <w:rsid w:val="00026B56"/>
    <w:rsid w:val="00030413"/>
    <w:rsid w:val="00030BFF"/>
    <w:rsid w:val="000316ED"/>
    <w:rsid w:val="00031F79"/>
    <w:rsid w:val="00034BAB"/>
    <w:rsid w:val="00035589"/>
    <w:rsid w:val="0003588C"/>
    <w:rsid w:val="00037B1D"/>
    <w:rsid w:val="00037E36"/>
    <w:rsid w:val="000414BC"/>
    <w:rsid w:val="000457B6"/>
    <w:rsid w:val="0004623D"/>
    <w:rsid w:val="0004653A"/>
    <w:rsid w:val="00046B11"/>
    <w:rsid w:val="00046B80"/>
    <w:rsid w:val="00046E28"/>
    <w:rsid w:val="00047509"/>
    <w:rsid w:val="00050790"/>
    <w:rsid w:val="00051022"/>
    <w:rsid w:val="000518F7"/>
    <w:rsid w:val="00052592"/>
    <w:rsid w:val="00056400"/>
    <w:rsid w:val="00057EA0"/>
    <w:rsid w:val="000622F2"/>
    <w:rsid w:val="000630B0"/>
    <w:rsid w:val="000634AD"/>
    <w:rsid w:val="00064AF9"/>
    <w:rsid w:val="0006734D"/>
    <w:rsid w:val="00071DB7"/>
    <w:rsid w:val="00072050"/>
    <w:rsid w:val="000725F4"/>
    <w:rsid w:val="000750B8"/>
    <w:rsid w:val="00077214"/>
    <w:rsid w:val="00081EC0"/>
    <w:rsid w:val="000821E6"/>
    <w:rsid w:val="00083419"/>
    <w:rsid w:val="000838DF"/>
    <w:rsid w:val="0008586E"/>
    <w:rsid w:val="0009128A"/>
    <w:rsid w:val="00091297"/>
    <w:rsid w:val="00091361"/>
    <w:rsid w:val="00097CE3"/>
    <w:rsid w:val="000A0EC5"/>
    <w:rsid w:val="000A1E23"/>
    <w:rsid w:val="000A22B4"/>
    <w:rsid w:val="000A3555"/>
    <w:rsid w:val="000A6086"/>
    <w:rsid w:val="000A673A"/>
    <w:rsid w:val="000B25D7"/>
    <w:rsid w:val="000B7DAB"/>
    <w:rsid w:val="000C0F6A"/>
    <w:rsid w:val="000C2708"/>
    <w:rsid w:val="000D296B"/>
    <w:rsid w:val="000D7EED"/>
    <w:rsid w:val="000E2F4C"/>
    <w:rsid w:val="000E41A8"/>
    <w:rsid w:val="000E6A8C"/>
    <w:rsid w:val="000F0447"/>
    <w:rsid w:val="000F3C95"/>
    <w:rsid w:val="00101C6F"/>
    <w:rsid w:val="00101D42"/>
    <w:rsid w:val="00102CC5"/>
    <w:rsid w:val="00104F79"/>
    <w:rsid w:val="00107F95"/>
    <w:rsid w:val="001108D0"/>
    <w:rsid w:val="00111259"/>
    <w:rsid w:val="00113B89"/>
    <w:rsid w:val="001153BD"/>
    <w:rsid w:val="00115F3E"/>
    <w:rsid w:val="001163CF"/>
    <w:rsid w:val="001164BB"/>
    <w:rsid w:val="0011753E"/>
    <w:rsid w:val="0012132F"/>
    <w:rsid w:val="0012443F"/>
    <w:rsid w:val="001274BC"/>
    <w:rsid w:val="0013044B"/>
    <w:rsid w:val="00130EE5"/>
    <w:rsid w:val="00131B7E"/>
    <w:rsid w:val="001366E2"/>
    <w:rsid w:val="001372BF"/>
    <w:rsid w:val="00140989"/>
    <w:rsid w:val="00140D96"/>
    <w:rsid w:val="0014377F"/>
    <w:rsid w:val="00143A66"/>
    <w:rsid w:val="00143D30"/>
    <w:rsid w:val="00143F5E"/>
    <w:rsid w:val="001456A1"/>
    <w:rsid w:val="00145D59"/>
    <w:rsid w:val="0014686E"/>
    <w:rsid w:val="00146D70"/>
    <w:rsid w:val="001478B6"/>
    <w:rsid w:val="00150E46"/>
    <w:rsid w:val="00152087"/>
    <w:rsid w:val="0015223A"/>
    <w:rsid w:val="001541AB"/>
    <w:rsid w:val="001552B7"/>
    <w:rsid w:val="00160264"/>
    <w:rsid w:val="00161DBE"/>
    <w:rsid w:val="00163F28"/>
    <w:rsid w:val="0016414E"/>
    <w:rsid w:val="00166C77"/>
    <w:rsid w:val="001711B6"/>
    <w:rsid w:val="00171218"/>
    <w:rsid w:val="00173324"/>
    <w:rsid w:val="001746CE"/>
    <w:rsid w:val="0017473D"/>
    <w:rsid w:val="0018008F"/>
    <w:rsid w:val="00180F5F"/>
    <w:rsid w:val="00185F44"/>
    <w:rsid w:val="00192ED9"/>
    <w:rsid w:val="001950ED"/>
    <w:rsid w:val="00196A9F"/>
    <w:rsid w:val="00197245"/>
    <w:rsid w:val="00197440"/>
    <w:rsid w:val="00197D60"/>
    <w:rsid w:val="001A2AA1"/>
    <w:rsid w:val="001A2AAD"/>
    <w:rsid w:val="001A4513"/>
    <w:rsid w:val="001A6016"/>
    <w:rsid w:val="001A6720"/>
    <w:rsid w:val="001B0AA3"/>
    <w:rsid w:val="001B1669"/>
    <w:rsid w:val="001B1D92"/>
    <w:rsid w:val="001B41E5"/>
    <w:rsid w:val="001B616B"/>
    <w:rsid w:val="001B78C8"/>
    <w:rsid w:val="001C0896"/>
    <w:rsid w:val="001C24E0"/>
    <w:rsid w:val="001C3683"/>
    <w:rsid w:val="001C3BA1"/>
    <w:rsid w:val="001C5B2E"/>
    <w:rsid w:val="001C6D70"/>
    <w:rsid w:val="001D1397"/>
    <w:rsid w:val="001D214B"/>
    <w:rsid w:val="001D21D0"/>
    <w:rsid w:val="001D2B12"/>
    <w:rsid w:val="001D2DC4"/>
    <w:rsid w:val="001D38D3"/>
    <w:rsid w:val="001D69ED"/>
    <w:rsid w:val="001E19C3"/>
    <w:rsid w:val="001E3910"/>
    <w:rsid w:val="001E435B"/>
    <w:rsid w:val="001E5BAE"/>
    <w:rsid w:val="001E6AA7"/>
    <w:rsid w:val="001E6B4E"/>
    <w:rsid w:val="001E75F4"/>
    <w:rsid w:val="001F086E"/>
    <w:rsid w:val="001F1494"/>
    <w:rsid w:val="001F1496"/>
    <w:rsid w:val="001F1A93"/>
    <w:rsid w:val="001F6614"/>
    <w:rsid w:val="001F6D27"/>
    <w:rsid w:val="001F72BE"/>
    <w:rsid w:val="001F7821"/>
    <w:rsid w:val="0020366C"/>
    <w:rsid w:val="00204E3B"/>
    <w:rsid w:val="002053CE"/>
    <w:rsid w:val="00205ACE"/>
    <w:rsid w:val="00205D01"/>
    <w:rsid w:val="00206C6D"/>
    <w:rsid w:val="00207016"/>
    <w:rsid w:val="002072C4"/>
    <w:rsid w:val="00211013"/>
    <w:rsid w:val="0021114F"/>
    <w:rsid w:val="0021187F"/>
    <w:rsid w:val="00212627"/>
    <w:rsid w:val="002126A3"/>
    <w:rsid w:val="002147E6"/>
    <w:rsid w:val="00214CCE"/>
    <w:rsid w:val="00216ACD"/>
    <w:rsid w:val="00216E47"/>
    <w:rsid w:val="0021764A"/>
    <w:rsid w:val="00220B31"/>
    <w:rsid w:val="00220C73"/>
    <w:rsid w:val="00221A90"/>
    <w:rsid w:val="00222027"/>
    <w:rsid w:val="00223018"/>
    <w:rsid w:val="002232D6"/>
    <w:rsid w:val="0022365E"/>
    <w:rsid w:val="00223F3B"/>
    <w:rsid w:val="00226D82"/>
    <w:rsid w:val="00227429"/>
    <w:rsid w:val="0022766E"/>
    <w:rsid w:val="002351C6"/>
    <w:rsid w:val="00240B27"/>
    <w:rsid w:val="00241BBD"/>
    <w:rsid w:val="00242576"/>
    <w:rsid w:val="0024380C"/>
    <w:rsid w:val="0024569A"/>
    <w:rsid w:val="00247A5A"/>
    <w:rsid w:val="00247E5D"/>
    <w:rsid w:val="002549A5"/>
    <w:rsid w:val="00255BFC"/>
    <w:rsid w:val="00256194"/>
    <w:rsid w:val="00257975"/>
    <w:rsid w:val="00260203"/>
    <w:rsid w:val="00261411"/>
    <w:rsid w:val="002632A2"/>
    <w:rsid w:val="002634C7"/>
    <w:rsid w:val="002658A4"/>
    <w:rsid w:val="00267843"/>
    <w:rsid w:val="00272599"/>
    <w:rsid w:val="00274234"/>
    <w:rsid w:val="00275957"/>
    <w:rsid w:val="0027601B"/>
    <w:rsid w:val="00276EAF"/>
    <w:rsid w:val="002824C6"/>
    <w:rsid w:val="0028467B"/>
    <w:rsid w:val="00285AAF"/>
    <w:rsid w:val="002862AA"/>
    <w:rsid w:val="00287224"/>
    <w:rsid w:val="00291FC2"/>
    <w:rsid w:val="00293A4A"/>
    <w:rsid w:val="002942AC"/>
    <w:rsid w:val="00294A0E"/>
    <w:rsid w:val="0029504F"/>
    <w:rsid w:val="0029542F"/>
    <w:rsid w:val="00295839"/>
    <w:rsid w:val="002970D3"/>
    <w:rsid w:val="002A11D4"/>
    <w:rsid w:val="002A205F"/>
    <w:rsid w:val="002A4073"/>
    <w:rsid w:val="002A46A9"/>
    <w:rsid w:val="002A60D5"/>
    <w:rsid w:val="002A657D"/>
    <w:rsid w:val="002A6DBC"/>
    <w:rsid w:val="002B4051"/>
    <w:rsid w:val="002B592C"/>
    <w:rsid w:val="002B5CA7"/>
    <w:rsid w:val="002B6ECC"/>
    <w:rsid w:val="002B7DB8"/>
    <w:rsid w:val="002C1216"/>
    <w:rsid w:val="002C13AB"/>
    <w:rsid w:val="002C2C72"/>
    <w:rsid w:val="002C444F"/>
    <w:rsid w:val="002C465B"/>
    <w:rsid w:val="002C49C2"/>
    <w:rsid w:val="002C542F"/>
    <w:rsid w:val="002C6CB1"/>
    <w:rsid w:val="002C774A"/>
    <w:rsid w:val="002C7D88"/>
    <w:rsid w:val="002D49AB"/>
    <w:rsid w:val="002D6533"/>
    <w:rsid w:val="002E495D"/>
    <w:rsid w:val="002E65F8"/>
    <w:rsid w:val="002E724C"/>
    <w:rsid w:val="002F1824"/>
    <w:rsid w:val="002F200B"/>
    <w:rsid w:val="002F20AF"/>
    <w:rsid w:val="002F2253"/>
    <w:rsid w:val="002F343B"/>
    <w:rsid w:val="002F6D89"/>
    <w:rsid w:val="003076BA"/>
    <w:rsid w:val="00310075"/>
    <w:rsid w:val="00312417"/>
    <w:rsid w:val="00312D2D"/>
    <w:rsid w:val="00313CBD"/>
    <w:rsid w:val="00313F06"/>
    <w:rsid w:val="0031470E"/>
    <w:rsid w:val="00314B5D"/>
    <w:rsid w:val="00314BDD"/>
    <w:rsid w:val="00314EE3"/>
    <w:rsid w:val="003162B4"/>
    <w:rsid w:val="00316C52"/>
    <w:rsid w:val="00317779"/>
    <w:rsid w:val="00320BC9"/>
    <w:rsid w:val="00320DC4"/>
    <w:rsid w:val="00326B73"/>
    <w:rsid w:val="00327216"/>
    <w:rsid w:val="00330913"/>
    <w:rsid w:val="00330E2E"/>
    <w:rsid w:val="00332BA4"/>
    <w:rsid w:val="00334ACD"/>
    <w:rsid w:val="00335941"/>
    <w:rsid w:val="00335A4F"/>
    <w:rsid w:val="00341006"/>
    <w:rsid w:val="00342289"/>
    <w:rsid w:val="00344231"/>
    <w:rsid w:val="00344488"/>
    <w:rsid w:val="00346530"/>
    <w:rsid w:val="00350B87"/>
    <w:rsid w:val="00350C7E"/>
    <w:rsid w:val="00352AB8"/>
    <w:rsid w:val="00356721"/>
    <w:rsid w:val="003608AA"/>
    <w:rsid w:val="00361A89"/>
    <w:rsid w:val="003637AD"/>
    <w:rsid w:val="00364620"/>
    <w:rsid w:val="00364B90"/>
    <w:rsid w:val="00370770"/>
    <w:rsid w:val="003707A2"/>
    <w:rsid w:val="00373006"/>
    <w:rsid w:val="00373C16"/>
    <w:rsid w:val="0037667E"/>
    <w:rsid w:val="00376D5D"/>
    <w:rsid w:val="00383996"/>
    <w:rsid w:val="00385581"/>
    <w:rsid w:val="00390428"/>
    <w:rsid w:val="00390546"/>
    <w:rsid w:val="003A0476"/>
    <w:rsid w:val="003A055B"/>
    <w:rsid w:val="003A05DA"/>
    <w:rsid w:val="003A0915"/>
    <w:rsid w:val="003A1C24"/>
    <w:rsid w:val="003A3C1D"/>
    <w:rsid w:val="003A48BE"/>
    <w:rsid w:val="003B14BA"/>
    <w:rsid w:val="003B22B9"/>
    <w:rsid w:val="003B4B33"/>
    <w:rsid w:val="003B54BB"/>
    <w:rsid w:val="003C3901"/>
    <w:rsid w:val="003C3D81"/>
    <w:rsid w:val="003C67EC"/>
    <w:rsid w:val="003C6D26"/>
    <w:rsid w:val="003C7179"/>
    <w:rsid w:val="003D05F1"/>
    <w:rsid w:val="003D2228"/>
    <w:rsid w:val="003D2621"/>
    <w:rsid w:val="003D432E"/>
    <w:rsid w:val="003D5886"/>
    <w:rsid w:val="003E0A55"/>
    <w:rsid w:val="003E10EC"/>
    <w:rsid w:val="003E198B"/>
    <w:rsid w:val="003E1A2E"/>
    <w:rsid w:val="003E399A"/>
    <w:rsid w:val="003E3F9E"/>
    <w:rsid w:val="003E5520"/>
    <w:rsid w:val="003E6C15"/>
    <w:rsid w:val="003E799D"/>
    <w:rsid w:val="003E7ACE"/>
    <w:rsid w:val="003F102A"/>
    <w:rsid w:val="003F1069"/>
    <w:rsid w:val="003F1381"/>
    <w:rsid w:val="003F1B58"/>
    <w:rsid w:val="003F2E27"/>
    <w:rsid w:val="003F470E"/>
    <w:rsid w:val="003F64A7"/>
    <w:rsid w:val="003F7209"/>
    <w:rsid w:val="0040179A"/>
    <w:rsid w:val="00401913"/>
    <w:rsid w:val="00402D5B"/>
    <w:rsid w:val="00404B3E"/>
    <w:rsid w:val="00405C99"/>
    <w:rsid w:val="00410ADB"/>
    <w:rsid w:val="00410E8E"/>
    <w:rsid w:val="00412BBB"/>
    <w:rsid w:val="00413074"/>
    <w:rsid w:val="004140FC"/>
    <w:rsid w:val="00416C29"/>
    <w:rsid w:val="00420F66"/>
    <w:rsid w:val="00421A03"/>
    <w:rsid w:val="00422995"/>
    <w:rsid w:val="004232A3"/>
    <w:rsid w:val="00423764"/>
    <w:rsid w:val="00424D5F"/>
    <w:rsid w:val="00425C41"/>
    <w:rsid w:val="00425DFE"/>
    <w:rsid w:val="004260F9"/>
    <w:rsid w:val="004268C9"/>
    <w:rsid w:val="004272E1"/>
    <w:rsid w:val="00430CA6"/>
    <w:rsid w:val="00433063"/>
    <w:rsid w:val="00434EF4"/>
    <w:rsid w:val="004368DC"/>
    <w:rsid w:val="004379FE"/>
    <w:rsid w:val="004406F0"/>
    <w:rsid w:val="00442314"/>
    <w:rsid w:val="00443EE4"/>
    <w:rsid w:val="00447B38"/>
    <w:rsid w:val="00451471"/>
    <w:rsid w:val="004517A0"/>
    <w:rsid w:val="00451DD7"/>
    <w:rsid w:val="00454483"/>
    <w:rsid w:val="00454F45"/>
    <w:rsid w:val="004553E4"/>
    <w:rsid w:val="004555EA"/>
    <w:rsid w:val="00461D58"/>
    <w:rsid w:val="0046291E"/>
    <w:rsid w:val="0046336C"/>
    <w:rsid w:val="00465910"/>
    <w:rsid w:val="00466860"/>
    <w:rsid w:val="00470CFA"/>
    <w:rsid w:val="00471BB3"/>
    <w:rsid w:val="0047345A"/>
    <w:rsid w:val="004756A6"/>
    <w:rsid w:val="0047609D"/>
    <w:rsid w:val="00477AE6"/>
    <w:rsid w:val="004828E4"/>
    <w:rsid w:val="00482D72"/>
    <w:rsid w:val="00484EB5"/>
    <w:rsid w:val="0048625C"/>
    <w:rsid w:val="004863CE"/>
    <w:rsid w:val="00490C2D"/>
    <w:rsid w:val="00493EA5"/>
    <w:rsid w:val="0049616B"/>
    <w:rsid w:val="00497E69"/>
    <w:rsid w:val="004A353B"/>
    <w:rsid w:val="004A576F"/>
    <w:rsid w:val="004A57C0"/>
    <w:rsid w:val="004A7A0B"/>
    <w:rsid w:val="004B0F46"/>
    <w:rsid w:val="004B135B"/>
    <w:rsid w:val="004B2F43"/>
    <w:rsid w:val="004B5F83"/>
    <w:rsid w:val="004B6683"/>
    <w:rsid w:val="004C12FF"/>
    <w:rsid w:val="004C35B8"/>
    <w:rsid w:val="004C42BA"/>
    <w:rsid w:val="004C472E"/>
    <w:rsid w:val="004C47B1"/>
    <w:rsid w:val="004C4DB7"/>
    <w:rsid w:val="004C70A2"/>
    <w:rsid w:val="004D0362"/>
    <w:rsid w:val="004D1038"/>
    <w:rsid w:val="004D159D"/>
    <w:rsid w:val="004D2BBF"/>
    <w:rsid w:val="004D4BBC"/>
    <w:rsid w:val="004D4D0D"/>
    <w:rsid w:val="004D5411"/>
    <w:rsid w:val="004D692C"/>
    <w:rsid w:val="004D7435"/>
    <w:rsid w:val="004D77E4"/>
    <w:rsid w:val="004D7D5D"/>
    <w:rsid w:val="004E3A06"/>
    <w:rsid w:val="004E3AEC"/>
    <w:rsid w:val="004F0B0E"/>
    <w:rsid w:val="004F38DC"/>
    <w:rsid w:val="004F418D"/>
    <w:rsid w:val="004F6A64"/>
    <w:rsid w:val="004F7018"/>
    <w:rsid w:val="005028CB"/>
    <w:rsid w:val="00502E8C"/>
    <w:rsid w:val="005047D5"/>
    <w:rsid w:val="005075BC"/>
    <w:rsid w:val="005076B2"/>
    <w:rsid w:val="00510229"/>
    <w:rsid w:val="0051497F"/>
    <w:rsid w:val="00514E16"/>
    <w:rsid w:val="00515883"/>
    <w:rsid w:val="00521AB7"/>
    <w:rsid w:val="00526276"/>
    <w:rsid w:val="0052768E"/>
    <w:rsid w:val="00530710"/>
    <w:rsid w:val="005309D5"/>
    <w:rsid w:val="00531A2D"/>
    <w:rsid w:val="005339C1"/>
    <w:rsid w:val="0054077E"/>
    <w:rsid w:val="00543B43"/>
    <w:rsid w:val="00545793"/>
    <w:rsid w:val="005457DD"/>
    <w:rsid w:val="00545ED7"/>
    <w:rsid w:val="00551CBF"/>
    <w:rsid w:val="005523AE"/>
    <w:rsid w:val="00553124"/>
    <w:rsid w:val="00553F84"/>
    <w:rsid w:val="00555456"/>
    <w:rsid w:val="0056058E"/>
    <w:rsid w:val="00561513"/>
    <w:rsid w:val="005615EE"/>
    <w:rsid w:val="00562CE8"/>
    <w:rsid w:val="00564706"/>
    <w:rsid w:val="00564984"/>
    <w:rsid w:val="0056545A"/>
    <w:rsid w:val="005666AD"/>
    <w:rsid w:val="005702F8"/>
    <w:rsid w:val="00572A95"/>
    <w:rsid w:val="00576094"/>
    <w:rsid w:val="00577472"/>
    <w:rsid w:val="00581819"/>
    <w:rsid w:val="00581D47"/>
    <w:rsid w:val="00581E25"/>
    <w:rsid w:val="00582916"/>
    <w:rsid w:val="00584CE2"/>
    <w:rsid w:val="005865BF"/>
    <w:rsid w:val="00594400"/>
    <w:rsid w:val="0059443D"/>
    <w:rsid w:val="00594820"/>
    <w:rsid w:val="00595E7F"/>
    <w:rsid w:val="00596430"/>
    <w:rsid w:val="00596A71"/>
    <w:rsid w:val="00596E93"/>
    <w:rsid w:val="0059750D"/>
    <w:rsid w:val="005A0264"/>
    <w:rsid w:val="005A0466"/>
    <w:rsid w:val="005A3370"/>
    <w:rsid w:val="005A52D6"/>
    <w:rsid w:val="005A5FC2"/>
    <w:rsid w:val="005A624E"/>
    <w:rsid w:val="005A6D29"/>
    <w:rsid w:val="005B0FF7"/>
    <w:rsid w:val="005B12BA"/>
    <w:rsid w:val="005B1393"/>
    <w:rsid w:val="005B18F0"/>
    <w:rsid w:val="005B3719"/>
    <w:rsid w:val="005B472C"/>
    <w:rsid w:val="005C1A9F"/>
    <w:rsid w:val="005C1F80"/>
    <w:rsid w:val="005C4942"/>
    <w:rsid w:val="005C55F9"/>
    <w:rsid w:val="005D2D65"/>
    <w:rsid w:val="005D3580"/>
    <w:rsid w:val="005D3ADA"/>
    <w:rsid w:val="005E00FF"/>
    <w:rsid w:val="005E1BD3"/>
    <w:rsid w:val="005E2683"/>
    <w:rsid w:val="005E2C9A"/>
    <w:rsid w:val="005E34F7"/>
    <w:rsid w:val="005E3881"/>
    <w:rsid w:val="005E4204"/>
    <w:rsid w:val="005E430E"/>
    <w:rsid w:val="005E5147"/>
    <w:rsid w:val="005E6F5A"/>
    <w:rsid w:val="005E7BCA"/>
    <w:rsid w:val="005F123E"/>
    <w:rsid w:val="005F2CA7"/>
    <w:rsid w:val="005F34D4"/>
    <w:rsid w:val="005F7E8A"/>
    <w:rsid w:val="006006D7"/>
    <w:rsid w:val="00600D26"/>
    <w:rsid w:val="00602898"/>
    <w:rsid w:val="0060377B"/>
    <w:rsid w:val="0060472C"/>
    <w:rsid w:val="00605FEE"/>
    <w:rsid w:val="00610469"/>
    <w:rsid w:val="00612AC6"/>
    <w:rsid w:val="00613DF6"/>
    <w:rsid w:val="00615A62"/>
    <w:rsid w:val="00616511"/>
    <w:rsid w:val="00616B5C"/>
    <w:rsid w:val="00617575"/>
    <w:rsid w:val="00620115"/>
    <w:rsid w:val="00620E75"/>
    <w:rsid w:val="00621667"/>
    <w:rsid w:val="00622746"/>
    <w:rsid w:val="006268B6"/>
    <w:rsid w:val="00626F98"/>
    <w:rsid w:val="00627197"/>
    <w:rsid w:val="00627CCD"/>
    <w:rsid w:val="00630108"/>
    <w:rsid w:val="00631F27"/>
    <w:rsid w:val="0063474B"/>
    <w:rsid w:val="006368E9"/>
    <w:rsid w:val="006371AC"/>
    <w:rsid w:val="00637EB1"/>
    <w:rsid w:val="00642B21"/>
    <w:rsid w:val="00644538"/>
    <w:rsid w:val="00645C23"/>
    <w:rsid w:val="006460C6"/>
    <w:rsid w:val="00646825"/>
    <w:rsid w:val="00646E3E"/>
    <w:rsid w:val="00647D1E"/>
    <w:rsid w:val="00647DDE"/>
    <w:rsid w:val="00647FEC"/>
    <w:rsid w:val="00651473"/>
    <w:rsid w:val="00651C91"/>
    <w:rsid w:val="00653DCF"/>
    <w:rsid w:val="006548BE"/>
    <w:rsid w:val="00656518"/>
    <w:rsid w:val="00663692"/>
    <w:rsid w:val="00663D34"/>
    <w:rsid w:val="00664C01"/>
    <w:rsid w:val="00665393"/>
    <w:rsid w:val="0066609F"/>
    <w:rsid w:val="00666D57"/>
    <w:rsid w:val="00666E48"/>
    <w:rsid w:val="00667082"/>
    <w:rsid w:val="00670F07"/>
    <w:rsid w:val="006754EC"/>
    <w:rsid w:val="006771FF"/>
    <w:rsid w:val="0067753F"/>
    <w:rsid w:val="00680AE7"/>
    <w:rsid w:val="0068154F"/>
    <w:rsid w:val="0068174E"/>
    <w:rsid w:val="00682DDB"/>
    <w:rsid w:val="00691342"/>
    <w:rsid w:val="00693CBF"/>
    <w:rsid w:val="006943D7"/>
    <w:rsid w:val="006949BA"/>
    <w:rsid w:val="00695CFA"/>
    <w:rsid w:val="00696BDD"/>
    <w:rsid w:val="0069796C"/>
    <w:rsid w:val="006A105E"/>
    <w:rsid w:val="006A177F"/>
    <w:rsid w:val="006A311B"/>
    <w:rsid w:val="006A32F4"/>
    <w:rsid w:val="006A40EA"/>
    <w:rsid w:val="006A5C9F"/>
    <w:rsid w:val="006A619F"/>
    <w:rsid w:val="006A68F9"/>
    <w:rsid w:val="006B5593"/>
    <w:rsid w:val="006B7736"/>
    <w:rsid w:val="006C239E"/>
    <w:rsid w:val="006C2570"/>
    <w:rsid w:val="006C27F0"/>
    <w:rsid w:val="006C40A8"/>
    <w:rsid w:val="006C4F8A"/>
    <w:rsid w:val="006D0671"/>
    <w:rsid w:val="006D101D"/>
    <w:rsid w:val="006D3E82"/>
    <w:rsid w:val="006D463A"/>
    <w:rsid w:val="006D6974"/>
    <w:rsid w:val="006D6AD3"/>
    <w:rsid w:val="006E0147"/>
    <w:rsid w:val="006E1A2B"/>
    <w:rsid w:val="006E1FCE"/>
    <w:rsid w:val="006E274A"/>
    <w:rsid w:val="006E4343"/>
    <w:rsid w:val="006E4CCC"/>
    <w:rsid w:val="006E505A"/>
    <w:rsid w:val="006E7243"/>
    <w:rsid w:val="006E7760"/>
    <w:rsid w:val="006E7F0B"/>
    <w:rsid w:val="006F16E4"/>
    <w:rsid w:val="006F20EF"/>
    <w:rsid w:val="006F2E21"/>
    <w:rsid w:val="006F72E9"/>
    <w:rsid w:val="007015F6"/>
    <w:rsid w:val="0070319D"/>
    <w:rsid w:val="00707728"/>
    <w:rsid w:val="007100F0"/>
    <w:rsid w:val="00710296"/>
    <w:rsid w:val="007120E9"/>
    <w:rsid w:val="00712E8F"/>
    <w:rsid w:val="00712FB3"/>
    <w:rsid w:val="007162A2"/>
    <w:rsid w:val="00722554"/>
    <w:rsid w:val="00722AC9"/>
    <w:rsid w:val="007242C8"/>
    <w:rsid w:val="00725049"/>
    <w:rsid w:val="00725B1C"/>
    <w:rsid w:val="00725EFD"/>
    <w:rsid w:val="007260FC"/>
    <w:rsid w:val="00735C91"/>
    <w:rsid w:val="007412B3"/>
    <w:rsid w:val="00743BD7"/>
    <w:rsid w:val="00743DE4"/>
    <w:rsid w:val="00744137"/>
    <w:rsid w:val="00744678"/>
    <w:rsid w:val="007449A1"/>
    <w:rsid w:val="0074723F"/>
    <w:rsid w:val="00751AD6"/>
    <w:rsid w:val="0075390E"/>
    <w:rsid w:val="007548B3"/>
    <w:rsid w:val="007564F2"/>
    <w:rsid w:val="00757B0B"/>
    <w:rsid w:val="00757F77"/>
    <w:rsid w:val="00762B7D"/>
    <w:rsid w:val="00762E54"/>
    <w:rsid w:val="00764ADA"/>
    <w:rsid w:val="00765152"/>
    <w:rsid w:val="0077080A"/>
    <w:rsid w:val="00770D68"/>
    <w:rsid w:val="007730E1"/>
    <w:rsid w:val="00773C88"/>
    <w:rsid w:val="00777D96"/>
    <w:rsid w:val="007814EA"/>
    <w:rsid w:val="0078189E"/>
    <w:rsid w:val="00783026"/>
    <w:rsid w:val="00783A24"/>
    <w:rsid w:val="00783A32"/>
    <w:rsid w:val="0078407C"/>
    <w:rsid w:val="00785054"/>
    <w:rsid w:val="007879F7"/>
    <w:rsid w:val="00790E63"/>
    <w:rsid w:val="007919F2"/>
    <w:rsid w:val="007934F2"/>
    <w:rsid w:val="007958A6"/>
    <w:rsid w:val="00795CED"/>
    <w:rsid w:val="00796A47"/>
    <w:rsid w:val="007A0BCC"/>
    <w:rsid w:val="007A0F01"/>
    <w:rsid w:val="007A3A36"/>
    <w:rsid w:val="007A468A"/>
    <w:rsid w:val="007A5F3D"/>
    <w:rsid w:val="007A7B4D"/>
    <w:rsid w:val="007B01CF"/>
    <w:rsid w:val="007B0CDF"/>
    <w:rsid w:val="007B0F81"/>
    <w:rsid w:val="007B6579"/>
    <w:rsid w:val="007B6A24"/>
    <w:rsid w:val="007B6E6D"/>
    <w:rsid w:val="007C0138"/>
    <w:rsid w:val="007C06AA"/>
    <w:rsid w:val="007C0D8A"/>
    <w:rsid w:val="007C1D2D"/>
    <w:rsid w:val="007C275D"/>
    <w:rsid w:val="007C3541"/>
    <w:rsid w:val="007C3D1C"/>
    <w:rsid w:val="007C621C"/>
    <w:rsid w:val="007C7F76"/>
    <w:rsid w:val="007D007C"/>
    <w:rsid w:val="007D27C5"/>
    <w:rsid w:val="007D368B"/>
    <w:rsid w:val="007D6B8E"/>
    <w:rsid w:val="007D7A10"/>
    <w:rsid w:val="007E08B8"/>
    <w:rsid w:val="007E2332"/>
    <w:rsid w:val="007E5ED4"/>
    <w:rsid w:val="007E66A5"/>
    <w:rsid w:val="007F6165"/>
    <w:rsid w:val="007F77F3"/>
    <w:rsid w:val="008014DC"/>
    <w:rsid w:val="00801FE6"/>
    <w:rsid w:val="00802BB3"/>
    <w:rsid w:val="00802F12"/>
    <w:rsid w:val="008037C5"/>
    <w:rsid w:val="0080474D"/>
    <w:rsid w:val="00807BCC"/>
    <w:rsid w:val="00810633"/>
    <w:rsid w:val="00810BAE"/>
    <w:rsid w:val="00810C4B"/>
    <w:rsid w:val="00811E59"/>
    <w:rsid w:val="0081338D"/>
    <w:rsid w:val="00813393"/>
    <w:rsid w:val="00813977"/>
    <w:rsid w:val="008153A3"/>
    <w:rsid w:val="00816666"/>
    <w:rsid w:val="00816767"/>
    <w:rsid w:val="008173E9"/>
    <w:rsid w:val="008177A1"/>
    <w:rsid w:val="0082040F"/>
    <w:rsid w:val="00822065"/>
    <w:rsid w:val="00823B36"/>
    <w:rsid w:val="008307FD"/>
    <w:rsid w:val="0083717B"/>
    <w:rsid w:val="00837F96"/>
    <w:rsid w:val="00840172"/>
    <w:rsid w:val="008412E7"/>
    <w:rsid w:val="00841814"/>
    <w:rsid w:val="00842084"/>
    <w:rsid w:val="00844D44"/>
    <w:rsid w:val="00847252"/>
    <w:rsid w:val="0085239D"/>
    <w:rsid w:val="00853119"/>
    <w:rsid w:val="00853351"/>
    <w:rsid w:val="00854496"/>
    <w:rsid w:val="0086168C"/>
    <w:rsid w:val="00864F92"/>
    <w:rsid w:val="00867A4E"/>
    <w:rsid w:val="008700AB"/>
    <w:rsid w:val="00870A97"/>
    <w:rsid w:val="00871222"/>
    <w:rsid w:val="008717A0"/>
    <w:rsid w:val="00872540"/>
    <w:rsid w:val="00873809"/>
    <w:rsid w:val="00874CA2"/>
    <w:rsid w:val="00877371"/>
    <w:rsid w:val="00877695"/>
    <w:rsid w:val="00882BE3"/>
    <w:rsid w:val="00885C9F"/>
    <w:rsid w:val="00885D81"/>
    <w:rsid w:val="00887561"/>
    <w:rsid w:val="00890194"/>
    <w:rsid w:val="00890A14"/>
    <w:rsid w:val="008914BB"/>
    <w:rsid w:val="00891D4E"/>
    <w:rsid w:val="00891D71"/>
    <w:rsid w:val="00892652"/>
    <w:rsid w:val="00893467"/>
    <w:rsid w:val="00893F88"/>
    <w:rsid w:val="00896D71"/>
    <w:rsid w:val="00897A48"/>
    <w:rsid w:val="008A00C9"/>
    <w:rsid w:val="008A07AE"/>
    <w:rsid w:val="008A191A"/>
    <w:rsid w:val="008A46EF"/>
    <w:rsid w:val="008A4F08"/>
    <w:rsid w:val="008A5D9A"/>
    <w:rsid w:val="008A6BC2"/>
    <w:rsid w:val="008A7AC6"/>
    <w:rsid w:val="008A7BCF"/>
    <w:rsid w:val="008B1AA1"/>
    <w:rsid w:val="008B1B2C"/>
    <w:rsid w:val="008C2227"/>
    <w:rsid w:val="008C4AC1"/>
    <w:rsid w:val="008D3B68"/>
    <w:rsid w:val="008D5062"/>
    <w:rsid w:val="008E0378"/>
    <w:rsid w:val="008E0857"/>
    <w:rsid w:val="008E3846"/>
    <w:rsid w:val="008E39FE"/>
    <w:rsid w:val="008E3D01"/>
    <w:rsid w:val="008E439C"/>
    <w:rsid w:val="008E5D22"/>
    <w:rsid w:val="008F0E2F"/>
    <w:rsid w:val="008F2FC8"/>
    <w:rsid w:val="008F631B"/>
    <w:rsid w:val="008F7CBE"/>
    <w:rsid w:val="009000FC"/>
    <w:rsid w:val="00900138"/>
    <w:rsid w:val="00900A1D"/>
    <w:rsid w:val="00902ADF"/>
    <w:rsid w:val="00903479"/>
    <w:rsid w:val="00903F21"/>
    <w:rsid w:val="00905EA2"/>
    <w:rsid w:val="00905F36"/>
    <w:rsid w:val="009063C7"/>
    <w:rsid w:val="00906C48"/>
    <w:rsid w:val="00906D50"/>
    <w:rsid w:val="0090781E"/>
    <w:rsid w:val="00910C63"/>
    <w:rsid w:val="0091262C"/>
    <w:rsid w:val="009130C6"/>
    <w:rsid w:val="009152CE"/>
    <w:rsid w:val="00916406"/>
    <w:rsid w:val="00916B25"/>
    <w:rsid w:val="00917E9D"/>
    <w:rsid w:val="0092024C"/>
    <w:rsid w:val="00920E04"/>
    <w:rsid w:val="00920E51"/>
    <w:rsid w:val="00922A4F"/>
    <w:rsid w:val="00923E6F"/>
    <w:rsid w:val="0092488D"/>
    <w:rsid w:val="0092643A"/>
    <w:rsid w:val="00930D1C"/>
    <w:rsid w:val="00932FB3"/>
    <w:rsid w:val="00944891"/>
    <w:rsid w:val="00944911"/>
    <w:rsid w:val="009455AD"/>
    <w:rsid w:val="00946517"/>
    <w:rsid w:val="00946570"/>
    <w:rsid w:val="00947383"/>
    <w:rsid w:val="00950769"/>
    <w:rsid w:val="00952607"/>
    <w:rsid w:val="00953B84"/>
    <w:rsid w:val="00955068"/>
    <w:rsid w:val="00955588"/>
    <w:rsid w:val="00957191"/>
    <w:rsid w:val="00960B0F"/>
    <w:rsid w:val="00963AC5"/>
    <w:rsid w:val="00965481"/>
    <w:rsid w:val="009724DC"/>
    <w:rsid w:val="0097370E"/>
    <w:rsid w:val="00974649"/>
    <w:rsid w:val="009769C0"/>
    <w:rsid w:val="009775EB"/>
    <w:rsid w:val="009800AA"/>
    <w:rsid w:val="0098396D"/>
    <w:rsid w:val="00985671"/>
    <w:rsid w:val="00986538"/>
    <w:rsid w:val="0098673B"/>
    <w:rsid w:val="00986DA5"/>
    <w:rsid w:val="00987C32"/>
    <w:rsid w:val="00990643"/>
    <w:rsid w:val="00991485"/>
    <w:rsid w:val="00993C31"/>
    <w:rsid w:val="00997473"/>
    <w:rsid w:val="009A03A2"/>
    <w:rsid w:val="009A1C53"/>
    <w:rsid w:val="009A5618"/>
    <w:rsid w:val="009B1755"/>
    <w:rsid w:val="009B5F3C"/>
    <w:rsid w:val="009B7EE5"/>
    <w:rsid w:val="009C0282"/>
    <w:rsid w:val="009C0AA5"/>
    <w:rsid w:val="009C0E1C"/>
    <w:rsid w:val="009C1131"/>
    <w:rsid w:val="009C3773"/>
    <w:rsid w:val="009C734E"/>
    <w:rsid w:val="009C78D6"/>
    <w:rsid w:val="009D0856"/>
    <w:rsid w:val="009D3037"/>
    <w:rsid w:val="009D454F"/>
    <w:rsid w:val="009D6189"/>
    <w:rsid w:val="009D64C6"/>
    <w:rsid w:val="009E02B5"/>
    <w:rsid w:val="009E187B"/>
    <w:rsid w:val="009E2A71"/>
    <w:rsid w:val="009E6D09"/>
    <w:rsid w:val="009E6DED"/>
    <w:rsid w:val="009F3EA2"/>
    <w:rsid w:val="009F5676"/>
    <w:rsid w:val="009F5A9A"/>
    <w:rsid w:val="00A00C10"/>
    <w:rsid w:val="00A012C3"/>
    <w:rsid w:val="00A0175D"/>
    <w:rsid w:val="00A02224"/>
    <w:rsid w:val="00A041D3"/>
    <w:rsid w:val="00A04C77"/>
    <w:rsid w:val="00A056E0"/>
    <w:rsid w:val="00A06414"/>
    <w:rsid w:val="00A07819"/>
    <w:rsid w:val="00A07958"/>
    <w:rsid w:val="00A1099B"/>
    <w:rsid w:val="00A10A0B"/>
    <w:rsid w:val="00A1277C"/>
    <w:rsid w:val="00A12DA8"/>
    <w:rsid w:val="00A1395F"/>
    <w:rsid w:val="00A21F91"/>
    <w:rsid w:val="00A23843"/>
    <w:rsid w:val="00A24792"/>
    <w:rsid w:val="00A27243"/>
    <w:rsid w:val="00A27B3F"/>
    <w:rsid w:val="00A30104"/>
    <w:rsid w:val="00A312BB"/>
    <w:rsid w:val="00A3178A"/>
    <w:rsid w:val="00A33EBD"/>
    <w:rsid w:val="00A42144"/>
    <w:rsid w:val="00A43958"/>
    <w:rsid w:val="00A4482E"/>
    <w:rsid w:val="00A44B71"/>
    <w:rsid w:val="00A46175"/>
    <w:rsid w:val="00A4665C"/>
    <w:rsid w:val="00A50792"/>
    <w:rsid w:val="00A518C1"/>
    <w:rsid w:val="00A51FED"/>
    <w:rsid w:val="00A52763"/>
    <w:rsid w:val="00A52F6F"/>
    <w:rsid w:val="00A53BC7"/>
    <w:rsid w:val="00A53DF5"/>
    <w:rsid w:val="00A61898"/>
    <w:rsid w:val="00A65357"/>
    <w:rsid w:val="00A6549E"/>
    <w:rsid w:val="00A65B7F"/>
    <w:rsid w:val="00A67042"/>
    <w:rsid w:val="00A67AC9"/>
    <w:rsid w:val="00A700F4"/>
    <w:rsid w:val="00A73EF3"/>
    <w:rsid w:val="00A745B7"/>
    <w:rsid w:val="00A7597F"/>
    <w:rsid w:val="00A75E84"/>
    <w:rsid w:val="00A7704C"/>
    <w:rsid w:val="00A817E2"/>
    <w:rsid w:val="00A8185F"/>
    <w:rsid w:val="00A8355C"/>
    <w:rsid w:val="00A835D5"/>
    <w:rsid w:val="00A84F0E"/>
    <w:rsid w:val="00A8567C"/>
    <w:rsid w:val="00A857A8"/>
    <w:rsid w:val="00A858ED"/>
    <w:rsid w:val="00A86426"/>
    <w:rsid w:val="00A91064"/>
    <w:rsid w:val="00A91964"/>
    <w:rsid w:val="00A92035"/>
    <w:rsid w:val="00A9211F"/>
    <w:rsid w:val="00A94F7C"/>
    <w:rsid w:val="00A96EAC"/>
    <w:rsid w:val="00A974E2"/>
    <w:rsid w:val="00AA15B3"/>
    <w:rsid w:val="00AA5F40"/>
    <w:rsid w:val="00AB26BB"/>
    <w:rsid w:val="00AB3CD9"/>
    <w:rsid w:val="00AB41D4"/>
    <w:rsid w:val="00AB521D"/>
    <w:rsid w:val="00AB65F3"/>
    <w:rsid w:val="00AB704B"/>
    <w:rsid w:val="00AC28E9"/>
    <w:rsid w:val="00AC3E1B"/>
    <w:rsid w:val="00AC6098"/>
    <w:rsid w:val="00AC692F"/>
    <w:rsid w:val="00AD03C3"/>
    <w:rsid w:val="00AD413D"/>
    <w:rsid w:val="00AD5334"/>
    <w:rsid w:val="00AE0153"/>
    <w:rsid w:val="00AE1FF7"/>
    <w:rsid w:val="00AE39E3"/>
    <w:rsid w:val="00AE3C19"/>
    <w:rsid w:val="00AE41AA"/>
    <w:rsid w:val="00AE50B1"/>
    <w:rsid w:val="00AE538E"/>
    <w:rsid w:val="00AE572C"/>
    <w:rsid w:val="00AE6E67"/>
    <w:rsid w:val="00AF6527"/>
    <w:rsid w:val="00B034B3"/>
    <w:rsid w:val="00B03C9E"/>
    <w:rsid w:val="00B04780"/>
    <w:rsid w:val="00B065F4"/>
    <w:rsid w:val="00B14BC0"/>
    <w:rsid w:val="00B14E35"/>
    <w:rsid w:val="00B15584"/>
    <w:rsid w:val="00B2103A"/>
    <w:rsid w:val="00B240E0"/>
    <w:rsid w:val="00B245B4"/>
    <w:rsid w:val="00B271DC"/>
    <w:rsid w:val="00B35F76"/>
    <w:rsid w:val="00B3655B"/>
    <w:rsid w:val="00B4115D"/>
    <w:rsid w:val="00B41223"/>
    <w:rsid w:val="00B41296"/>
    <w:rsid w:val="00B416F7"/>
    <w:rsid w:val="00B42D0A"/>
    <w:rsid w:val="00B43135"/>
    <w:rsid w:val="00B43F29"/>
    <w:rsid w:val="00B452D9"/>
    <w:rsid w:val="00B53AD9"/>
    <w:rsid w:val="00B5400C"/>
    <w:rsid w:val="00B545FA"/>
    <w:rsid w:val="00B54889"/>
    <w:rsid w:val="00B54DF7"/>
    <w:rsid w:val="00B60B15"/>
    <w:rsid w:val="00B645C3"/>
    <w:rsid w:val="00B65A42"/>
    <w:rsid w:val="00B66B36"/>
    <w:rsid w:val="00B7513F"/>
    <w:rsid w:val="00B75142"/>
    <w:rsid w:val="00B7641C"/>
    <w:rsid w:val="00B77432"/>
    <w:rsid w:val="00B80EEC"/>
    <w:rsid w:val="00B810FA"/>
    <w:rsid w:val="00B834A2"/>
    <w:rsid w:val="00B86473"/>
    <w:rsid w:val="00B91396"/>
    <w:rsid w:val="00B923F1"/>
    <w:rsid w:val="00B92BDB"/>
    <w:rsid w:val="00B941BF"/>
    <w:rsid w:val="00B942A0"/>
    <w:rsid w:val="00B9481F"/>
    <w:rsid w:val="00B95060"/>
    <w:rsid w:val="00BA059B"/>
    <w:rsid w:val="00BA2110"/>
    <w:rsid w:val="00BB232F"/>
    <w:rsid w:val="00BB5670"/>
    <w:rsid w:val="00BB6FE8"/>
    <w:rsid w:val="00BC022C"/>
    <w:rsid w:val="00BC033A"/>
    <w:rsid w:val="00BC06BE"/>
    <w:rsid w:val="00BC1918"/>
    <w:rsid w:val="00BC7A27"/>
    <w:rsid w:val="00BD07DB"/>
    <w:rsid w:val="00BD41C0"/>
    <w:rsid w:val="00BD5EDE"/>
    <w:rsid w:val="00BD6501"/>
    <w:rsid w:val="00BD655F"/>
    <w:rsid w:val="00BE1124"/>
    <w:rsid w:val="00BE29B8"/>
    <w:rsid w:val="00C01181"/>
    <w:rsid w:val="00C01F07"/>
    <w:rsid w:val="00C02385"/>
    <w:rsid w:val="00C076B1"/>
    <w:rsid w:val="00C1061E"/>
    <w:rsid w:val="00C1070B"/>
    <w:rsid w:val="00C10CB9"/>
    <w:rsid w:val="00C1179F"/>
    <w:rsid w:val="00C119FD"/>
    <w:rsid w:val="00C12F78"/>
    <w:rsid w:val="00C12FD0"/>
    <w:rsid w:val="00C139E8"/>
    <w:rsid w:val="00C215EA"/>
    <w:rsid w:val="00C21B4A"/>
    <w:rsid w:val="00C22B15"/>
    <w:rsid w:val="00C24BE8"/>
    <w:rsid w:val="00C25CB5"/>
    <w:rsid w:val="00C33598"/>
    <w:rsid w:val="00C340C6"/>
    <w:rsid w:val="00C3449C"/>
    <w:rsid w:val="00C4187C"/>
    <w:rsid w:val="00C41C43"/>
    <w:rsid w:val="00C4263D"/>
    <w:rsid w:val="00C43A9F"/>
    <w:rsid w:val="00C44901"/>
    <w:rsid w:val="00C46488"/>
    <w:rsid w:val="00C464A4"/>
    <w:rsid w:val="00C4651D"/>
    <w:rsid w:val="00C469A7"/>
    <w:rsid w:val="00C51949"/>
    <w:rsid w:val="00C53B85"/>
    <w:rsid w:val="00C54A25"/>
    <w:rsid w:val="00C56DB4"/>
    <w:rsid w:val="00C572A2"/>
    <w:rsid w:val="00C61CE8"/>
    <w:rsid w:val="00C67CAD"/>
    <w:rsid w:val="00C7268A"/>
    <w:rsid w:val="00C77F9B"/>
    <w:rsid w:val="00C80F7C"/>
    <w:rsid w:val="00C84EEA"/>
    <w:rsid w:val="00C86032"/>
    <w:rsid w:val="00C92A49"/>
    <w:rsid w:val="00C92C7A"/>
    <w:rsid w:val="00C935B9"/>
    <w:rsid w:val="00C9414E"/>
    <w:rsid w:val="00C96C68"/>
    <w:rsid w:val="00C977EB"/>
    <w:rsid w:val="00C97ABB"/>
    <w:rsid w:val="00CA437E"/>
    <w:rsid w:val="00CA5969"/>
    <w:rsid w:val="00CA5DC6"/>
    <w:rsid w:val="00CA7F98"/>
    <w:rsid w:val="00CB2AFA"/>
    <w:rsid w:val="00CB31AB"/>
    <w:rsid w:val="00CB5353"/>
    <w:rsid w:val="00CB5ED9"/>
    <w:rsid w:val="00CB6294"/>
    <w:rsid w:val="00CB71CF"/>
    <w:rsid w:val="00CB7AA5"/>
    <w:rsid w:val="00CC0FA5"/>
    <w:rsid w:val="00CC11FD"/>
    <w:rsid w:val="00CC3EAD"/>
    <w:rsid w:val="00CD1DEE"/>
    <w:rsid w:val="00CD1F51"/>
    <w:rsid w:val="00CD2011"/>
    <w:rsid w:val="00CD2511"/>
    <w:rsid w:val="00CD32C5"/>
    <w:rsid w:val="00CD47CE"/>
    <w:rsid w:val="00CE10B0"/>
    <w:rsid w:val="00CE130C"/>
    <w:rsid w:val="00CE2B05"/>
    <w:rsid w:val="00CE3902"/>
    <w:rsid w:val="00CE4231"/>
    <w:rsid w:val="00CE5D12"/>
    <w:rsid w:val="00CF2121"/>
    <w:rsid w:val="00CF3C67"/>
    <w:rsid w:val="00CF5279"/>
    <w:rsid w:val="00D00264"/>
    <w:rsid w:val="00D01DFC"/>
    <w:rsid w:val="00D029B0"/>
    <w:rsid w:val="00D032E7"/>
    <w:rsid w:val="00D0352F"/>
    <w:rsid w:val="00D03E53"/>
    <w:rsid w:val="00D040F4"/>
    <w:rsid w:val="00D048B5"/>
    <w:rsid w:val="00D0583E"/>
    <w:rsid w:val="00D1025D"/>
    <w:rsid w:val="00D10FCA"/>
    <w:rsid w:val="00D12944"/>
    <w:rsid w:val="00D1364F"/>
    <w:rsid w:val="00D1491A"/>
    <w:rsid w:val="00D1649E"/>
    <w:rsid w:val="00D20AFF"/>
    <w:rsid w:val="00D22A93"/>
    <w:rsid w:val="00D22C20"/>
    <w:rsid w:val="00D26D75"/>
    <w:rsid w:val="00D273D8"/>
    <w:rsid w:val="00D300C0"/>
    <w:rsid w:val="00D30540"/>
    <w:rsid w:val="00D311A5"/>
    <w:rsid w:val="00D31468"/>
    <w:rsid w:val="00D31903"/>
    <w:rsid w:val="00D36651"/>
    <w:rsid w:val="00D40056"/>
    <w:rsid w:val="00D415B2"/>
    <w:rsid w:val="00D41CAA"/>
    <w:rsid w:val="00D42829"/>
    <w:rsid w:val="00D42E6F"/>
    <w:rsid w:val="00D45126"/>
    <w:rsid w:val="00D45F7A"/>
    <w:rsid w:val="00D460D2"/>
    <w:rsid w:val="00D471BA"/>
    <w:rsid w:val="00D517D4"/>
    <w:rsid w:val="00D53C49"/>
    <w:rsid w:val="00D55A78"/>
    <w:rsid w:val="00D55ECA"/>
    <w:rsid w:val="00D57703"/>
    <w:rsid w:val="00D61059"/>
    <w:rsid w:val="00D635F6"/>
    <w:rsid w:val="00D650ED"/>
    <w:rsid w:val="00D71453"/>
    <w:rsid w:val="00D71ED5"/>
    <w:rsid w:val="00D72A56"/>
    <w:rsid w:val="00D748F9"/>
    <w:rsid w:val="00D760C0"/>
    <w:rsid w:val="00D7756B"/>
    <w:rsid w:val="00D80D87"/>
    <w:rsid w:val="00D83A55"/>
    <w:rsid w:val="00D83DD7"/>
    <w:rsid w:val="00D843A4"/>
    <w:rsid w:val="00D84B9F"/>
    <w:rsid w:val="00D9197F"/>
    <w:rsid w:val="00D92C48"/>
    <w:rsid w:val="00D92FF4"/>
    <w:rsid w:val="00DA1AF5"/>
    <w:rsid w:val="00DA1D07"/>
    <w:rsid w:val="00DA36E8"/>
    <w:rsid w:val="00DA6962"/>
    <w:rsid w:val="00DA6ECC"/>
    <w:rsid w:val="00DA7FEA"/>
    <w:rsid w:val="00DB12DB"/>
    <w:rsid w:val="00DB1A2B"/>
    <w:rsid w:val="00DB1C77"/>
    <w:rsid w:val="00DB3F29"/>
    <w:rsid w:val="00DB4D91"/>
    <w:rsid w:val="00DB71F8"/>
    <w:rsid w:val="00DC0040"/>
    <w:rsid w:val="00DC09BD"/>
    <w:rsid w:val="00DC2328"/>
    <w:rsid w:val="00DC23F4"/>
    <w:rsid w:val="00DC4FD7"/>
    <w:rsid w:val="00DC7239"/>
    <w:rsid w:val="00DC7685"/>
    <w:rsid w:val="00DD088F"/>
    <w:rsid w:val="00DD1AA9"/>
    <w:rsid w:val="00DD3379"/>
    <w:rsid w:val="00DD3AC2"/>
    <w:rsid w:val="00DD48FE"/>
    <w:rsid w:val="00DD7A78"/>
    <w:rsid w:val="00DE0087"/>
    <w:rsid w:val="00DE1259"/>
    <w:rsid w:val="00DE129A"/>
    <w:rsid w:val="00DF3D13"/>
    <w:rsid w:val="00DF6EAC"/>
    <w:rsid w:val="00E001A9"/>
    <w:rsid w:val="00E00555"/>
    <w:rsid w:val="00E00F7A"/>
    <w:rsid w:val="00E01B4E"/>
    <w:rsid w:val="00E0397F"/>
    <w:rsid w:val="00E04B62"/>
    <w:rsid w:val="00E0634A"/>
    <w:rsid w:val="00E06817"/>
    <w:rsid w:val="00E07335"/>
    <w:rsid w:val="00E106B8"/>
    <w:rsid w:val="00E10793"/>
    <w:rsid w:val="00E11443"/>
    <w:rsid w:val="00E1176E"/>
    <w:rsid w:val="00E126A9"/>
    <w:rsid w:val="00E1500B"/>
    <w:rsid w:val="00E17F80"/>
    <w:rsid w:val="00E24609"/>
    <w:rsid w:val="00E25F98"/>
    <w:rsid w:val="00E265BB"/>
    <w:rsid w:val="00E307D5"/>
    <w:rsid w:val="00E3190F"/>
    <w:rsid w:val="00E31E41"/>
    <w:rsid w:val="00E32DD0"/>
    <w:rsid w:val="00E332A6"/>
    <w:rsid w:val="00E33DA5"/>
    <w:rsid w:val="00E3692E"/>
    <w:rsid w:val="00E42830"/>
    <w:rsid w:val="00E42FF9"/>
    <w:rsid w:val="00E43869"/>
    <w:rsid w:val="00E43E10"/>
    <w:rsid w:val="00E50A63"/>
    <w:rsid w:val="00E5267E"/>
    <w:rsid w:val="00E52D31"/>
    <w:rsid w:val="00E55616"/>
    <w:rsid w:val="00E56EF6"/>
    <w:rsid w:val="00E57F98"/>
    <w:rsid w:val="00E60020"/>
    <w:rsid w:val="00E63374"/>
    <w:rsid w:val="00E64177"/>
    <w:rsid w:val="00E666C5"/>
    <w:rsid w:val="00E678FE"/>
    <w:rsid w:val="00E734BF"/>
    <w:rsid w:val="00E750C0"/>
    <w:rsid w:val="00E7640D"/>
    <w:rsid w:val="00E77EA3"/>
    <w:rsid w:val="00E77F0D"/>
    <w:rsid w:val="00E845CF"/>
    <w:rsid w:val="00E84D70"/>
    <w:rsid w:val="00E85E15"/>
    <w:rsid w:val="00E8633E"/>
    <w:rsid w:val="00E87A2A"/>
    <w:rsid w:val="00E90E51"/>
    <w:rsid w:val="00E9215A"/>
    <w:rsid w:val="00E95AB7"/>
    <w:rsid w:val="00E96513"/>
    <w:rsid w:val="00EA0D93"/>
    <w:rsid w:val="00EA1C55"/>
    <w:rsid w:val="00EA4813"/>
    <w:rsid w:val="00EA64F3"/>
    <w:rsid w:val="00EB2788"/>
    <w:rsid w:val="00EB27CB"/>
    <w:rsid w:val="00EB2DAD"/>
    <w:rsid w:val="00EB3CB1"/>
    <w:rsid w:val="00EB43B5"/>
    <w:rsid w:val="00EB4839"/>
    <w:rsid w:val="00EB614A"/>
    <w:rsid w:val="00EB7191"/>
    <w:rsid w:val="00EC0FF7"/>
    <w:rsid w:val="00ED0861"/>
    <w:rsid w:val="00ED3885"/>
    <w:rsid w:val="00ED39E4"/>
    <w:rsid w:val="00ED3A67"/>
    <w:rsid w:val="00ED4922"/>
    <w:rsid w:val="00ED7B35"/>
    <w:rsid w:val="00EE0049"/>
    <w:rsid w:val="00EE14F6"/>
    <w:rsid w:val="00EE16FD"/>
    <w:rsid w:val="00EE398F"/>
    <w:rsid w:val="00EE53CC"/>
    <w:rsid w:val="00EF06A5"/>
    <w:rsid w:val="00EF1477"/>
    <w:rsid w:val="00EF3F32"/>
    <w:rsid w:val="00EF48FA"/>
    <w:rsid w:val="00EF4992"/>
    <w:rsid w:val="00F00C12"/>
    <w:rsid w:val="00F041B5"/>
    <w:rsid w:val="00F07135"/>
    <w:rsid w:val="00F10E80"/>
    <w:rsid w:val="00F1204C"/>
    <w:rsid w:val="00F12D7A"/>
    <w:rsid w:val="00F131FB"/>
    <w:rsid w:val="00F14AA4"/>
    <w:rsid w:val="00F16367"/>
    <w:rsid w:val="00F16FDF"/>
    <w:rsid w:val="00F175B0"/>
    <w:rsid w:val="00F1764E"/>
    <w:rsid w:val="00F2002E"/>
    <w:rsid w:val="00F222F9"/>
    <w:rsid w:val="00F24453"/>
    <w:rsid w:val="00F25D4E"/>
    <w:rsid w:val="00F3109D"/>
    <w:rsid w:val="00F318B3"/>
    <w:rsid w:val="00F36487"/>
    <w:rsid w:val="00F36F1D"/>
    <w:rsid w:val="00F373EF"/>
    <w:rsid w:val="00F4335A"/>
    <w:rsid w:val="00F453DA"/>
    <w:rsid w:val="00F46449"/>
    <w:rsid w:val="00F46D32"/>
    <w:rsid w:val="00F47A8B"/>
    <w:rsid w:val="00F47D36"/>
    <w:rsid w:val="00F54A14"/>
    <w:rsid w:val="00F60F1F"/>
    <w:rsid w:val="00F6324E"/>
    <w:rsid w:val="00F649E7"/>
    <w:rsid w:val="00F71D25"/>
    <w:rsid w:val="00F75F89"/>
    <w:rsid w:val="00F80587"/>
    <w:rsid w:val="00F81EFD"/>
    <w:rsid w:val="00F84744"/>
    <w:rsid w:val="00F84D0D"/>
    <w:rsid w:val="00F854F6"/>
    <w:rsid w:val="00F876BF"/>
    <w:rsid w:val="00F9082E"/>
    <w:rsid w:val="00F90890"/>
    <w:rsid w:val="00F9170E"/>
    <w:rsid w:val="00F91B61"/>
    <w:rsid w:val="00F91C70"/>
    <w:rsid w:val="00F933D4"/>
    <w:rsid w:val="00F9388F"/>
    <w:rsid w:val="00F94603"/>
    <w:rsid w:val="00F94B82"/>
    <w:rsid w:val="00F962FE"/>
    <w:rsid w:val="00F978B2"/>
    <w:rsid w:val="00FA145E"/>
    <w:rsid w:val="00FA2B08"/>
    <w:rsid w:val="00FA3BF7"/>
    <w:rsid w:val="00FA49CF"/>
    <w:rsid w:val="00FA4C09"/>
    <w:rsid w:val="00FA4FBB"/>
    <w:rsid w:val="00FA54CA"/>
    <w:rsid w:val="00FB0E0B"/>
    <w:rsid w:val="00FB2023"/>
    <w:rsid w:val="00FB365E"/>
    <w:rsid w:val="00FB4CAE"/>
    <w:rsid w:val="00FB573A"/>
    <w:rsid w:val="00FB5C11"/>
    <w:rsid w:val="00FB69A1"/>
    <w:rsid w:val="00FC0320"/>
    <w:rsid w:val="00FC1C67"/>
    <w:rsid w:val="00FC30B6"/>
    <w:rsid w:val="00FC37C4"/>
    <w:rsid w:val="00FC39FD"/>
    <w:rsid w:val="00FC4203"/>
    <w:rsid w:val="00FC642A"/>
    <w:rsid w:val="00FD0248"/>
    <w:rsid w:val="00FD11F8"/>
    <w:rsid w:val="00FD3073"/>
    <w:rsid w:val="00FD4286"/>
    <w:rsid w:val="00FE0087"/>
    <w:rsid w:val="00FE1A68"/>
    <w:rsid w:val="00FE2D3C"/>
    <w:rsid w:val="00FE3635"/>
    <w:rsid w:val="00FE47AD"/>
    <w:rsid w:val="00FE5B5C"/>
    <w:rsid w:val="00FE66C0"/>
    <w:rsid w:val="00FF7AE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4F715B3"/>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imes New Roman"/>
        <w:lang w:val="pl-PL"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691342"/>
    <w:pPr>
      <w:suppressAutoHyphens/>
    </w:pPr>
    <w:rPr>
      <w:rFonts w:ascii="Times New Roman" w:hAnsi="Times New Roman"/>
      <w:sz w:val="22"/>
      <w:szCs w:val="22"/>
    </w:rPr>
  </w:style>
  <w:style w:type="paragraph" w:styleId="1">
    <w:name w:val="heading 1"/>
    <w:basedOn w:val="a1"/>
    <w:next w:val="NormalKeep"/>
    <w:link w:val="1Char"/>
    <w:uiPriority w:val="9"/>
    <w:qFormat/>
    <w:rsid w:val="00906D50"/>
    <w:pPr>
      <w:keepNext/>
      <w:keepLines/>
      <w:ind w:left="567" w:hanging="567"/>
      <w:outlineLvl w:val="0"/>
    </w:pPr>
    <w:rPr>
      <w:b/>
      <w:bCs/>
    </w:rPr>
  </w:style>
  <w:style w:type="paragraph" w:styleId="21">
    <w:name w:val="heading 2"/>
    <w:basedOn w:val="a1"/>
    <w:next w:val="NormalKeep"/>
    <w:link w:val="2Char"/>
    <w:uiPriority w:val="9"/>
    <w:unhideWhenUsed/>
    <w:qFormat/>
    <w:rsid w:val="00906D50"/>
    <w:pPr>
      <w:keepNext/>
      <w:keepLines/>
      <w:ind w:left="567" w:hanging="567"/>
      <w:outlineLvl w:val="1"/>
    </w:pPr>
    <w:rPr>
      <w:b/>
      <w:bCs/>
    </w:rPr>
  </w:style>
  <w:style w:type="paragraph" w:styleId="31">
    <w:name w:val="heading 3"/>
    <w:basedOn w:val="a1"/>
    <w:next w:val="a1"/>
    <w:link w:val="3Char"/>
    <w:uiPriority w:val="9"/>
    <w:semiHidden/>
    <w:unhideWhenUsed/>
    <w:qFormat/>
    <w:rsid w:val="007C0138"/>
    <w:pPr>
      <w:keepNext/>
      <w:spacing w:before="240" w:after="60"/>
      <w:outlineLvl w:val="2"/>
    </w:pPr>
    <w:rPr>
      <w:rFonts w:ascii="Calibri Light" w:eastAsia="Times New Roman Light" w:hAnsi="Calibri Light"/>
      <w:b/>
      <w:bCs/>
      <w:sz w:val="26"/>
      <w:szCs w:val="26"/>
    </w:rPr>
  </w:style>
  <w:style w:type="paragraph" w:styleId="41">
    <w:name w:val="heading 4"/>
    <w:basedOn w:val="a1"/>
    <w:next w:val="a1"/>
    <w:link w:val="4Char"/>
    <w:uiPriority w:val="9"/>
    <w:semiHidden/>
    <w:unhideWhenUsed/>
    <w:qFormat/>
    <w:rsid w:val="007C0138"/>
    <w:pPr>
      <w:keepNext/>
      <w:spacing w:before="240" w:after="60"/>
      <w:outlineLvl w:val="3"/>
    </w:pPr>
    <w:rPr>
      <w:rFonts w:ascii="Calibri" w:hAnsi="Calibri" w:cs="Arial"/>
      <w:b/>
      <w:bCs/>
      <w:sz w:val="28"/>
      <w:szCs w:val="28"/>
    </w:rPr>
  </w:style>
  <w:style w:type="paragraph" w:styleId="51">
    <w:name w:val="heading 5"/>
    <w:basedOn w:val="a1"/>
    <w:next w:val="a1"/>
    <w:link w:val="5Char"/>
    <w:uiPriority w:val="9"/>
    <w:semiHidden/>
    <w:unhideWhenUsed/>
    <w:qFormat/>
    <w:rsid w:val="007C0138"/>
    <w:pPr>
      <w:spacing w:before="240" w:after="60"/>
      <w:outlineLvl w:val="4"/>
    </w:pPr>
    <w:rPr>
      <w:rFonts w:ascii="Calibri" w:hAnsi="Calibri" w:cs="Arial"/>
      <w:b/>
      <w:bCs/>
      <w:i/>
      <w:iCs/>
      <w:sz w:val="26"/>
      <w:szCs w:val="26"/>
    </w:rPr>
  </w:style>
  <w:style w:type="paragraph" w:styleId="6">
    <w:name w:val="heading 6"/>
    <w:basedOn w:val="a1"/>
    <w:next w:val="a1"/>
    <w:link w:val="6Char"/>
    <w:uiPriority w:val="9"/>
    <w:semiHidden/>
    <w:unhideWhenUsed/>
    <w:qFormat/>
    <w:rsid w:val="007C0138"/>
    <w:pPr>
      <w:spacing w:before="240" w:after="60"/>
      <w:outlineLvl w:val="5"/>
    </w:pPr>
    <w:rPr>
      <w:rFonts w:ascii="Calibri" w:hAnsi="Calibri" w:cs="Arial"/>
      <w:b/>
      <w:bCs/>
    </w:rPr>
  </w:style>
  <w:style w:type="paragraph" w:styleId="7">
    <w:name w:val="heading 7"/>
    <w:basedOn w:val="a1"/>
    <w:next w:val="a1"/>
    <w:link w:val="7Char"/>
    <w:uiPriority w:val="9"/>
    <w:semiHidden/>
    <w:unhideWhenUsed/>
    <w:qFormat/>
    <w:rsid w:val="007C0138"/>
    <w:pPr>
      <w:spacing w:before="240" w:after="60"/>
      <w:outlineLvl w:val="6"/>
    </w:pPr>
    <w:rPr>
      <w:rFonts w:ascii="Calibri" w:hAnsi="Calibri" w:cs="Arial"/>
      <w:sz w:val="24"/>
      <w:szCs w:val="24"/>
    </w:rPr>
  </w:style>
  <w:style w:type="paragraph" w:styleId="8">
    <w:name w:val="heading 8"/>
    <w:basedOn w:val="a1"/>
    <w:next w:val="a1"/>
    <w:link w:val="8Char"/>
    <w:uiPriority w:val="9"/>
    <w:semiHidden/>
    <w:unhideWhenUsed/>
    <w:qFormat/>
    <w:rsid w:val="007C0138"/>
    <w:pPr>
      <w:spacing w:before="240" w:after="60"/>
      <w:outlineLvl w:val="7"/>
    </w:pPr>
    <w:rPr>
      <w:rFonts w:ascii="Calibri" w:hAnsi="Calibri" w:cs="Arial"/>
      <w:i/>
      <w:iCs/>
      <w:sz w:val="24"/>
      <w:szCs w:val="24"/>
    </w:rPr>
  </w:style>
  <w:style w:type="paragraph" w:styleId="9">
    <w:name w:val="heading 9"/>
    <w:basedOn w:val="a1"/>
    <w:next w:val="a1"/>
    <w:link w:val="9Char"/>
    <w:uiPriority w:val="9"/>
    <w:semiHidden/>
    <w:unhideWhenUsed/>
    <w:qFormat/>
    <w:rsid w:val="007C0138"/>
    <w:pPr>
      <w:spacing w:before="240" w:after="60"/>
      <w:outlineLvl w:val="8"/>
    </w:pPr>
    <w:rPr>
      <w:rFonts w:ascii="Calibri Light" w:eastAsia="Times New Roman Light" w:hAnsi="Calibri Light"/>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제목 1 Char"/>
    <w:link w:val="1"/>
    <w:uiPriority w:val="9"/>
    <w:locked/>
    <w:rsid w:val="00906D50"/>
    <w:rPr>
      <w:rFonts w:ascii="Times New Roman" w:hAnsi="Times New Roman"/>
      <w:b/>
      <w:bCs/>
      <w:sz w:val="22"/>
      <w:szCs w:val="22"/>
      <w:lang w:val="pl-PL"/>
    </w:rPr>
  </w:style>
  <w:style w:type="paragraph" w:customStyle="1" w:styleId="NormalKeep">
    <w:name w:val="Normal Keep"/>
    <w:basedOn w:val="a1"/>
    <w:link w:val="NormalKeepChar"/>
    <w:qFormat/>
    <w:rsid w:val="00DB12DB"/>
    <w:pPr>
      <w:keepNext/>
    </w:pPr>
  </w:style>
  <w:style w:type="paragraph" w:customStyle="1" w:styleId="Bullet">
    <w:name w:val="Bullet •"/>
    <w:basedOn w:val="a1"/>
    <w:qFormat/>
    <w:rsid w:val="00A65B7F"/>
    <w:pPr>
      <w:numPr>
        <w:numId w:val="2"/>
      </w:numPr>
    </w:pPr>
  </w:style>
  <w:style w:type="paragraph" w:customStyle="1" w:styleId="Bullet2">
    <w:name w:val="Bullet • 2"/>
    <w:basedOn w:val="a1"/>
    <w:qFormat/>
    <w:rsid w:val="00291FC2"/>
    <w:pPr>
      <w:numPr>
        <w:numId w:val="18"/>
      </w:numPr>
    </w:pPr>
  </w:style>
  <w:style w:type="paragraph" w:customStyle="1" w:styleId="Bullet-">
    <w:name w:val="Bullet -"/>
    <w:basedOn w:val="a1"/>
    <w:qFormat/>
    <w:rsid w:val="00C43A9F"/>
    <w:pPr>
      <w:numPr>
        <w:numId w:val="3"/>
      </w:numPr>
    </w:pPr>
  </w:style>
  <w:style w:type="paragraph" w:customStyle="1" w:styleId="Bullet-2">
    <w:name w:val="Bullet - 2"/>
    <w:basedOn w:val="a1"/>
    <w:qFormat/>
    <w:rsid w:val="00291FC2"/>
    <w:pPr>
      <w:numPr>
        <w:numId w:val="20"/>
      </w:numPr>
    </w:pPr>
  </w:style>
  <w:style w:type="paragraph" w:styleId="a5">
    <w:name w:val="Normal Indent"/>
    <w:basedOn w:val="a1"/>
    <w:uiPriority w:val="99"/>
    <w:unhideWhenUsed/>
    <w:rsid w:val="00B2103A"/>
    <w:pPr>
      <w:keepNext/>
      <w:ind w:left="562"/>
    </w:pPr>
  </w:style>
  <w:style w:type="paragraph" w:styleId="a6">
    <w:name w:val="header"/>
    <w:basedOn w:val="a1"/>
    <w:link w:val="Char"/>
    <w:uiPriority w:val="99"/>
    <w:unhideWhenUsed/>
    <w:rsid w:val="00C43A9F"/>
    <w:pPr>
      <w:tabs>
        <w:tab w:val="center" w:pos="4680"/>
        <w:tab w:val="right" w:pos="9360"/>
      </w:tabs>
    </w:pPr>
  </w:style>
  <w:style w:type="character" w:customStyle="1" w:styleId="Char">
    <w:name w:val="머리글 Char"/>
    <w:link w:val="a6"/>
    <w:uiPriority w:val="99"/>
    <w:locked/>
    <w:rsid w:val="00C43A9F"/>
    <w:rPr>
      <w:rFonts w:ascii="Times New Roman" w:hAnsi="Times New Roman"/>
      <w:sz w:val="22"/>
    </w:rPr>
  </w:style>
  <w:style w:type="paragraph" w:styleId="a7">
    <w:name w:val="footer"/>
    <w:basedOn w:val="a1"/>
    <w:link w:val="Char0"/>
    <w:uiPriority w:val="99"/>
    <w:unhideWhenUsed/>
    <w:rsid w:val="00916406"/>
    <w:pPr>
      <w:jc w:val="center"/>
    </w:pPr>
    <w:rPr>
      <w:rFonts w:ascii="Arial" w:hAnsi="Arial" w:cs="Arial"/>
      <w:sz w:val="16"/>
      <w:szCs w:val="16"/>
    </w:rPr>
  </w:style>
  <w:style w:type="character" w:customStyle="1" w:styleId="Char0">
    <w:name w:val="바닥글 Char"/>
    <w:link w:val="a7"/>
    <w:uiPriority w:val="99"/>
    <w:locked/>
    <w:rsid w:val="00916406"/>
    <w:rPr>
      <w:rFonts w:ascii="Arial" w:hAnsi="Arial" w:cs="Arial"/>
      <w:sz w:val="16"/>
      <w:szCs w:val="16"/>
      <w:lang w:val="pl-PL"/>
    </w:rPr>
  </w:style>
  <w:style w:type="paragraph" w:customStyle="1" w:styleId="Heading1LAB">
    <w:name w:val="Heading 1 LAB"/>
    <w:basedOn w:val="1"/>
    <w:next w:val="NormalKeep"/>
    <w:link w:val="Heading1LABChar"/>
    <w:qFormat/>
    <w:rsid w:val="00906D50"/>
    <w:pPr>
      <w:pBdr>
        <w:top w:val="single" w:sz="4" w:space="1" w:color="auto"/>
        <w:left w:val="single" w:sz="4" w:space="4" w:color="auto"/>
        <w:bottom w:val="single" w:sz="4" w:space="1" w:color="auto"/>
        <w:right w:val="single" w:sz="4" w:space="4" w:color="auto"/>
      </w:pBdr>
    </w:pPr>
  </w:style>
  <w:style w:type="character" w:styleId="a8">
    <w:name w:val="Emphasis"/>
    <w:uiPriority w:val="20"/>
    <w:qFormat/>
    <w:rsid w:val="00C935B9"/>
    <w:rPr>
      <w:i/>
      <w:iCs/>
    </w:rPr>
  </w:style>
  <w:style w:type="character" w:customStyle="1" w:styleId="Heading1LABChar">
    <w:name w:val="Heading 1 LAB Char"/>
    <w:link w:val="Heading1LAB"/>
    <w:locked/>
    <w:rsid w:val="00906D50"/>
    <w:rPr>
      <w:rFonts w:ascii="Times New Roman" w:hAnsi="Times New Roman"/>
      <w:b/>
      <w:bCs/>
      <w:sz w:val="22"/>
      <w:szCs w:val="22"/>
      <w:lang w:val="pl-PL"/>
    </w:rPr>
  </w:style>
  <w:style w:type="character" w:styleId="a9">
    <w:name w:val="Strong"/>
    <w:uiPriority w:val="22"/>
    <w:qFormat/>
    <w:rsid w:val="00C935B9"/>
    <w:rPr>
      <w:b/>
      <w:bCs/>
    </w:rPr>
  </w:style>
  <w:style w:type="character" w:customStyle="1" w:styleId="Underline">
    <w:name w:val="Underline"/>
    <w:uiPriority w:val="1"/>
    <w:qFormat/>
    <w:rsid w:val="00344488"/>
    <w:rPr>
      <w:u w:val="single"/>
    </w:rPr>
  </w:style>
  <w:style w:type="character" w:customStyle="1" w:styleId="Superscript">
    <w:name w:val="Superscript"/>
    <w:uiPriority w:val="1"/>
    <w:qFormat/>
    <w:rsid w:val="00344488"/>
    <w:rPr>
      <w:vertAlign w:val="superscript"/>
    </w:rPr>
  </w:style>
  <w:style w:type="character" w:customStyle="1" w:styleId="Subscript">
    <w:name w:val="Subscript"/>
    <w:uiPriority w:val="1"/>
    <w:qFormat/>
    <w:rsid w:val="00344488"/>
    <w:rPr>
      <w:vertAlign w:val="subscript"/>
    </w:rPr>
  </w:style>
  <w:style w:type="paragraph" w:customStyle="1" w:styleId="HeadingStrong">
    <w:name w:val="Heading Strong"/>
    <w:basedOn w:val="NormalKeep"/>
    <w:next w:val="NormalKeep"/>
    <w:link w:val="HeadingStrongChar"/>
    <w:qFormat/>
    <w:rsid w:val="00F47A8B"/>
    <w:pPr>
      <w:keepLines/>
    </w:pPr>
    <w:rPr>
      <w:b/>
      <w:bCs/>
    </w:rPr>
  </w:style>
  <w:style w:type="paragraph" w:customStyle="1" w:styleId="HeadingEmphasis">
    <w:name w:val="Heading Emphasis"/>
    <w:basedOn w:val="NormalKeep"/>
    <w:next w:val="NormalKeep"/>
    <w:qFormat/>
    <w:rsid w:val="00ED3A67"/>
    <w:pPr>
      <w:keepLines/>
    </w:pPr>
    <w:rPr>
      <w:i/>
      <w:iCs/>
    </w:rPr>
  </w:style>
  <w:style w:type="character" w:customStyle="1" w:styleId="NormalKeepChar">
    <w:name w:val="Normal Keep Char"/>
    <w:link w:val="NormalKeep"/>
    <w:locked/>
    <w:rsid w:val="005309D5"/>
    <w:rPr>
      <w:rFonts w:ascii="Times New Roman" w:hAnsi="Times New Roman"/>
      <w:sz w:val="22"/>
      <w:lang w:val="pl-PL" w:eastAsia="zh-CN"/>
    </w:rPr>
  </w:style>
  <w:style w:type="character" w:customStyle="1" w:styleId="HeadingStrongChar">
    <w:name w:val="Heading Strong Char"/>
    <w:link w:val="HeadingStrong"/>
    <w:locked/>
    <w:rsid w:val="00F47A8B"/>
    <w:rPr>
      <w:rFonts w:ascii="Times New Roman" w:hAnsi="Times New Roman"/>
      <w:b/>
      <w:bCs/>
      <w:sz w:val="22"/>
      <w:szCs w:val="22"/>
      <w:lang w:val="pl-PL"/>
    </w:rPr>
  </w:style>
  <w:style w:type="paragraph" w:customStyle="1" w:styleId="HeadingUnderlined">
    <w:name w:val="Heading Underlined"/>
    <w:basedOn w:val="NormalKeep"/>
    <w:next w:val="NormalKeep"/>
    <w:link w:val="HeadingUnderlinedChar"/>
    <w:qFormat/>
    <w:rsid w:val="007548B3"/>
    <w:pPr>
      <w:keepLines/>
    </w:pPr>
    <w:rPr>
      <w:u w:val="single"/>
    </w:rPr>
  </w:style>
  <w:style w:type="paragraph" w:styleId="aa">
    <w:name w:val="Title"/>
    <w:aliases w:val="Bullets"/>
    <w:basedOn w:val="1"/>
    <w:next w:val="NormalKeep"/>
    <w:link w:val="Char1"/>
    <w:uiPriority w:val="10"/>
    <w:qFormat/>
    <w:rsid w:val="00F47A8B"/>
    <w:pPr>
      <w:ind w:left="0" w:firstLine="0"/>
      <w:jc w:val="center"/>
    </w:pPr>
  </w:style>
  <w:style w:type="character" w:customStyle="1" w:styleId="Char1">
    <w:name w:val="제목 Char"/>
    <w:aliases w:val="Bullets Char"/>
    <w:link w:val="aa"/>
    <w:uiPriority w:val="10"/>
    <w:locked/>
    <w:rsid w:val="00F47A8B"/>
    <w:rPr>
      <w:rFonts w:ascii="Times New Roman" w:hAnsi="Times New Roman"/>
      <w:b/>
      <w:bCs/>
      <w:sz w:val="22"/>
      <w:szCs w:val="22"/>
      <w:lang w:val="pl-PL"/>
    </w:rPr>
  </w:style>
  <w:style w:type="character" w:customStyle="1" w:styleId="HeadingUnderlinedChar">
    <w:name w:val="Heading Underlined Char"/>
    <w:link w:val="HeadingUnderlined"/>
    <w:locked/>
    <w:rsid w:val="007548B3"/>
    <w:rPr>
      <w:rFonts w:ascii="Times New Roman" w:hAnsi="Times New Roman"/>
      <w:sz w:val="22"/>
      <w:u w:val="single"/>
      <w:lang w:val="pl-PL" w:eastAsia="zh-CN"/>
    </w:rPr>
  </w:style>
  <w:style w:type="paragraph" w:customStyle="1" w:styleId="NormalCentred">
    <w:name w:val="Normal Centred"/>
    <w:basedOn w:val="a1"/>
    <w:qFormat/>
    <w:rsid w:val="001C6D70"/>
    <w:pPr>
      <w:jc w:val="center"/>
    </w:pPr>
  </w:style>
  <w:style w:type="paragraph" w:customStyle="1" w:styleId="HeadingUnderlinedEmphasis">
    <w:name w:val="Heading Underlined Emphasis"/>
    <w:basedOn w:val="HeadingUnderlined"/>
    <w:next w:val="NormalKeep"/>
    <w:qFormat/>
    <w:rsid w:val="009C734E"/>
    <w:rPr>
      <w:i/>
      <w:iCs/>
    </w:rPr>
  </w:style>
  <w:style w:type="paragraph" w:customStyle="1" w:styleId="NormalHanging">
    <w:name w:val="Normal Hanging"/>
    <w:basedOn w:val="a1"/>
    <w:qFormat/>
    <w:rsid w:val="00906D50"/>
    <w:pPr>
      <w:ind w:left="567" w:hanging="567"/>
    </w:pPr>
  </w:style>
  <w:style w:type="paragraph" w:customStyle="1" w:styleId="Heading1Indent">
    <w:name w:val="Heading 1 Indent"/>
    <w:basedOn w:val="1"/>
    <w:next w:val="NormalKeep"/>
    <w:qFormat/>
    <w:rsid w:val="00A8185F"/>
    <w:pPr>
      <w:ind w:left="1701" w:right="1134"/>
    </w:pPr>
  </w:style>
  <w:style w:type="paragraph" w:customStyle="1" w:styleId="HeadingStrongEmphasis">
    <w:name w:val="Heading Strong Emphasis"/>
    <w:basedOn w:val="HeadingStrong"/>
    <w:next w:val="NormalKeep"/>
    <w:qFormat/>
    <w:rsid w:val="00F47A8B"/>
    <w:rPr>
      <w:i/>
      <w:iCs/>
    </w:rPr>
  </w:style>
  <w:style w:type="paragraph" w:customStyle="1" w:styleId="HeadingStrLAB">
    <w:name w:val="Heading Str LAB"/>
    <w:basedOn w:val="HeadingStrong"/>
    <w:next w:val="a1"/>
    <w:qFormat/>
    <w:rsid w:val="00D415B2"/>
    <w:pPr>
      <w:pBdr>
        <w:top w:val="single" w:sz="4" w:space="1" w:color="auto"/>
        <w:left w:val="single" w:sz="4" w:space="4" w:color="auto"/>
        <w:bottom w:val="single" w:sz="4" w:space="1" w:color="auto"/>
        <w:right w:val="single" w:sz="4" w:space="4" w:color="auto"/>
      </w:pBdr>
    </w:pPr>
  </w:style>
  <w:style w:type="paragraph" w:customStyle="1" w:styleId="TableFootnote">
    <w:name w:val="Table Footnote"/>
    <w:basedOn w:val="NormalHanging"/>
    <w:qFormat/>
    <w:rsid w:val="00906D50"/>
    <w:pPr>
      <w:ind w:left="284" w:hanging="284"/>
    </w:pPr>
  </w:style>
  <w:style w:type="character" w:styleId="ab">
    <w:name w:val="Hyperlink"/>
    <w:uiPriority w:val="99"/>
    <w:unhideWhenUsed/>
    <w:rsid w:val="00D0583E"/>
    <w:rPr>
      <w:color w:val="0000FF"/>
      <w:u w:val="single"/>
    </w:rPr>
  </w:style>
  <w:style w:type="paragraph" w:customStyle="1" w:styleId="TableTitle">
    <w:name w:val="Table Title"/>
    <w:basedOn w:val="1"/>
    <w:next w:val="NormalKeep"/>
    <w:qFormat/>
    <w:rsid w:val="00906D50"/>
    <w:pPr>
      <w:ind w:left="1134" w:hanging="1134"/>
    </w:pPr>
  </w:style>
  <w:style w:type="table" w:styleId="ac">
    <w:name w:val="Table Grid"/>
    <w:basedOn w:val="a3"/>
    <w:rsid w:val="004368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lank">
    <w:name w:val="Blank"/>
    <w:basedOn w:val="a3"/>
    <w:uiPriority w:val="99"/>
    <w:rsid w:val="004368DC"/>
    <w:rPr>
      <w:rFonts w:ascii="Times New Roman" w:hAnsi="Times New Roman"/>
    </w:rPr>
    <w:tblPr>
      <w:tblCellMar>
        <w:left w:w="0" w:type="dxa"/>
        <w:right w:w="0" w:type="dxa"/>
      </w:tblCellMar>
    </w:tblPr>
    <w:trPr>
      <w:cantSplit/>
    </w:trPr>
  </w:style>
  <w:style w:type="table" w:customStyle="1" w:styleId="Standard">
    <w:name w:val="Standard"/>
    <w:basedOn w:val="a3"/>
    <w:uiPriority w:val="99"/>
    <w:rsid w:val="00D415B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
    <w:trPr>
      <w:cantSplit/>
    </w:trPr>
  </w:style>
  <w:style w:type="character" w:customStyle="1" w:styleId="EmphasisUnderline">
    <w:name w:val="Emphasis Underline"/>
    <w:uiPriority w:val="1"/>
    <w:qFormat/>
    <w:rsid w:val="004B135B"/>
    <w:rPr>
      <w:i/>
      <w:iCs/>
      <w:u w:val="single"/>
    </w:rPr>
  </w:style>
  <w:style w:type="character" w:customStyle="1" w:styleId="2Char">
    <w:name w:val="제목 2 Char"/>
    <w:link w:val="21"/>
    <w:uiPriority w:val="9"/>
    <w:rsid w:val="00906D50"/>
    <w:rPr>
      <w:rFonts w:ascii="Times New Roman" w:hAnsi="Times New Roman"/>
      <w:b/>
      <w:bCs/>
      <w:sz w:val="22"/>
      <w:szCs w:val="22"/>
      <w:lang w:val="pl-PL"/>
    </w:rPr>
  </w:style>
  <w:style w:type="paragraph" w:styleId="ad">
    <w:name w:val="Balloon Text"/>
    <w:basedOn w:val="a1"/>
    <w:link w:val="Char2"/>
    <w:uiPriority w:val="99"/>
    <w:semiHidden/>
    <w:unhideWhenUsed/>
    <w:rsid w:val="007C0138"/>
    <w:rPr>
      <w:rFonts w:ascii="Segoe UI" w:hAnsi="Segoe UI" w:cs="Segoe UI"/>
      <w:sz w:val="18"/>
      <w:szCs w:val="18"/>
    </w:rPr>
  </w:style>
  <w:style w:type="character" w:customStyle="1" w:styleId="Char2">
    <w:name w:val="풍선 도움말 텍스트 Char"/>
    <w:link w:val="ad"/>
    <w:uiPriority w:val="99"/>
    <w:semiHidden/>
    <w:rsid w:val="007C0138"/>
    <w:rPr>
      <w:rFonts w:ascii="Segoe UI" w:hAnsi="Segoe UI" w:cs="Segoe UI"/>
      <w:sz w:val="18"/>
      <w:szCs w:val="18"/>
      <w:lang w:val="pl-PL"/>
    </w:rPr>
  </w:style>
  <w:style w:type="paragraph" w:styleId="ae">
    <w:name w:val="Bibliography"/>
    <w:basedOn w:val="a1"/>
    <w:next w:val="a1"/>
    <w:uiPriority w:val="37"/>
    <w:semiHidden/>
    <w:unhideWhenUsed/>
    <w:rsid w:val="007C0138"/>
  </w:style>
  <w:style w:type="paragraph" w:styleId="af">
    <w:name w:val="Block Text"/>
    <w:basedOn w:val="a1"/>
    <w:uiPriority w:val="99"/>
    <w:semiHidden/>
    <w:unhideWhenUsed/>
    <w:rsid w:val="007C0138"/>
    <w:pPr>
      <w:spacing w:after="120"/>
      <w:ind w:left="1440" w:right="1440"/>
    </w:pPr>
  </w:style>
  <w:style w:type="paragraph" w:styleId="af0">
    <w:name w:val="Body Text"/>
    <w:basedOn w:val="a1"/>
    <w:link w:val="Char3"/>
    <w:uiPriority w:val="99"/>
    <w:unhideWhenUsed/>
    <w:rsid w:val="007C0138"/>
    <w:pPr>
      <w:spacing w:after="120"/>
    </w:pPr>
  </w:style>
  <w:style w:type="character" w:customStyle="1" w:styleId="Char3">
    <w:name w:val="본문 Char"/>
    <w:link w:val="af0"/>
    <w:uiPriority w:val="99"/>
    <w:rsid w:val="007C0138"/>
    <w:rPr>
      <w:rFonts w:ascii="Times New Roman" w:hAnsi="Times New Roman"/>
      <w:sz w:val="22"/>
      <w:szCs w:val="22"/>
      <w:lang w:val="pl-PL"/>
    </w:rPr>
  </w:style>
  <w:style w:type="paragraph" w:styleId="22">
    <w:name w:val="Body Text 2"/>
    <w:basedOn w:val="a1"/>
    <w:link w:val="2Char0"/>
    <w:uiPriority w:val="99"/>
    <w:semiHidden/>
    <w:unhideWhenUsed/>
    <w:rsid w:val="007C0138"/>
    <w:pPr>
      <w:spacing w:after="120" w:line="480" w:lineRule="auto"/>
    </w:pPr>
  </w:style>
  <w:style w:type="character" w:customStyle="1" w:styleId="2Char0">
    <w:name w:val="본문 2 Char"/>
    <w:link w:val="22"/>
    <w:uiPriority w:val="99"/>
    <w:semiHidden/>
    <w:rsid w:val="007C0138"/>
    <w:rPr>
      <w:rFonts w:ascii="Times New Roman" w:hAnsi="Times New Roman"/>
      <w:sz w:val="22"/>
      <w:szCs w:val="22"/>
      <w:lang w:val="pl-PL"/>
    </w:rPr>
  </w:style>
  <w:style w:type="paragraph" w:styleId="32">
    <w:name w:val="Body Text 3"/>
    <w:basedOn w:val="a1"/>
    <w:link w:val="3Char0"/>
    <w:uiPriority w:val="99"/>
    <w:semiHidden/>
    <w:unhideWhenUsed/>
    <w:rsid w:val="007C0138"/>
    <w:pPr>
      <w:spacing w:after="120"/>
    </w:pPr>
    <w:rPr>
      <w:sz w:val="16"/>
      <w:szCs w:val="16"/>
    </w:rPr>
  </w:style>
  <w:style w:type="character" w:customStyle="1" w:styleId="3Char0">
    <w:name w:val="본문 3 Char"/>
    <w:link w:val="32"/>
    <w:uiPriority w:val="99"/>
    <w:semiHidden/>
    <w:rsid w:val="007C0138"/>
    <w:rPr>
      <w:rFonts w:ascii="Times New Roman" w:hAnsi="Times New Roman"/>
      <w:sz w:val="16"/>
      <w:szCs w:val="16"/>
      <w:lang w:val="pl-PL"/>
    </w:rPr>
  </w:style>
  <w:style w:type="paragraph" w:styleId="af1">
    <w:name w:val="Body Text First Indent"/>
    <w:basedOn w:val="af0"/>
    <w:link w:val="Char4"/>
    <w:uiPriority w:val="99"/>
    <w:semiHidden/>
    <w:unhideWhenUsed/>
    <w:rsid w:val="007C0138"/>
    <w:pPr>
      <w:ind w:firstLine="210"/>
    </w:pPr>
  </w:style>
  <w:style w:type="character" w:customStyle="1" w:styleId="Char4">
    <w:name w:val="본문 첫 줄 들여쓰기 Char"/>
    <w:link w:val="af1"/>
    <w:uiPriority w:val="99"/>
    <w:semiHidden/>
    <w:rsid w:val="007C0138"/>
    <w:rPr>
      <w:rFonts w:ascii="Times New Roman" w:hAnsi="Times New Roman"/>
      <w:sz w:val="22"/>
      <w:szCs w:val="22"/>
      <w:lang w:val="pl-PL"/>
    </w:rPr>
  </w:style>
  <w:style w:type="paragraph" w:styleId="af2">
    <w:name w:val="Body Text Indent"/>
    <w:basedOn w:val="a1"/>
    <w:link w:val="Char5"/>
    <w:uiPriority w:val="99"/>
    <w:semiHidden/>
    <w:unhideWhenUsed/>
    <w:rsid w:val="007C0138"/>
    <w:pPr>
      <w:spacing w:after="120"/>
      <w:ind w:left="360"/>
    </w:pPr>
  </w:style>
  <w:style w:type="character" w:customStyle="1" w:styleId="Char5">
    <w:name w:val="본문 들여쓰기 Char"/>
    <w:link w:val="af2"/>
    <w:uiPriority w:val="99"/>
    <w:semiHidden/>
    <w:rsid w:val="007C0138"/>
    <w:rPr>
      <w:rFonts w:ascii="Times New Roman" w:hAnsi="Times New Roman"/>
      <w:sz w:val="22"/>
      <w:szCs w:val="22"/>
      <w:lang w:val="pl-PL"/>
    </w:rPr>
  </w:style>
  <w:style w:type="paragraph" w:styleId="23">
    <w:name w:val="Body Text First Indent 2"/>
    <w:basedOn w:val="af2"/>
    <w:link w:val="2Char1"/>
    <w:uiPriority w:val="99"/>
    <w:semiHidden/>
    <w:unhideWhenUsed/>
    <w:rsid w:val="007C0138"/>
    <w:pPr>
      <w:ind w:firstLine="210"/>
    </w:pPr>
  </w:style>
  <w:style w:type="character" w:customStyle="1" w:styleId="2Char1">
    <w:name w:val="본문 첫 줄 들여쓰기 2 Char"/>
    <w:link w:val="23"/>
    <w:uiPriority w:val="99"/>
    <w:semiHidden/>
    <w:rsid w:val="007C0138"/>
    <w:rPr>
      <w:rFonts w:ascii="Times New Roman" w:hAnsi="Times New Roman"/>
      <w:sz w:val="22"/>
      <w:szCs w:val="22"/>
      <w:lang w:val="pl-PL"/>
    </w:rPr>
  </w:style>
  <w:style w:type="paragraph" w:styleId="24">
    <w:name w:val="Body Text Indent 2"/>
    <w:basedOn w:val="a1"/>
    <w:link w:val="2Char2"/>
    <w:uiPriority w:val="99"/>
    <w:semiHidden/>
    <w:unhideWhenUsed/>
    <w:rsid w:val="007C0138"/>
    <w:pPr>
      <w:spacing w:after="120" w:line="480" w:lineRule="auto"/>
      <w:ind w:left="360"/>
    </w:pPr>
  </w:style>
  <w:style w:type="character" w:customStyle="1" w:styleId="2Char2">
    <w:name w:val="본문 들여쓰기 2 Char"/>
    <w:link w:val="24"/>
    <w:uiPriority w:val="99"/>
    <w:semiHidden/>
    <w:rsid w:val="007C0138"/>
    <w:rPr>
      <w:rFonts w:ascii="Times New Roman" w:hAnsi="Times New Roman"/>
      <w:sz w:val="22"/>
      <w:szCs w:val="22"/>
      <w:lang w:val="pl-PL"/>
    </w:rPr>
  </w:style>
  <w:style w:type="paragraph" w:styleId="33">
    <w:name w:val="Body Text Indent 3"/>
    <w:basedOn w:val="a1"/>
    <w:link w:val="3Char1"/>
    <w:uiPriority w:val="99"/>
    <w:semiHidden/>
    <w:unhideWhenUsed/>
    <w:rsid w:val="007C0138"/>
    <w:pPr>
      <w:spacing w:after="120"/>
      <w:ind w:left="360"/>
    </w:pPr>
    <w:rPr>
      <w:sz w:val="16"/>
      <w:szCs w:val="16"/>
    </w:rPr>
  </w:style>
  <w:style w:type="character" w:customStyle="1" w:styleId="3Char1">
    <w:name w:val="본문 들여쓰기 3 Char"/>
    <w:link w:val="33"/>
    <w:uiPriority w:val="99"/>
    <w:semiHidden/>
    <w:rsid w:val="007C0138"/>
    <w:rPr>
      <w:rFonts w:ascii="Times New Roman" w:hAnsi="Times New Roman"/>
      <w:sz w:val="16"/>
      <w:szCs w:val="16"/>
      <w:lang w:val="pl-PL"/>
    </w:rPr>
  </w:style>
  <w:style w:type="paragraph" w:styleId="af3">
    <w:name w:val="caption"/>
    <w:basedOn w:val="a1"/>
    <w:next w:val="a1"/>
    <w:uiPriority w:val="35"/>
    <w:semiHidden/>
    <w:unhideWhenUsed/>
    <w:qFormat/>
    <w:rsid w:val="007C0138"/>
    <w:rPr>
      <w:b/>
      <w:bCs/>
      <w:sz w:val="20"/>
      <w:szCs w:val="20"/>
    </w:rPr>
  </w:style>
  <w:style w:type="paragraph" w:styleId="af4">
    <w:name w:val="Closing"/>
    <w:basedOn w:val="a1"/>
    <w:link w:val="Char6"/>
    <w:uiPriority w:val="99"/>
    <w:semiHidden/>
    <w:unhideWhenUsed/>
    <w:rsid w:val="007C0138"/>
    <w:pPr>
      <w:ind w:left="4320"/>
    </w:pPr>
  </w:style>
  <w:style w:type="character" w:customStyle="1" w:styleId="Char6">
    <w:name w:val="맺음말 Char"/>
    <w:link w:val="af4"/>
    <w:uiPriority w:val="99"/>
    <w:semiHidden/>
    <w:rsid w:val="007C0138"/>
    <w:rPr>
      <w:rFonts w:ascii="Times New Roman" w:hAnsi="Times New Roman"/>
      <w:sz w:val="22"/>
      <w:szCs w:val="22"/>
      <w:lang w:val="pl-PL"/>
    </w:rPr>
  </w:style>
  <w:style w:type="paragraph" w:styleId="af5">
    <w:name w:val="annotation text"/>
    <w:basedOn w:val="a1"/>
    <w:link w:val="Char7"/>
    <w:uiPriority w:val="99"/>
    <w:unhideWhenUsed/>
    <w:rsid w:val="007C0138"/>
    <w:rPr>
      <w:sz w:val="20"/>
      <w:szCs w:val="20"/>
    </w:rPr>
  </w:style>
  <w:style w:type="character" w:customStyle="1" w:styleId="Char7">
    <w:name w:val="메모 텍스트 Char"/>
    <w:link w:val="af5"/>
    <w:uiPriority w:val="99"/>
    <w:rsid w:val="007C0138"/>
    <w:rPr>
      <w:rFonts w:ascii="Times New Roman" w:hAnsi="Times New Roman"/>
      <w:lang w:val="pl-PL"/>
    </w:rPr>
  </w:style>
  <w:style w:type="paragraph" w:styleId="af6">
    <w:name w:val="annotation subject"/>
    <w:basedOn w:val="af5"/>
    <w:next w:val="af5"/>
    <w:link w:val="Char8"/>
    <w:uiPriority w:val="99"/>
    <w:semiHidden/>
    <w:unhideWhenUsed/>
    <w:rsid w:val="007C0138"/>
    <w:rPr>
      <w:b/>
      <w:bCs/>
    </w:rPr>
  </w:style>
  <w:style w:type="character" w:customStyle="1" w:styleId="Char8">
    <w:name w:val="메모 주제 Char"/>
    <w:link w:val="af6"/>
    <w:uiPriority w:val="99"/>
    <w:semiHidden/>
    <w:rsid w:val="007C0138"/>
    <w:rPr>
      <w:rFonts w:ascii="Times New Roman" w:hAnsi="Times New Roman"/>
      <w:b/>
      <w:bCs/>
      <w:lang w:val="pl-PL"/>
    </w:rPr>
  </w:style>
  <w:style w:type="paragraph" w:styleId="af7">
    <w:name w:val="Date"/>
    <w:basedOn w:val="a1"/>
    <w:next w:val="a1"/>
    <w:link w:val="Char9"/>
    <w:uiPriority w:val="99"/>
    <w:semiHidden/>
    <w:unhideWhenUsed/>
    <w:rsid w:val="007C0138"/>
  </w:style>
  <w:style w:type="character" w:customStyle="1" w:styleId="Char9">
    <w:name w:val="날짜 Char"/>
    <w:link w:val="af7"/>
    <w:uiPriority w:val="99"/>
    <w:semiHidden/>
    <w:rsid w:val="007C0138"/>
    <w:rPr>
      <w:rFonts w:ascii="Times New Roman" w:hAnsi="Times New Roman"/>
      <w:sz w:val="22"/>
      <w:szCs w:val="22"/>
      <w:lang w:val="pl-PL"/>
    </w:rPr>
  </w:style>
  <w:style w:type="paragraph" w:styleId="af8">
    <w:name w:val="Document Map"/>
    <w:basedOn w:val="a1"/>
    <w:link w:val="Chara"/>
    <w:uiPriority w:val="99"/>
    <w:semiHidden/>
    <w:unhideWhenUsed/>
    <w:rsid w:val="007C0138"/>
    <w:rPr>
      <w:rFonts w:ascii="Segoe UI" w:hAnsi="Segoe UI" w:cs="Segoe UI"/>
      <w:sz w:val="16"/>
      <w:szCs w:val="16"/>
    </w:rPr>
  </w:style>
  <w:style w:type="character" w:customStyle="1" w:styleId="Chara">
    <w:name w:val="문서 구조 Char"/>
    <w:link w:val="af8"/>
    <w:uiPriority w:val="99"/>
    <w:semiHidden/>
    <w:rsid w:val="007C0138"/>
    <w:rPr>
      <w:rFonts w:ascii="Segoe UI" w:hAnsi="Segoe UI" w:cs="Segoe UI"/>
      <w:sz w:val="16"/>
      <w:szCs w:val="16"/>
      <w:lang w:val="pl-PL"/>
    </w:rPr>
  </w:style>
  <w:style w:type="paragraph" w:styleId="af9">
    <w:name w:val="E-mail Signature"/>
    <w:basedOn w:val="a1"/>
    <w:link w:val="Charb"/>
    <w:uiPriority w:val="99"/>
    <w:semiHidden/>
    <w:unhideWhenUsed/>
    <w:rsid w:val="007C0138"/>
  </w:style>
  <w:style w:type="character" w:customStyle="1" w:styleId="Charb">
    <w:name w:val="전자 메일 서명 Char"/>
    <w:link w:val="af9"/>
    <w:uiPriority w:val="99"/>
    <w:semiHidden/>
    <w:rsid w:val="007C0138"/>
    <w:rPr>
      <w:rFonts w:ascii="Times New Roman" w:hAnsi="Times New Roman"/>
      <w:sz w:val="22"/>
      <w:szCs w:val="22"/>
      <w:lang w:val="pl-PL"/>
    </w:rPr>
  </w:style>
  <w:style w:type="paragraph" w:styleId="afa">
    <w:name w:val="endnote text"/>
    <w:basedOn w:val="a1"/>
    <w:link w:val="Charc"/>
    <w:uiPriority w:val="99"/>
    <w:semiHidden/>
    <w:unhideWhenUsed/>
    <w:rsid w:val="007C0138"/>
    <w:rPr>
      <w:sz w:val="20"/>
      <w:szCs w:val="20"/>
    </w:rPr>
  </w:style>
  <w:style w:type="character" w:customStyle="1" w:styleId="Charc">
    <w:name w:val="미주 텍스트 Char"/>
    <w:link w:val="afa"/>
    <w:uiPriority w:val="99"/>
    <w:semiHidden/>
    <w:rsid w:val="007C0138"/>
    <w:rPr>
      <w:rFonts w:ascii="Times New Roman" w:hAnsi="Times New Roman"/>
      <w:lang w:val="pl-PL"/>
    </w:rPr>
  </w:style>
  <w:style w:type="paragraph" w:styleId="afb">
    <w:name w:val="envelope address"/>
    <w:basedOn w:val="a1"/>
    <w:uiPriority w:val="99"/>
    <w:semiHidden/>
    <w:unhideWhenUsed/>
    <w:rsid w:val="007C0138"/>
    <w:pPr>
      <w:framePr w:w="7920" w:h="1980" w:hRule="exact" w:hSpace="180" w:wrap="auto" w:hAnchor="page" w:xAlign="center" w:yAlign="bottom"/>
      <w:ind w:left="2880"/>
    </w:pPr>
    <w:rPr>
      <w:rFonts w:ascii="Calibri Light" w:eastAsia="Times New Roman Light" w:hAnsi="Calibri Light"/>
      <w:sz w:val="24"/>
      <w:szCs w:val="24"/>
    </w:rPr>
  </w:style>
  <w:style w:type="paragraph" w:styleId="afc">
    <w:name w:val="envelope return"/>
    <w:basedOn w:val="a1"/>
    <w:uiPriority w:val="99"/>
    <w:semiHidden/>
    <w:unhideWhenUsed/>
    <w:rsid w:val="007C0138"/>
    <w:rPr>
      <w:rFonts w:ascii="Calibri Light" w:eastAsia="Times New Roman Light" w:hAnsi="Calibri Light"/>
      <w:sz w:val="20"/>
      <w:szCs w:val="20"/>
    </w:rPr>
  </w:style>
  <w:style w:type="paragraph" w:styleId="afd">
    <w:name w:val="footnote text"/>
    <w:basedOn w:val="a1"/>
    <w:link w:val="Chard"/>
    <w:uiPriority w:val="99"/>
    <w:semiHidden/>
    <w:unhideWhenUsed/>
    <w:rsid w:val="007C0138"/>
    <w:rPr>
      <w:sz w:val="20"/>
      <w:szCs w:val="20"/>
    </w:rPr>
  </w:style>
  <w:style w:type="character" w:customStyle="1" w:styleId="Chard">
    <w:name w:val="각주 텍스트 Char"/>
    <w:link w:val="afd"/>
    <w:uiPriority w:val="99"/>
    <w:semiHidden/>
    <w:rsid w:val="007C0138"/>
    <w:rPr>
      <w:rFonts w:ascii="Times New Roman" w:hAnsi="Times New Roman"/>
      <w:lang w:val="pl-PL"/>
    </w:rPr>
  </w:style>
  <w:style w:type="character" w:customStyle="1" w:styleId="3Char">
    <w:name w:val="제목 3 Char"/>
    <w:link w:val="31"/>
    <w:uiPriority w:val="9"/>
    <w:semiHidden/>
    <w:rsid w:val="007C0138"/>
    <w:rPr>
      <w:rFonts w:ascii="Calibri Light" w:eastAsia="Times New Roman Light" w:hAnsi="Calibri Light" w:cs="Times New Roman"/>
      <w:b/>
      <w:bCs/>
      <w:sz w:val="26"/>
      <w:szCs w:val="26"/>
      <w:lang w:val="pl-PL"/>
    </w:rPr>
  </w:style>
  <w:style w:type="character" w:customStyle="1" w:styleId="4Char">
    <w:name w:val="제목 4 Char"/>
    <w:link w:val="41"/>
    <w:uiPriority w:val="9"/>
    <w:semiHidden/>
    <w:rsid w:val="007C0138"/>
    <w:rPr>
      <w:rFonts w:ascii="Calibri" w:eastAsia="Times New Roman" w:hAnsi="Calibri" w:cs="Arial"/>
      <w:b/>
      <w:bCs/>
      <w:sz w:val="28"/>
      <w:szCs w:val="28"/>
      <w:lang w:val="pl-PL"/>
    </w:rPr>
  </w:style>
  <w:style w:type="character" w:customStyle="1" w:styleId="5Char">
    <w:name w:val="제목 5 Char"/>
    <w:link w:val="51"/>
    <w:uiPriority w:val="9"/>
    <w:semiHidden/>
    <w:rsid w:val="007C0138"/>
    <w:rPr>
      <w:rFonts w:ascii="Calibri" w:eastAsia="Times New Roman" w:hAnsi="Calibri" w:cs="Arial"/>
      <w:b/>
      <w:bCs/>
      <w:i/>
      <w:iCs/>
      <w:sz w:val="26"/>
      <w:szCs w:val="26"/>
      <w:lang w:val="pl-PL"/>
    </w:rPr>
  </w:style>
  <w:style w:type="character" w:customStyle="1" w:styleId="6Char">
    <w:name w:val="제목 6 Char"/>
    <w:link w:val="6"/>
    <w:uiPriority w:val="9"/>
    <w:semiHidden/>
    <w:rsid w:val="007C0138"/>
    <w:rPr>
      <w:rFonts w:ascii="Calibri" w:eastAsia="Times New Roman" w:hAnsi="Calibri" w:cs="Arial"/>
      <w:b/>
      <w:bCs/>
      <w:sz w:val="22"/>
      <w:szCs w:val="22"/>
      <w:lang w:val="pl-PL"/>
    </w:rPr>
  </w:style>
  <w:style w:type="character" w:customStyle="1" w:styleId="7Char">
    <w:name w:val="제목 7 Char"/>
    <w:link w:val="7"/>
    <w:uiPriority w:val="9"/>
    <w:semiHidden/>
    <w:rsid w:val="007C0138"/>
    <w:rPr>
      <w:rFonts w:ascii="Calibri" w:eastAsia="Times New Roman" w:hAnsi="Calibri" w:cs="Arial"/>
      <w:sz w:val="24"/>
      <w:szCs w:val="24"/>
      <w:lang w:val="pl-PL"/>
    </w:rPr>
  </w:style>
  <w:style w:type="character" w:customStyle="1" w:styleId="8Char">
    <w:name w:val="제목 8 Char"/>
    <w:link w:val="8"/>
    <w:uiPriority w:val="9"/>
    <w:semiHidden/>
    <w:rsid w:val="007C0138"/>
    <w:rPr>
      <w:rFonts w:ascii="Calibri" w:eastAsia="Times New Roman" w:hAnsi="Calibri" w:cs="Arial"/>
      <w:i/>
      <w:iCs/>
      <w:sz w:val="24"/>
      <w:szCs w:val="24"/>
      <w:lang w:val="pl-PL"/>
    </w:rPr>
  </w:style>
  <w:style w:type="character" w:customStyle="1" w:styleId="9Char">
    <w:name w:val="제목 9 Char"/>
    <w:link w:val="9"/>
    <w:uiPriority w:val="9"/>
    <w:semiHidden/>
    <w:rsid w:val="007C0138"/>
    <w:rPr>
      <w:rFonts w:ascii="Calibri Light" w:eastAsia="Times New Roman Light" w:hAnsi="Calibri Light" w:cs="Times New Roman"/>
      <w:sz w:val="22"/>
      <w:szCs w:val="22"/>
      <w:lang w:val="pl-PL"/>
    </w:rPr>
  </w:style>
  <w:style w:type="paragraph" w:styleId="HTML">
    <w:name w:val="HTML Address"/>
    <w:basedOn w:val="a1"/>
    <w:link w:val="HTMLChar"/>
    <w:uiPriority w:val="99"/>
    <w:semiHidden/>
    <w:unhideWhenUsed/>
    <w:rsid w:val="007C0138"/>
    <w:rPr>
      <w:i/>
      <w:iCs/>
    </w:rPr>
  </w:style>
  <w:style w:type="character" w:customStyle="1" w:styleId="HTMLChar">
    <w:name w:val="HTML 주소 Char"/>
    <w:link w:val="HTML"/>
    <w:uiPriority w:val="99"/>
    <w:semiHidden/>
    <w:rsid w:val="007C0138"/>
    <w:rPr>
      <w:rFonts w:ascii="Times New Roman" w:hAnsi="Times New Roman"/>
      <w:i/>
      <w:iCs/>
      <w:sz w:val="22"/>
      <w:szCs w:val="22"/>
      <w:lang w:val="pl-PL"/>
    </w:rPr>
  </w:style>
  <w:style w:type="paragraph" w:styleId="HTML0">
    <w:name w:val="HTML Preformatted"/>
    <w:basedOn w:val="a1"/>
    <w:link w:val="HTMLChar0"/>
    <w:uiPriority w:val="99"/>
    <w:semiHidden/>
    <w:unhideWhenUsed/>
    <w:rsid w:val="007C0138"/>
    <w:rPr>
      <w:rFonts w:ascii="Courier New" w:hAnsi="Courier New" w:cs="Courier New"/>
      <w:sz w:val="20"/>
      <w:szCs w:val="20"/>
    </w:rPr>
  </w:style>
  <w:style w:type="character" w:customStyle="1" w:styleId="HTMLChar0">
    <w:name w:val="미리 서식이 지정된 HTML Char"/>
    <w:link w:val="HTML0"/>
    <w:uiPriority w:val="99"/>
    <w:semiHidden/>
    <w:rsid w:val="007C0138"/>
    <w:rPr>
      <w:rFonts w:ascii="Courier New" w:hAnsi="Courier New" w:cs="Courier New"/>
      <w:lang w:val="pl-PL"/>
    </w:rPr>
  </w:style>
  <w:style w:type="paragraph" w:styleId="10">
    <w:name w:val="index 1"/>
    <w:basedOn w:val="a1"/>
    <w:next w:val="a1"/>
    <w:autoRedefine/>
    <w:uiPriority w:val="99"/>
    <w:semiHidden/>
    <w:unhideWhenUsed/>
    <w:rsid w:val="007C0138"/>
    <w:pPr>
      <w:ind w:left="220" w:hanging="220"/>
    </w:pPr>
  </w:style>
  <w:style w:type="paragraph" w:styleId="25">
    <w:name w:val="index 2"/>
    <w:basedOn w:val="a1"/>
    <w:next w:val="a1"/>
    <w:autoRedefine/>
    <w:uiPriority w:val="99"/>
    <w:semiHidden/>
    <w:unhideWhenUsed/>
    <w:rsid w:val="007C0138"/>
    <w:pPr>
      <w:ind w:left="440" w:hanging="220"/>
    </w:pPr>
  </w:style>
  <w:style w:type="paragraph" w:styleId="34">
    <w:name w:val="index 3"/>
    <w:basedOn w:val="a1"/>
    <w:next w:val="a1"/>
    <w:autoRedefine/>
    <w:uiPriority w:val="99"/>
    <w:semiHidden/>
    <w:unhideWhenUsed/>
    <w:rsid w:val="007C0138"/>
    <w:pPr>
      <w:ind w:left="660" w:hanging="220"/>
    </w:pPr>
  </w:style>
  <w:style w:type="paragraph" w:styleId="42">
    <w:name w:val="index 4"/>
    <w:basedOn w:val="a1"/>
    <w:next w:val="a1"/>
    <w:autoRedefine/>
    <w:uiPriority w:val="99"/>
    <w:semiHidden/>
    <w:unhideWhenUsed/>
    <w:rsid w:val="007C0138"/>
    <w:pPr>
      <w:ind w:left="880" w:hanging="220"/>
    </w:pPr>
  </w:style>
  <w:style w:type="paragraph" w:styleId="52">
    <w:name w:val="index 5"/>
    <w:basedOn w:val="a1"/>
    <w:next w:val="a1"/>
    <w:autoRedefine/>
    <w:uiPriority w:val="99"/>
    <w:semiHidden/>
    <w:unhideWhenUsed/>
    <w:rsid w:val="007C0138"/>
    <w:pPr>
      <w:ind w:left="1100" w:hanging="220"/>
    </w:pPr>
  </w:style>
  <w:style w:type="paragraph" w:styleId="60">
    <w:name w:val="index 6"/>
    <w:basedOn w:val="a1"/>
    <w:next w:val="a1"/>
    <w:autoRedefine/>
    <w:uiPriority w:val="99"/>
    <w:semiHidden/>
    <w:unhideWhenUsed/>
    <w:rsid w:val="007C0138"/>
    <w:pPr>
      <w:ind w:left="1320" w:hanging="220"/>
    </w:pPr>
  </w:style>
  <w:style w:type="paragraph" w:styleId="70">
    <w:name w:val="index 7"/>
    <w:basedOn w:val="a1"/>
    <w:next w:val="a1"/>
    <w:autoRedefine/>
    <w:uiPriority w:val="99"/>
    <w:semiHidden/>
    <w:unhideWhenUsed/>
    <w:rsid w:val="007C0138"/>
    <w:pPr>
      <w:ind w:left="1540" w:hanging="220"/>
    </w:pPr>
  </w:style>
  <w:style w:type="paragraph" w:styleId="80">
    <w:name w:val="index 8"/>
    <w:basedOn w:val="a1"/>
    <w:next w:val="a1"/>
    <w:autoRedefine/>
    <w:uiPriority w:val="99"/>
    <w:semiHidden/>
    <w:unhideWhenUsed/>
    <w:rsid w:val="007C0138"/>
    <w:pPr>
      <w:ind w:left="1760" w:hanging="220"/>
    </w:pPr>
  </w:style>
  <w:style w:type="paragraph" w:styleId="90">
    <w:name w:val="index 9"/>
    <w:basedOn w:val="a1"/>
    <w:next w:val="a1"/>
    <w:autoRedefine/>
    <w:uiPriority w:val="99"/>
    <w:semiHidden/>
    <w:unhideWhenUsed/>
    <w:rsid w:val="007C0138"/>
    <w:pPr>
      <w:ind w:left="1980" w:hanging="220"/>
    </w:pPr>
  </w:style>
  <w:style w:type="paragraph" w:styleId="afe">
    <w:name w:val="index heading"/>
    <w:basedOn w:val="a1"/>
    <w:next w:val="10"/>
    <w:uiPriority w:val="99"/>
    <w:semiHidden/>
    <w:unhideWhenUsed/>
    <w:rsid w:val="007C0138"/>
    <w:rPr>
      <w:rFonts w:ascii="Calibri Light" w:eastAsia="Times New Roman Light" w:hAnsi="Calibri Light"/>
      <w:b/>
      <w:bCs/>
    </w:rPr>
  </w:style>
  <w:style w:type="paragraph" w:styleId="aff">
    <w:name w:val="Intense Quote"/>
    <w:basedOn w:val="a1"/>
    <w:next w:val="a1"/>
    <w:link w:val="Chare"/>
    <w:uiPriority w:val="30"/>
    <w:qFormat/>
    <w:rsid w:val="007C0138"/>
    <w:pPr>
      <w:pBdr>
        <w:top w:val="single" w:sz="4" w:space="10" w:color="4472C4"/>
        <w:bottom w:val="single" w:sz="4" w:space="10" w:color="4472C4"/>
      </w:pBdr>
      <w:spacing w:before="360" w:after="360"/>
      <w:ind w:left="864" w:right="864"/>
      <w:jc w:val="center"/>
    </w:pPr>
    <w:rPr>
      <w:i/>
      <w:iCs/>
      <w:color w:val="4472C4"/>
    </w:rPr>
  </w:style>
  <w:style w:type="character" w:customStyle="1" w:styleId="Chare">
    <w:name w:val="강한 인용 Char"/>
    <w:link w:val="aff"/>
    <w:uiPriority w:val="30"/>
    <w:rsid w:val="007C0138"/>
    <w:rPr>
      <w:rFonts w:ascii="Times New Roman" w:hAnsi="Times New Roman"/>
      <w:i/>
      <w:iCs/>
      <w:color w:val="4472C4"/>
      <w:sz w:val="22"/>
      <w:szCs w:val="22"/>
      <w:lang w:val="pl-PL"/>
    </w:rPr>
  </w:style>
  <w:style w:type="paragraph" w:styleId="aff0">
    <w:name w:val="List"/>
    <w:basedOn w:val="a1"/>
    <w:uiPriority w:val="99"/>
    <w:semiHidden/>
    <w:unhideWhenUsed/>
    <w:rsid w:val="007C0138"/>
    <w:pPr>
      <w:ind w:left="360" w:hanging="360"/>
      <w:contextualSpacing/>
    </w:pPr>
  </w:style>
  <w:style w:type="paragraph" w:styleId="26">
    <w:name w:val="List 2"/>
    <w:basedOn w:val="a1"/>
    <w:uiPriority w:val="99"/>
    <w:semiHidden/>
    <w:unhideWhenUsed/>
    <w:rsid w:val="007C0138"/>
    <w:pPr>
      <w:ind w:left="720" w:hanging="360"/>
      <w:contextualSpacing/>
    </w:pPr>
  </w:style>
  <w:style w:type="paragraph" w:styleId="35">
    <w:name w:val="List 3"/>
    <w:basedOn w:val="a1"/>
    <w:uiPriority w:val="99"/>
    <w:semiHidden/>
    <w:unhideWhenUsed/>
    <w:rsid w:val="007C0138"/>
    <w:pPr>
      <w:ind w:left="1080" w:hanging="360"/>
      <w:contextualSpacing/>
    </w:pPr>
  </w:style>
  <w:style w:type="paragraph" w:styleId="43">
    <w:name w:val="List 4"/>
    <w:basedOn w:val="a1"/>
    <w:uiPriority w:val="99"/>
    <w:semiHidden/>
    <w:unhideWhenUsed/>
    <w:rsid w:val="007C0138"/>
    <w:pPr>
      <w:ind w:left="1440" w:hanging="360"/>
      <w:contextualSpacing/>
    </w:pPr>
  </w:style>
  <w:style w:type="paragraph" w:styleId="53">
    <w:name w:val="List 5"/>
    <w:basedOn w:val="a1"/>
    <w:uiPriority w:val="99"/>
    <w:semiHidden/>
    <w:unhideWhenUsed/>
    <w:rsid w:val="007C0138"/>
    <w:pPr>
      <w:ind w:left="1800" w:hanging="360"/>
      <w:contextualSpacing/>
    </w:pPr>
  </w:style>
  <w:style w:type="paragraph" w:styleId="a0">
    <w:name w:val="List Bullet"/>
    <w:basedOn w:val="a1"/>
    <w:uiPriority w:val="99"/>
    <w:semiHidden/>
    <w:unhideWhenUsed/>
    <w:rsid w:val="007C0138"/>
    <w:pPr>
      <w:numPr>
        <w:numId w:val="4"/>
      </w:numPr>
      <w:contextualSpacing/>
    </w:pPr>
  </w:style>
  <w:style w:type="paragraph" w:styleId="20">
    <w:name w:val="List Bullet 2"/>
    <w:basedOn w:val="a1"/>
    <w:uiPriority w:val="99"/>
    <w:semiHidden/>
    <w:unhideWhenUsed/>
    <w:rsid w:val="007C0138"/>
    <w:pPr>
      <w:numPr>
        <w:numId w:val="5"/>
      </w:numPr>
      <w:contextualSpacing/>
    </w:pPr>
  </w:style>
  <w:style w:type="paragraph" w:styleId="30">
    <w:name w:val="List Bullet 3"/>
    <w:basedOn w:val="a1"/>
    <w:uiPriority w:val="99"/>
    <w:semiHidden/>
    <w:unhideWhenUsed/>
    <w:rsid w:val="007C0138"/>
    <w:pPr>
      <w:numPr>
        <w:numId w:val="6"/>
      </w:numPr>
      <w:contextualSpacing/>
    </w:pPr>
  </w:style>
  <w:style w:type="paragraph" w:styleId="40">
    <w:name w:val="List Bullet 4"/>
    <w:basedOn w:val="a1"/>
    <w:uiPriority w:val="99"/>
    <w:semiHidden/>
    <w:unhideWhenUsed/>
    <w:rsid w:val="007C0138"/>
    <w:pPr>
      <w:numPr>
        <w:numId w:val="7"/>
      </w:numPr>
      <w:contextualSpacing/>
    </w:pPr>
  </w:style>
  <w:style w:type="paragraph" w:styleId="50">
    <w:name w:val="List Bullet 5"/>
    <w:basedOn w:val="a1"/>
    <w:uiPriority w:val="99"/>
    <w:semiHidden/>
    <w:unhideWhenUsed/>
    <w:rsid w:val="007C0138"/>
    <w:pPr>
      <w:numPr>
        <w:numId w:val="8"/>
      </w:numPr>
      <w:contextualSpacing/>
    </w:pPr>
  </w:style>
  <w:style w:type="paragraph" w:styleId="aff1">
    <w:name w:val="List Continue"/>
    <w:basedOn w:val="a1"/>
    <w:uiPriority w:val="99"/>
    <w:semiHidden/>
    <w:unhideWhenUsed/>
    <w:rsid w:val="007C0138"/>
    <w:pPr>
      <w:spacing w:after="120"/>
      <w:ind w:left="360"/>
      <w:contextualSpacing/>
    </w:pPr>
  </w:style>
  <w:style w:type="paragraph" w:styleId="27">
    <w:name w:val="List Continue 2"/>
    <w:basedOn w:val="a1"/>
    <w:uiPriority w:val="99"/>
    <w:semiHidden/>
    <w:unhideWhenUsed/>
    <w:rsid w:val="007C0138"/>
    <w:pPr>
      <w:spacing w:after="120"/>
      <w:ind w:left="720"/>
      <w:contextualSpacing/>
    </w:pPr>
  </w:style>
  <w:style w:type="paragraph" w:styleId="36">
    <w:name w:val="List Continue 3"/>
    <w:basedOn w:val="a1"/>
    <w:uiPriority w:val="99"/>
    <w:semiHidden/>
    <w:unhideWhenUsed/>
    <w:rsid w:val="007C0138"/>
    <w:pPr>
      <w:spacing w:after="120"/>
      <w:ind w:left="1080"/>
      <w:contextualSpacing/>
    </w:pPr>
  </w:style>
  <w:style w:type="paragraph" w:styleId="44">
    <w:name w:val="List Continue 4"/>
    <w:basedOn w:val="a1"/>
    <w:uiPriority w:val="99"/>
    <w:semiHidden/>
    <w:unhideWhenUsed/>
    <w:rsid w:val="007C0138"/>
    <w:pPr>
      <w:spacing w:after="120"/>
      <w:ind w:left="1440"/>
      <w:contextualSpacing/>
    </w:pPr>
  </w:style>
  <w:style w:type="paragraph" w:styleId="54">
    <w:name w:val="List Continue 5"/>
    <w:basedOn w:val="a1"/>
    <w:uiPriority w:val="99"/>
    <w:semiHidden/>
    <w:unhideWhenUsed/>
    <w:rsid w:val="007C0138"/>
    <w:pPr>
      <w:spacing w:after="120"/>
      <w:ind w:left="1800"/>
      <w:contextualSpacing/>
    </w:pPr>
  </w:style>
  <w:style w:type="paragraph" w:styleId="a">
    <w:name w:val="List Number"/>
    <w:basedOn w:val="a1"/>
    <w:uiPriority w:val="99"/>
    <w:semiHidden/>
    <w:unhideWhenUsed/>
    <w:rsid w:val="007C0138"/>
    <w:pPr>
      <w:numPr>
        <w:numId w:val="9"/>
      </w:numPr>
      <w:contextualSpacing/>
    </w:pPr>
  </w:style>
  <w:style w:type="paragraph" w:styleId="2">
    <w:name w:val="List Number 2"/>
    <w:basedOn w:val="a1"/>
    <w:uiPriority w:val="99"/>
    <w:semiHidden/>
    <w:unhideWhenUsed/>
    <w:rsid w:val="007C0138"/>
    <w:pPr>
      <w:numPr>
        <w:numId w:val="10"/>
      </w:numPr>
      <w:contextualSpacing/>
    </w:pPr>
  </w:style>
  <w:style w:type="paragraph" w:styleId="3">
    <w:name w:val="List Number 3"/>
    <w:basedOn w:val="a1"/>
    <w:uiPriority w:val="99"/>
    <w:semiHidden/>
    <w:unhideWhenUsed/>
    <w:rsid w:val="007C0138"/>
    <w:pPr>
      <w:numPr>
        <w:numId w:val="11"/>
      </w:numPr>
      <w:contextualSpacing/>
    </w:pPr>
  </w:style>
  <w:style w:type="paragraph" w:styleId="4">
    <w:name w:val="List Number 4"/>
    <w:basedOn w:val="a1"/>
    <w:uiPriority w:val="99"/>
    <w:semiHidden/>
    <w:unhideWhenUsed/>
    <w:rsid w:val="007C0138"/>
    <w:pPr>
      <w:numPr>
        <w:numId w:val="12"/>
      </w:numPr>
      <w:contextualSpacing/>
    </w:pPr>
  </w:style>
  <w:style w:type="paragraph" w:styleId="5">
    <w:name w:val="List Number 5"/>
    <w:basedOn w:val="a1"/>
    <w:uiPriority w:val="99"/>
    <w:semiHidden/>
    <w:unhideWhenUsed/>
    <w:rsid w:val="007C0138"/>
    <w:pPr>
      <w:numPr>
        <w:numId w:val="13"/>
      </w:numPr>
      <w:contextualSpacing/>
    </w:pPr>
  </w:style>
  <w:style w:type="paragraph" w:styleId="aff2">
    <w:name w:val="List Paragraph"/>
    <w:basedOn w:val="a1"/>
    <w:uiPriority w:val="34"/>
    <w:qFormat/>
    <w:rsid w:val="007C0138"/>
    <w:pPr>
      <w:ind w:left="720"/>
    </w:pPr>
  </w:style>
  <w:style w:type="paragraph" w:styleId="aff3">
    <w:name w:val="macro"/>
    <w:link w:val="Charf"/>
    <w:uiPriority w:val="99"/>
    <w:semiHidden/>
    <w:unhideWhenUsed/>
    <w:rsid w:val="007C0138"/>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hAnsi="Courier New" w:cs="Courier New"/>
    </w:rPr>
  </w:style>
  <w:style w:type="character" w:customStyle="1" w:styleId="Charf">
    <w:name w:val="매크로 텍스트 Char"/>
    <w:link w:val="aff3"/>
    <w:uiPriority w:val="99"/>
    <w:semiHidden/>
    <w:rsid w:val="007C0138"/>
    <w:rPr>
      <w:rFonts w:ascii="Courier New" w:hAnsi="Courier New" w:cs="Courier New"/>
      <w:lang w:val="pl-PL"/>
    </w:rPr>
  </w:style>
  <w:style w:type="paragraph" w:styleId="aff4">
    <w:name w:val="Message Header"/>
    <w:basedOn w:val="a1"/>
    <w:link w:val="Charf0"/>
    <w:uiPriority w:val="99"/>
    <w:semiHidden/>
    <w:unhideWhenUsed/>
    <w:rsid w:val="007C0138"/>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eastAsia="Times New Roman Light" w:hAnsi="Calibri Light"/>
      <w:sz w:val="24"/>
      <w:szCs w:val="24"/>
    </w:rPr>
  </w:style>
  <w:style w:type="character" w:customStyle="1" w:styleId="Charf0">
    <w:name w:val="메시지 머리글 Char"/>
    <w:link w:val="aff4"/>
    <w:uiPriority w:val="99"/>
    <w:semiHidden/>
    <w:rsid w:val="007C0138"/>
    <w:rPr>
      <w:rFonts w:ascii="Calibri Light" w:eastAsia="Times New Roman Light" w:hAnsi="Calibri Light" w:cs="Times New Roman"/>
      <w:sz w:val="24"/>
      <w:szCs w:val="24"/>
      <w:shd w:val="pct20" w:color="auto" w:fill="auto"/>
      <w:lang w:val="pl-PL"/>
    </w:rPr>
  </w:style>
  <w:style w:type="paragraph" w:styleId="aff5">
    <w:name w:val="No Spacing"/>
    <w:uiPriority w:val="1"/>
    <w:qFormat/>
    <w:rsid w:val="007C0138"/>
    <w:pPr>
      <w:suppressAutoHyphens/>
    </w:pPr>
    <w:rPr>
      <w:rFonts w:ascii="Times New Roman" w:hAnsi="Times New Roman"/>
      <w:sz w:val="22"/>
      <w:szCs w:val="22"/>
    </w:rPr>
  </w:style>
  <w:style w:type="paragraph" w:styleId="aff6">
    <w:name w:val="Normal (Web)"/>
    <w:basedOn w:val="a1"/>
    <w:uiPriority w:val="99"/>
    <w:semiHidden/>
    <w:unhideWhenUsed/>
    <w:rsid w:val="007C0138"/>
    <w:rPr>
      <w:sz w:val="24"/>
      <w:szCs w:val="24"/>
    </w:rPr>
  </w:style>
  <w:style w:type="paragraph" w:styleId="aff7">
    <w:name w:val="Note Heading"/>
    <w:basedOn w:val="a1"/>
    <w:next w:val="a1"/>
    <w:link w:val="Charf1"/>
    <w:uiPriority w:val="99"/>
    <w:semiHidden/>
    <w:unhideWhenUsed/>
    <w:rsid w:val="007C0138"/>
  </w:style>
  <w:style w:type="character" w:customStyle="1" w:styleId="Charf1">
    <w:name w:val="각주/미주 머리글 Char"/>
    <w:link w:val="aff7"/>
    <w:uiPriority w:val="99"/>
    <w:semiHidden/>
    <w:rsid w:val="007C0138"/>
    <w:rPr>
      <w:rFonts w:ascii="Times New Roman" w:hAnsi="Times New Roman"/>
      <w:sz w:val="22"/>
      <w:szCs w:val="22"/>
      <w:lang w:val="pl-PL"/>
    </w:rPr>
  </w:style>
  <w:style w:type="paragraph" w:styleId="aff8">
    <w:name w:val="Plain Text"/>
    <w:basedOn w:val="a1"/>
    <w:link w:val="Charf2"/>
    <w:uiPriority w:val="99"/>
    <w:semiHidden/>
    <w:unhideWhenUsed/>
    <w:rsid w:val="007C0138"/>
    <w:rPr>
      <w:rFonts w:ascii="Courier New" w:hAnsi="Courier New" w:cs="Courier New"/>
      <w:sz w:val="20"/>
      <w:szCs w:val="20"/>
    </w:rPr>
  </w:style>
  <w:style w:type="character" w:customStyle="1" w:styleId="Charf2">
    <w:name w:val="글자만 Char"/>
    <w:link w:val="aff8"/>
    <w:uiPriority w:val="99"/>
    <w:semiHidden/>
    <w:rsid w:val="007C0138"/>
    <w:rPr>
      <w:rFonts w:ascii="Courier New" w:hAnsi="Courier New" w:cs="Courier New"/>
      <w:lang w:val="pl-PL"/>
    </w:rPr>
  </w:style>
  <w:style w:type="paragraph" w:styleId="aff9">
    <w:name w:val="Quote"/>
    <w:basedOn w:val="a1"/>
    <w:next w:val="a1"/>
    <w:link w:val="Charf3"/>
    <w:uiPriority w:val="29"/>
    <w:qFormat/>
    <w:rsid w:val="007C0138"/>
    <w:pPr>
      <w:spacing w:before="200" w:after="160"/>
      <w:ind w:left="864" w:right="864"/>
      <w:jc w:val="center"/>
    </w:pPr>
    <w:rPr>
      <w:i/>
      <w:iCs/>
      <w:color w:val="404040"/>
    </w:rPr>
  </w:style>
  <w:style w:type="character" w:customStyle="1" w:styleId="Charf3">
    <w:name w:val="인용 Char"/>
    <w:link w:val="aff9"/>
    <w:uiPriority w:val="29"/>
    <w:rsid w:val="007C0138"/>
    <w:rPr>
      <w:rFonts w:ascii="Times New Roman" w:hAnsi="Times New Roman"/>
      <w:i/>
      <w:iCs/>
      <w:color w:val="404040"/>
      <w:sz w:val="22"/>
      <w:szCs w:val="22"/>
      <w:lang w:val="pl-PL"/>
    </w:rPr>
  </w:style>
  <w:style w:type="paragraph" w:styleId="affa">
    <w:name w:val="Salutation"/>
    <w:basedOn w:val="a1"/>
    <w:next w:val="a1"/>
    <w:link w:val="Charf4"/>
    <w:uiPriority w:val="99"/>
    <w:semiHidden/>
    <w:unhideWhenUsed/>
    <w:rsid w:val="007C0138"/>
  </w:style>
  <w:style w:type="character" w:customStyle="1" w:styleId="Charf4">
    <w:name w:val="인사말 Char"/>
    <w:link w:val="affa"/>
    <w:uiPriority w:val="99"/>
    <w:semiHidden/>
    <w:rsid w:val="007C0138"/>
    <w:rPr>
      <w:rFonts w:ascii="Times New Roman" w:hAnsi="Times New Roman"/>
      <w:sz w:val="22"/>
      <w:szCs w:val="22"/>
      <w:lang w:val="pl-PL"/>
    </w:rPr>
  </w:style>
  <w:style w:type="paragraph" w:styleId="affb">
    <w:name w:val="Signature"/>
    <w:basedOn w:val="a1"/>
    <w:link w:val="Charf5"/>
    <w:uiPriority w:val="99"/>
    <w:semiHidden/>
    <w:unhideWhenUsed/>
    <w:rsid w:val="007C0138"/>
    <w:pPr>
      <w:ind w:left="4320"/>
    </w:pPr>
  </w:style>
  <w:style w:type="character" w:customStyle="1" w:styleId="Charf5">
    <w:name w:val="서명 Char"/>
    <w:link w:val="affb"/>
    <w:uiPriority w:val="99"/>
    <w:semiHidden/>
    <w:rsid w:val="007C0138"/>
    <w:rPr>
      <w:rFonts w:ascii="Times New Roman" w:hAnsi="Times New Roman"/>
      <w:sz w:val="22"/>
      <w:szCs w:val="22"/>
      <w:lang w:val="pl-PL"/>
    </w:rPr>
  </w:style>
  <w:style w:type="paragraph" w:styleId="affc">
    <w:name w:val="Subtitle"/>
    <w:basedOn w:val="a1"/>
    <w:next w:val="a1"/>
    <w:link w:val="Charf6"/>
    <w:uiPriority w:val="11"/>
    <w:qFormat/>
    <w:rsid w:val="007C0138"/>
    <w:pPr>
      <w:spacing w:after="60"/>
      <w:jc w:val="center"/>
      <w:outlineLvl w:val="1"/>
    </w:pPr>
    <w:rPr>
      <w:rFonts w:ascii="Calibri Light" w:eastAsia="Times New Roman Light" w:hAnsi="Calibri Light"/>
      <w:sz w:val="24"/>
      <w:szCs w:val="24"/>
    </w:rPr>
  </w:style>
  <w:style w:type="character" w:customStyle="1" w:styleId="Charf6">
    <w:name w:val="부제 Char"/>
    <w:link w:val="affc"/>
    <w:uiPriority w:val="11"/>
    <w:rsid w:val="007C0138"/>
    <w:rPr>
      <w:rFonts w:ascii="Calibri Light" w:eastAsia="Times New Roman Light" w:hAnsi="Calibri Light" w:cs="Times New Roman"/>
      <w:sz w:val="24"/>
      <w:szCs w:val="24"/>
      <w:lang w:val="pl-PL"/>
    </w:rPr>
  </w:style>
  <w:style w:type="paragraph" w:styleId="affd">
    <w:name w:val="table of authorities"/>
    <w:basedOn w:val="a1"/>
    <w:next w:val="a1"/>
    <w:uiPriority w:val="99"/>
    <w:semiHidden/>
    <w:unhideWhenUsed/>
    <w:rsid w:val="007C0138"/>
    <w:pPr>
      <w:ind w:left="220" w:hanging="220"/>
    </w:pPr>
  </w:style>
  <w:style w:type="paragraph" w:styleId="affe">
    <w:name w:val="table of figures"/>
    <w:basedOn w:val="a1"/>
    <w:next w:val="a1"/>
    <w:uiPriority w:val="99"/>
    <w:semiHidden/>
    <w:unhideWhenUsed/>
    <w:rsid w:val="007C0138"/>
  </w:style>
  <w:style w:type="paragraph" w:styleId="afff">
    <w:name w:val="toa heading"/>
    <w:basedOn w:val="a1"/>
    <w:next w:val="a1"/>
    <w:uiPriority w:val="99"/>
    <w:semiHidden/>
    <w:unhideWhenUsed/>
    <w:rsid w:val="007C0138"/>
    <w:pPr>
      <w:spacing w:before="120"/>
    </w:pPr>
    <w:rPr>
      <w:rFonts w:ascii="Calibri Light" w:eastAsia="Times New Roman Light" w:hAnsi="Calibri Light"/>
      <w:b/>
      <w:bCs/>
      <w:sz w:val="24"/>
      <w:szCs w:val="24"/>
    </w:rPr>
  </w:style>
  <w:style w:type="paragraph" w:styleId="11">
    <w:name w:val="toc 1"/>
    <w:basedOn w:val="a1"/>
    <w:next w:val="a1"/>
    <w:autoRedefine/>
    <w:uiPriority w:val="39"/>
    <w:semiHidden/>
    <w:unhideWhenUsed/>
    <w:rsid w:val="007C0138"/>
  </w:style>
  <w:style w:type="paragraph" w:styleId="28">
    <w:name w:val="toc 2"/>
    <w:basedOn w:val="a1"/>
    <w:next w:val="a1"/>
    <w:autoRedefine/>
    <w:uiPriority w:val="39"/>
    <w:semiHidden/>
    <w:unhideWhenUsed/>
    <w:rsid w:val="007C0138"/>
    <w:pPr>
      <w:ind w:left="220"/>
    </w:pPr>
  </w:style>
  <w:style w:type="paragraph" w:styleId="37">
    <w:name w:val="toc 3"/>
    <w:basedOn w:val="a1"/>
    <w:next w:val="a1"/>
    <w:autoRedefine/>
    <w:uiPriority w:val="39"/>
    <w:semiHidden/>
    <w:unhideWhenUsed/>
    <w:rsid w:val="007C0138"/>
    <w:pPr>
      <w:ind w:left="440"/>
    </w:pPr>
  </w:style>
  <w:style w:type="paragraph" w:styleId="45">
    <w:name w:val="toc 4"/>
    <w:basedOn w:val="a1"/>
    <w:next w:val="a1"/>
    <w:autoRedefine/>
    <w:uiPriority w:val="39"/>
    <w:semiHidden/>
    <w:unhideWhenUsed/>
    <w:rsid w:val="007C0138"/>
    <w:pPr>
      <w:ind w:left="660"/>
    </w:pPr>
  </w:style>
  <w:style w:type="paragraph" w:styleId="55">
    <w:name w:val="toc 5"/>
    <w:basedOn w:val="a1"/>
    <w:next w:val="a1"/>
    <w:autoRedefine/>
    <w:uiPriority w:val="39"/>
    <w:semiHidden/>
    <w:unhideWhenUsed/>
    <w:rsid w:val="007C0138"/>
    <w:pPr>
      <w:ind w:left="880"/>
    </w:pPr>
  </w:style>
  <w:style w:type="paragraph" w:styleId="61">
    <w:name w:val="toc 6"/>
    <w:basedOn w:val="a1"/>
    <w:next w:val="a1"/>
    <w:autoRedefine/>
    <w:uiPriority w:val="39"/>
    <w:semiHidden/>
    <w:unhideWhenUsed/>
    <w:rsid w:val="007C0138"/>
    <w:pPr>
      <w:ind w:left="1100"/>
    </w:pPr>
  </w:style>
  <w:style w:type="paragraph" w:styleId="71">
    <w:name w:val="toc 7"/>
    <w:basedOn w:val="a1"/>
    <w:next w:val="a1"/>
    <w:autoRedefine/>
    <w:uiPriority w:val="39"/>
    <w:semiHidden/>
    <w:unhideWhenUsed/>
    <w:rsid w:val="007C0138"/>
    <w:pPr>
      <w:ind w:left="1320"/>
    </w:pPr>
  </w:style>
  <w:style w:type="paragraph" w:styleId="81">
    <w:name w:val="toc 8"/>
    <w:basedOn w:val="a1"/>
    <w:next w:val="a1"/>
    <w:autoRedefine/>
    <w:uiPriority w:val="39"/>
    <w:semiHidden/>
    <w:unhideWhenUsed/>
    <w:rsid w:val="007C0138"/>
    <w:pPr>
      <w:ind w:left="1540"/>
    </w:pPr>
  </w:style>
  <w:style w:type="paragraph" w:styleId="91">
    <w:name w:val="toc 9"/>
    <w:basedOn w:val="a1"/>
    <w:next w:val="a1"/>
    <w:autoRedefine/>
    <w:uiPriority w:val="39"/>
    <w:semiHidden/>
    <w:unhideWhenUsed/>
    <w:rsid w:val="007C0138"/>
    <w:pPr>
      <w:ind w:left="1760"/>
    </w:pPr>
  </w:style>
  <w:style w:type="paragraph" w:styleId="TOC">
    <w:name w:val="TOC Heading"/>
    <w:basedOn w:val="1"/>
    <w:next w:val="a1"/>
    <w:uiPriority w:val="39"/>
    <w:semiHidden/>
    <w:unhideWhenUsed/>
    <w:qFormat/>
    <w:rsid w:val="007C0138"/>
    <w:pPr>
      <w:keepLines w:val="0"/>
      <w:spacing w:before="240" w:after="60"/>
      <w:ind w:left="0" w:firstLine="0"/>
      <w:outlineLvl w:val="9"/>
    </w:pPr>
    <w:rPr>
      <w:rFonts w:ascii="Calibri Light" w:eastAsia="Times New Roman Light" w:hAnsi="Calibri Light"/>
      <w:kern w:val="32"/>
      <w:sz w:val="32"/>
      <w:szCs w:val="32"/>
    </w:rPr>
  </w:style>
  <w:style w:type="paragraph" w:customStyle="1" w:styleId="HeadingStrongCentred">
    <w:name w:val="Heading Strong Centred"/>
    <w:basedOn w:val="HeadingStrong"/>
    <w:qFormat/>
    <w:rsid w:val="004B135B"/>
    <w:pPr>
      <w:jc w:val="center"/>
    </w:pPr>
  </w:style>
  <w:style w:type="character" w:customStyle="1" w:styleId="UnresolvedMention1">
    <w:name w:val="Unresolved Mention1"/>
    <w:uiPriority w:val="99"/>
    <w:semiHidden/>
    <w:unhideWhenUsed/>
    <w:rsid w:val="004B135B"/>
    <w:rPr>
      <w:color w:val="605E5C"/>
      <w:shd w:val="clear" w:color="auto" w:fill="E1DFDD"/>
    </w:rPr>
  </w:style>
  <w:style w:type="paragraph" w:customStyle="1" w:styleId="TitleA">
    <w:name w:val="Title A"/>
    <w:basedOn w:val="aa"/>
    <w:qFormat/>
    <w:rsid w:val="00346530"/>
  </w:style>
  <w:style w:type="paragraph" w:customStyle="1" w:styleId="TitleB">
    <w:name w:val="Title B"/>
    <w:basedOn w:val="1"/>
    <w:qFormat/>
    <w:rsid w:val="00346530"/>
  </w:style>
  <w:style w:type="character" w:customStyle="1" w:styleId="StrongUnderline">
    <w:name w:val="Strong Underline"/>
    <w:uiPriority w:val="1"/>
    <w:qFormat/>
    <w:rsid w:val="00E0634A"/>
    <w:rPr>
      <w:b/>
      <w:bCs/>
      <w:u w:val="single"/>
    </w:rPr>
  </w:style>
  <w:style w:type="character" w:customStyle="1" w:styleId="EmphasisStrongUnd">
    <w:name w:val="Emphasis Strong Und"/>
    <w:uiPriority w:val="1"/>
    <w:qFormat/>
    <w:rsid w:val="00F60F1F"/>
    <w:rPr>
      <w:b/>
      <w:bCs/>
      <w:i/>
      <w:iCs/>
      <w:u w:val="single"/>
    </w:rPr>
  </w:style>
  <w:style w:type="character" w:styleId="afff0">
    <w:name w:val="FollowedHyperlink"/>
    <w:uiPriority w:val="99"/>
    <w:semiHidden/>
    <w:unhideWhenUsed/>
    <w:rsid w:val="00D415B2"/>
    <w:rPr>
      <w:color w:val="auto"/>
      <w:u w:val="single"/>
    </w:rPr>
  </w:style>
  <w:style w:type="paragraph" w:customStyle="1" w:styleId="Bulleto2">
    <w:name w:val="Bullet o 2"/>
    <w:basedOn w:val="a1"/>
    <w:qFormat/>
    <w:rsid w:val="00D415B2"/>
    <w:pPr>
      <w:numPr>
        <w:numId w:val="21"/>
      </w:numPr>
    </w:pPr>
  </w:style>
  <w:style w:type="character" w:customStyle="1" w:styleId="Highlight">
    <w:name w:val="Highlight"/>
    <w:uiPriority w:val="1"/>
    <w:qFormat/>
    <w:rsid w:val="009800AA"/>
    <w:rPr>
      <w:shd w:val="pct15" w:color="auto" w:fill="FFFFFF"/>
    </w:rPr>
  </w:style>
  <w:style w:type="paragraph" w:customStyle="1" w:styleId="TableL">
    <w:name w:val="Table L"/>
    <w:basedOn w:val="a1"/>
    <w:qFormat/>
    <w:rsid w:val="00064AF9"/>
    <w:pPr>
      <w:keepNext/>
    </w:pPr>
    <w:rPr>
      <w:sz w:val="20"/>
      <w:szCs w:val="20"/>
    </w:rPr>
  </w:style>
  <w:style w:type="paragraph" w:customStyle="1" w:styleId="TableC">
    <w:name w:val="Table C"/>
    <w:basedOn w:val="TableL"/>
    <w:qFormat/>
    <w:rsid w:val="00064AF9"/>
    <w:pPr>
      <w:keepNext w:val="0"/>
      <w:jc w:val="center"/>
    </w:pPr>
  </w:style>
  <w:style w:type="paragraph" w:customStyle="1" w:styleId="COL">
    <w:name w:val="C/O L"/>
    <w:basedOn w:val="a1"/>
    <w:qFormat/>
    <w:rsid w:val="00F84D0D"/>
    <w:pPr>
      <w:keepNext/>
    </w:pPr>
    <w:rPr>
      <w:sz w:val="12"/>
      <w:szCs w:val="14"/>
    </w:rPr>
  </w:style>
  <w:style w:type="paragraph" w:customStyle="1" w:styleId="COC">
    <w:name w:val="C/O C+"/>
    <w:basedOn w:val="COL"/>
    <w:qFormat/>
    <w:rsid w:val="00F84D0D"/>
    <w:pPr>
      <w:jc w:val="center"/>
    </w:pPr>
    <w:rPr>
      <w:sz w:val="14"/>
    </w:rPr>
  </w:style>
  <w:style w:type="paragraph" w:customStyle="1" w:styleId="COR">
    <w:name w:val="C/O R"/>
    <w:basedOn w:val="COL"/>
    <w:qFormat/>
    <w:rsid w:val="00F84D0D"/>
    <w:pPr>
      <w:jc w:val="right"/>
    </w:pPr>
  </w:style>
  <w:style w:type="paragraph" w:customStyle="1" w:styleId="NormalRight">
    <w:name w:val="Normal Right"/>
    <w:basedOn w:val="a1"/>
    <w:qFormat/>
    <w:rsid w:val="00A02224"/>
    <w:pPr>
      <w:jc w:val="right"/>
    </w:pPr>
  </w:style>
  <w:style w:type="character" w:styleId="afff1">
    <w:name w:val="line number"/>
    <w:basedOn w:val="a2"/>
    <w:uiPriority w:val="99"/>
    <w:semiHidden/>
    <w:unhideWhenUsed/>
    <w:rsid w:val="00CA5969"/>
  </w:style>
  <w:style w:type="character" w:customStyle="1" w:styleId="12">
    <w:name w:val="확인되지 않은 멘션1"/>
    <w:uiPriority w:val="99"/>
    <w:semiHidden/>
    <w:unhideWhenUsed/>
    <w:rsid w:val="005339C1"/>
    <w:rPr>
      <w:color w:val="605E5C"/>
      <w:shd w:val="clear" w:color="auto" w:fill="E1DFDD"/>
    </w:rPr>
  </w:style>
  <w:style w:type="paragraph" w:styleId="afff2">
    <w:name w:val="Revision"/>
    <w:hidden/>
    <w:uiPriority w:val="99"/>
    <w:semiHidden/>
    <w:rsid w:val="00A86426"/>
    <w:rPr>
      <w:rFonts w:ascii="Times New Roman" w:hAnsi="Times New Roman"/>
      <w:sz w:val="22"/>
      <w:szCs w:val="22"/>
    </w:rPr>
  </w:style>
  <w:style w:type="character" w:customStyle="1" w:styleId="EmphasisStrong">
    <w:name w:val="Emphasis Strong"/>
    <w:uiPriority w:val="1"/>
    <w:qFormat/>
    <w:rsid w:val="00944911"/>
    <w:rPr>
      <w:b/>
      <w:bCs/>
      <w:i/>
      <w:iCs/>
      <w:u w:val="none"/>
    </w:rPr>
  </w:style>
  <w:style w:type="paragraph" w:customStyle="1" w:styleId="Arial13">
    <w:name w:val="Arial 13"/>
    <w:basedOn w:val="a1"/>
    <w:qFormat/>
    <w:rsid w:val="00944911"/>
    <w:rPr>
      <w:rFonts w:ascii="Arial" w:eastAsia="SimHei" w:hAnsi="Arial" w:cs="Arial"/>
      <w:sz w:val="26"/>
      <w:szCs w:val="26"/>
    </w:rPr>
  </w:style>
  <w:style w:type="paragraph" w:customStyle="1" w:styleId="Arial11">
    <w:name w:val="Arial 11"/>
    <w:basedOn w:val="Arial13"/>
    <w:qFormat/>
    <w:rsid w:val="00944911"/>
    <w:rPr>
      <w:sz w:val="22"/>
      <w:szCs w:val="22"/>
    </w:rPr>
  </w:style>
  <w:style w:type="paragraph" w:customStyle="1" w:styleId="Arial13C">
    <w:name w:val="Arial 13 C"/>
    <w:basedOn w:val="Arial13"/>
    <w:qFormat/>
    <w:rsid w:val="00944911"/>
    <w:pPr>
      <w:jc w:val="center"/>
    </w:pPr>
  </w:style>
  <w:style w:type="paragraph" w:customStyle="1" w:styleId="Arial11C">
    <w:name w:val="Arial 11C"/>
    <w:basedOn w:val="Arial11"/>
    <w:qFormat/>
    <w:rsid w:val="00944911"/>
    <w:pPr>
      <w:jc w:val="center"/>
    </w:pPr>
  </w:style>
  <w:style w:type="paragraph" w:customStyle="1" w:styleId="Arial10C">
    <w:name w:val="Arial 10C"/>
    <w:basedOn w:val="Arial11C"/>
    <w:qFormat/>
    <w:rsid w:val="00944911"/>
    <w:rPr>
      <w:sz w:val="20"/>
      <w:szCs w:val="20"/>
    </w:rPr>
  </w:style>
  <w:style w:type="paragraph" w:customStyle="1" w:styleId="Arial10">
    <w:name w:val="Arial 10"/>
    <w:basedOn w:val="Arial10C"/>
    <w:qFormat/>
    <w:rsid w:val="00944911"/>
    <w:pPr>
      <w:jc w:val="left"/>
    </w:pPr>
    <w:rPr>
      <w:noProof/>
    </w:rPr>
  </w:style>
  <w:style w:type="paragraph" w:customStyle="1" w:styleId="Arial6C">
    <w:name w:val="Arial 6C"/>
    <w:basedOn w:val="Arial10"/>
    <w:qFormat/>
    <w:rsid w:val="00944911"/>
    <w:pPr>
      <w:jc w:val="center"/>
    </w:pPr>
    <w:rPr>
      <w:sz w:val="12"/>
      <w:szCs w:val="12"/>
    </w:rPr>
  </w:style>
  <w:style w:type="character" w:customStyle="1" w:styleId="StrongWhite">
    <w:name w:val="Strong White"/>
    <w:uiPriority w:val="1"/>
    <w:qFormat/>
    <w:rsid w:val="00944911"/>
    <w:rPr>
      <w:b/>
      <w:bCs/>
      <w:color w:val="FFFFFF"/>
    </w:rPr>
  </w:style>
  <w:style w:type="character" w:styleId="afff3">
    <w:name w:val="annotation reference"/>
    <w:uiPriority w:val="99"/>
    <w:unhideWhenUsed/>
    <w:rsid w:val="002634C7"/>
    <w:rPr>
      <w:sz w:val="16"/>
      <w:szCs w:val="16"/>
    </w:rPr>
  </w:style>
  <w:style w:type="character" w:styleId="afff4">
    <w:name w:val="endnote reference"/>
    <w:uiPriority w:val="99"/>
    <w:semiHidden/>
    <w:unhideWhenUsed/>
    <w:rsid w:val="007564F2"/>
    <w:rPr>
      <w:vertAlign w:val="superscript"/>
    </w:rPr>
  </w:style>
  <w:style w:type="character" w:customStyle="1" w:styleId="cf01">
    <w:name w:val="cf01"/>
    <w:rsid w:val="00F10E80"/>
    <w:rPr>
      <w:rFonts w:ascii="Segoe UI" w:hAnsi="Segoe UI" w:cs="Segoe UI" w:hint="default"/>
      <w:sz w:val="18"/>
      <w:szCs w:val="18"/>
    </w:rPr>
  </w:style>
  <w:style w:type="character" w:customStyle="1" w:styleId="29">
    <w:name w:val="확인되지 않은 멘션2"/>
    <w:uiPriority w:val="99"/>
    <w:semiHidden/>
    <w:unhideWhenUsed/>
    <w:rsid w:val="00B14E35"/>
    <w:rPr>
      <w:color w:val="605E5C"/>
      <w:shd w:val="clear" w:color="auto" w:fill="E1DFDD"/>
    </w:rPr>
  </w:style>
  <w:style w:type="table" w:customStyle="1" w:styleId="Standard1">
    <w:name w:val="Standard1"/>
    <w:basedOn w:val="a3"/>
    <w:uiPriority w:val="99"/>
    <w:rsid w:val="00920E04"/>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
    <w:trPr>
      <w:cantSplit/>
    </w:trPr>
  </w:style>
  <w:style w:type="table" w:customStyle="1" w:styleId="Standard2">
    <w:name w:val="Standard2"/>
    <w:basedOn w:val="a3"/>
    <w:uiPriority w:val="99"/>
    <w:rsid w:val="004F6A64"/>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
    <w:trPr>
      <w:cantSplit/>
    </w:trPr>
  </w:style>
  <w:style w:type="table" w:customStyle="1" w:styleId="TableGrid1">
    <w:name w:val="Table Grid1"/>
    <w:basedOn w:val="a3"/>
    <w:next w:val="ac"/>
    <w:uiPriority w:val="59"/>
    <w:rsid w:val="00802F12"/>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andard3">
    <w:name w:val="Standard3"/>
    <w:basedOn w:val="a3"/>
    <w:uiPriority w:val="99"/>
    <w:rsid w:val="00802F12"/>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
    <w:trPr>
      <w:cantSplit/>
    </w:trPr>
  </w:style>
  <w:style w:type="table" w:customStyle="1" w:styleId="TableGrid2">
    <w:name w:val="Table Grid2"/>
    <w:basedOn w:val="a3"/>
    <w:next w:val="ac"/>
    <w:uiPriority w:val="59"/>
    <w:rsid w:val="00ED7B35"/>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andard4">
    <w:name w:val="Standard4"/>
    <w:basedOn w:val="a3"/>
    <w:uiPriority w:val="99"/>
    <w:rsid w:val="00ED7B35"/>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
    <w:trPr>
      <w:cantSplit/>
    </w:trPr>
  </w:style>
  <w:style w:type="paragraph" w:customStyle="1" w:styleId="Style1">
    <w:name w:val="Style1"/>
    <w:basedOn w:val="a1"/>
    <w:qFormat/>
    <w:rsid w:val="00616511"/>
    <w:pPr>
      <w:widowControl w:val="0"/>
      <w:pBdr>
        <w:top w:val="single" w:sz="4" w:space="1" w:color="auto"/>
        <w:left w:val="single" w:sz="4" w:space="4" w:color="auto"/>
        <w:bottom w:val="single" w:sz="4" w:space="1" w:color="auto"/>
        <w:right w:val="single" w:sz="4" w:space="4" w:color="auto"/>
      </w:pBdr>
    </w:pPr>
    <w:rPr>
      <w:rFonts w:eastAsia="Times New Roman"/>
      <w:szCs w:val="24"/>
      <w:lang w:val="bg-B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616319">
      <w:bodyDiv w:val="1"/>
      <w:marLeft w:val="0"/>
      <w:marRight w:val="0"/>
      <w:marTop w:val="0"/>
      <w:marBottom w:val="0"/>
      <w:divBdr>
        <w:top w:val="none" w:sz="0" w:space="0" w:color="auto"/>
        <w:left w:val="none" w:sz="0" w:space="0" w:color="auto"/>
        <w:bottom w:val="none" w:sz="0" w:space="0" w:color="auto"/>
        <w:right w:val="none" w:sz="0" w:space="0" w:color="auto"/>
      </w:divBdr>
    </w:div>
    <w:div w:id="89549766">
      <w:bodyDiv w:val="1"/>
      <w:marLeft w:val="0"/>
      <w:marRight w:val="0"/>
      <w:marTop w:val="0"/>
      <w:marBottom w:val="0"/>
      <w:divBdr>
        <w:top w:val="none" w:sz="0" w:space="0" w:color="auto"/>
        <w:left w:val="none" w:sz="0" w:space="0" w:color="auto"/>
        <w:bottom w:val="none" w:sz="0" w:space="0" w:color="auto"/>
        <w:right w:val="none" w:sz="0" w:space="0" w:color="auto"/>
      </w:divBdr>
      <w:divsChild>
        <w:div w:id="1743599546">
          <w:marLeft w:val="0"/>
          <w:marRight w:val="0"/>
          <w:marTop w:val="0"/>
          <w:marBottom w:val="0"/>
          <w:divBdr>
            <w:top w:val="none" w:sz="0" w:space="0" w:color="auto"/>
            <w:left w:val="none" w:sz="0" w:space="0" w:color="auto"/>
            <w:bottom w:val="none" w:sz="0" w:space="0" w:color="auto"/>
            <w:right w:val="none" w:sz="0" w:space="0" w:color="auto"/>
          </w:divBdr>
          <w:divsChild>
            <w:div w:id="1526747474">
              <w:marLeft w:val="0"/>
              <w:marRight w:val="0"/>
              <w:marTop w:val="0"/>
              <w:marBottom w:val="0"/>
              <w:divBdr>
                <w:top w:val="none" w:sz="0" w:space="0" w:color="auto"/>
                <w:left w:val="none" w:sz="0" w:space="0" w:color="auto"/>
                <w:bottom w:val="none" w:sz="0" w:space="0" w:color="auto"/>
                <w:right w:val="none" w:sz="0" w:space="0" w:color="auto"/>
              </w:divBdr>
              <w:divsChild>
                <w:div w:id="1491143523">
                  <w:marLeft w:val="0"/>
                  <w:marRight w:val="0"/>
                  <w:marTop w:val="0"/>
                  <w:marBottom w:val="0"/>
                  <w:divBdr>
                    <w:top w:val="none" w:sz="0" w:space="0" w:color="auto"/>
                    <w:left w:val="none" w:sz="0" w:space="0" w:color="auto"/>
                    <w:bottom w:val="none" w:sz="0" w:space="0" w:color="auto"/>
                    <w:right w:val="none" w:sz="0" w:space="0" w:color="auto"/>
                  </w:divBdr>
                  <w:divsChild>
                    <w:div w:id="17787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46487">
      <w:bodyDiv w:val="1"/>
      <w:marLeft w:val="0"/>
      <w:marRight w:val="0"/>
      <w:marTop w:val="0"/>
      <w:marBottom w:val="0"/>
      <w:divBdr>
        <w:top w:val="none" w:sz="0" w:space="0" w:color="auto"/>
        <w:left w:val="none" w:sz="0" w:space="0" w:color="auto"/>
        <w:bottom w:val="none" w:sz="0" w:space="0" w:color="auto"/>
        <w:right w:val="none" w:sz="0" w:space="0" w:color="auto"/>
      </w:divBdr>
    </w:div>
    <w:div w:id="140582703">
      <w:bodyDiv w:val="1"/>
      <w:marLeft w:val="0"/>
      <w:marRight w:val="0"/>
      <w:marTop w:val="0"/>
      <w:marBottom w:val="0"/>
      <w:divBdr>
        <w:top w:val="none" w:sz="0" w:space="0" w:color="auto"/>
        <w:left w:val="none" w:sz="0" w:space="0" w:color="auto"/>
        <w:bottom w:val="none" w:sz="0" w:space="0" w:color="auto"/>
        <w:right w:val="none" w:sz="0" w:space="0" w:color="auto"/>
      </w:divBdr>
    </w:div>
    <w:div w:id="153230458">
      <w:bodyDiv w:val="1"/>
      <w:marLeft w:val="0"/>
      <w:marRight w:val="0"/>
      <w:marTop w:val="0"/>
      <w:marBottom w:val="0"/>
      <w:divBdr>
        <w:top w:val="none" w:sz="0" w:space="0" w:color="auto"/>
        <w:left w:val="none" w:sz="0" w:space="0" w:color="auto"/>
        <w:bottom w:val="none" w:sz="0" w:space="0" w:color="auto"/>
        <w:right w:val="none" w:sz="0" w:space="0" w:color="auto"/>
      </w:divBdr>
    </w:div>
    <w:div w:id="195238878">
      <w:bodyDiv w:val="1"/>
      <w:marLeft w:val="0"/>
      <w:marRight w:val="0"/>
      <w:marTop w:val="0"/>
      <w:marBottom w:val="0"/>
      <w:divBdr>
        <w:top w:val="none" w:sz="0" w:space="0" w:color="auto"/>
        <w:left w:val="none" w:sz="0" w:space="0" w:color="auto"/>
        <w:bottom w:val="none" w:sz="0" w:space="0" w:color="auto"/>
        <w:right w:val="none" w:sz="0" w:space="0" w:color="auto"/>
      </w:divBdr>
    </w:div>
    <w:div w:id="253130920">
      <w:bodyDiv w:val="1"/>
      <w:marLeft w:val="0"/>
      <w:marRight w:val="0"/>
      <w:marTop w:val="0"/>
      <w:marBottom w:val="0"/>
      <w:divBdr>
        <w:top w:val="none" w:sz="0" w:space="0" w:color="auto"/>
        <w:left w:val="none" w:sz="0" w:space="0" w:color="auto"/>
        <w:bottom w:val="none" w:sz="0" w:space="0" w:color="auto"/>
        <w:right w:val="none" w:sz="0" w:space="0" w:color="auto"/>
      </w:divBdr>
    </w:div>
    <w:div w:id="257374270">
      <w:bodyDiv w:val="1"/>
      <w:marLeft w:val="0"/>
      <w:marRight w:val="0"/>
      <w:marTop w:val="0"/>
      <w:marBottom w:val="0"/>
      <w:divBdr>
        <w:top w:val="none" w:sz="0" w:space="0" w:color="auto"/>
        <w:left w:val="none" w:sz="0" w:space="0" w:color="auto"/>
        <w:bottom w:val="none" w:sz="0" w:space="0" w:color="auto"/>
        <w:right w:val="none" w:sz="0" w:space="0" w:color="auto"/>
      </w:divBdr>
    </w:div>
    <w:div w:id="285696917">
      <w:bodyDiv w:val="1"/>
      <w:marLeft w:val="0"/>
      <w:marRight w:val="0"/>
      <w:marTop w:val="0"/>
      <w:marBottom w:val="0"/>
      <w:divBdr>
        <w:top w:val="none" w:sz="0" w:space="0" w:color="auto"/>
        <w:left w:val="none" w:sz="0" w:space="0" w:color="auto"/>
        <w:bottom w:val="none" w:sz="0" w:space="0" w:color="auto"/>
        <w:right w:val="none" w:sz="0" w:space="0" w:color="auto"/>
      </w:divBdr>
    </w:div>
    <w:div w:id="299961602">
      <w:bodyDiv w:val="1"/>
      <w:marLeft w:val="0"/>
      <w:marRight w:val="0"/>
      <w:marTop w:val="0"/>
      <w:marBottom w:val="0"/>
      <w:divBdr>
        <w:top w:val="none" w:sz="0" w:space="0" w:color="auto"/>
        <w:left w:val="none" w:sz="0" w:space="0" w:color="auto"/>
        <w:bottom w:val="none" w:sz="0" w:space="0" w:color="auto"/>
        <w:right w:val="none" w:sz="0" w:space="0" w:color="auto"/>
      </w:divBdr>
    </w:div>
    <w:div w:id="374625761">
      <w:bodyDiv w:val="1"/>
      <w:marLeft w:val="0"/>
      <w:marRight w:val="0"/>
      <w:marTop w:val="0"/>
      <w:marBottom w:val="0"/>
      <w:divBdr>
        <w:top w:val="none" w:sz="0" w:space="0" w:color="auto"/>
        <w:left w:val="none" w:sz="0" w:space="0" w:color="auto"/>
        <w:bottom w:val="none" w:sz="0" w:space="0" w:color="auto"/>
        <w:right w:val="none" w:sz="0" w:space="0" w:color="auto"/>
      </w:divBdr>
    </w:div>
    <w:div w:id="396243895">
      <w:bodyDiv w:val="1"/>
      <w:marLeft w:val="0"/>
      <w:marRight w:val="0"/>
      <w:marTop w:val="0"/>
      <w:marBottom w:val="0"/>
      <w:divBdr>
        <w:top w:val="none" w:sz="0" w:space="0" w:color="auto"/>
        <w:left w:val="none" w:sz="0" w:space="0" w:color="auto"/>
        <w:bottom w:val="none" w:sz="0" w:space="0" w:color="auto"/>
        <w:right w:val="none" w:sz="0" w:space="0" w:color="auto"/>
      </w:divBdr>
    </w:div>
    <w:div w:id="406197716">
      <w:bodyDiv w:val="1"/>
      <w:marLeft w:val="0"/>
      <w:marRight w:val="0"/>
      <w:marTop w:val="0"/>
      <w:marBottom w:val="0"/>
      <w:divBdr>
        <w:top w:val="none" w:sz="0" w:space="0" w:color="auto"/>
        <w:left w:val="none" w:sz="0" w:space="0" w:color="auto"/>
        <w:bottom w:val="none" w:sz="0" w:space="0" w:color="auto"/>
        <w:right w:val="none" w:sz="0" w:space="0" w:color="auto"/>
      </w:divBdr>
    </w:div>
    <w:div w:id="432362748">
      <w:bodyDiv w:val="1"/>
      <w:marLeft w:val="0"/>
      <w:marRight w:val="0"/>
      <w:marTop w:val="0"/>
      <w:marBottom w:val="0"/>
      <w:divBdr>
        <w:top w:val="none" w:sz="0" w:space="0" w:color="auto"/>
        <w:left w:val="none" w:sz="0" w:space="0" w:color="auto"/>
        <w:bottom w:val="none" w:sz="0" w:space="0" w:color="auto"/>
        <w:right w:val="none" w:sz="0" w:space="0" w:color="auto"/>
      </w:divBdr>
    </w:div>
    <w:div w:id="434053890">
      <w:bodyDiv w:val="1"/>
      <w:marLeft w:val="0"/>
      <w:marRight w:val="0"/>
      <w:marTop w:val="0"/>
      <w:marBottom w:val="0"/>
      <w:divBdr>
        <w:top w:val="none" w:sz="0" w:space="0" w:color="auto"/>
        <w:left w:val="none" w:sz="0" w:space="0" w:color="auto"/>
        <w:bottom w:val="none" w:sz="0" w:space="0" w:color="auto"/>
        <w:right w:val="none" w:sz="0" w:space="0" w:color="auto"/>
      </w:divBdr>
    </w:div>
    <w:div w:id="442114594">
      <w:bodyDiv w:val="1"/>
      <w:marLeft w:val="0"/>
      <w:marRight w:val="0"/>
      <w:marTop w:val="0"/>
      <w:marBottom w:val="0"/>
      <w:divBdr>
        <w:top w:val="none" w:sz="0" w:space="0" w:color="auto"/>
        <w:left w:val="none" w:sz="0" w:space="0" w:color="auto"/>
        <w:bottom w:val="none" w:sz="0" w:space="0" w:color="auto"/>
        <w:right w:val="none" w:sz="0" w:space="0" w:color="auto"/>
      </w:divBdr>
    </w:div>
    <w:div w:id="469204326">
      <w:bodyDiv w:val="1"/>
      <w:marLeft w:val="0"/>
      <w:marRight w:val="0"/>
      <w:marTop w:val="0"/>
      <w:marBottom w:val="0"/>
      <w:divBdr>
        <w:top w:val="none" w:sz="0" w:space="0" w:color="auto"/>
        <w:left w:val="none" w:sz="0" w:space="0" w:color="auto"/>
        <w:bottom w:val="none" w:sz="0" w:space="0" w:color="auto"/>
        <w:right w:val="none" w:sz="0" w:space="0" w:color="auto"/>
      </w:divBdr>
    </w:div>
    <w:div w:id="484246303">
      <w:bodyDiv w:val="1"/>
      <w:marLeft w:val="0"/>
      <w:marRight w:val="0"/>
      <w:marTop w:val="0"/>
      <w:marBottom w:val="0"/>
      <w:divBdr>
        <w:top w:val="none" w:sz="0" w:space="0" w:color="auto"/>
        <w:left w:val="none" w:sz="0" w:space="0" w:color="auto"/>
        <w:bottom w:val="none" w:sz="0" w:space="0" w:color="auto"/>
        <w:right w:val="none" w:sz="0" w:space="0" w:color="auto"/>
      </w:divBdr>
      <w:divsChild>
        <w:div w:id="1535121570">
          <w:marLeft w:val="0"/>
          <w:marRight w:val="0"/>
          <w:marTop w:val="0"/>
          <w:marBottom w:val="0"/>
          <w:divBdr>
            <w:top w:val="none" w:sz="0" w:space="0" w:color="auto"/>
            <w:left w:val="none" w:sz="0" w:space="0" w:color="auto"/>
            <w:bottom w:val="none" w:sz="0" w:space="0" w:color="auto"/>
            <w:right w:val="none" w:sz="0" w:space="0" w:color="auto"/>
          </w:divBdr>
          <w:divsChild>
            <w:div w:id="625358894">
              <w:marLeft w:val="0"/>
              <w:marRight w:val="0"/>
              <w:marTop w:val="0"/>
              <w:marBottom w:val="0"/>
              <w:divBdr>
                <w:top w:val="none" w:sz="0" w:space="0" w:color="auto"/>
                <w:left w:val="none" w:sz="0" w:space="0" w:color="auto"/>
                <w:bottom w:val="none" w:sz="0" w:space="0" w:color="auto"/>
                <w:right w:val="none" w:sz="0" w:space="0" w:color="auto"/>
              </w:divBdr>
              <w:divsChild>
                <w:div w:id="1050113076">
                  <w:marLeft w:val="0"/>
                  <w:marRight w:val="0"/>
                  <w:marTop w:val="0"/>
                  <w:marBottom w:val="0"/>
                  <w:divBdr>
                    <w:top w:val="none" w:sz="0" w:space="0" w:color="auto"/>
                    <w:left w:val="none" w:sz="0" w:space="0" w:color="auto"/>
                    <w:bottom w:val="none" w:sz="0" w:space="0" w:color="auto"/>
                    <w:right w:val="none" w:sz="0" w:space="0" w:color="auto"/>
                  </w:divBdr>
                  <w:divsChild>
                    <w:div w:id="51657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9690">
      <w:bodyDiv w:val="1"/>
      <w:marLeft w:val="0"/>
      <w:marRight w:val="0"/>
      <w:marTop w:val="0"/>
      <w:marBottom w:val="0"/>
      <w:divBdr>
        <w:top w:val="none" w:sz="0" w:space="0" w:color="auto"/>
        <w:left w:val="none" w:sz="0" w:space="0" w:color="auto"/>
        <w:bottom w:val="none" w:sz="0" w:space="0" w:color="auto"/>
        <w:right w:val="none" w:sz="0" w:space="0" w:color="auto"/>
      </w:divBdr>
    </w:div>
    <w:div w:id="520898480">
      <w:bodyDiv w:val="1"/>
      <w:marLeft w:val="0"/>
      <w:marRight w:val="0"/>
      <w:marTop w:val="0"/>
      <w:marBottom w:val="0"/>
      <w:divBdr>
        <w:top w:val="none" w:sz="0" w:space="0" w:color="auto"/>
        <w:left w:val="none" w:sz="0" w:space="0" w:color="auto"/>
        <w:bottom w:val="none" w:sz="0" w:space="0" w:color="auto"/>
        <w:right w:val="none" w:sz="0" w:space="0" w:color="auto"/>
      </w:divBdr>
    </w:div>
    <w:div w:id="522135206">
      <w:bodyDiv w:val="1"/>
      <w:marLeft w:val="0"/>
      <w:marRight w:val="0"/>
      <w:marTop w:val="0"/>
      <w:marBottom w:val="0"/>
      <w:divBdr>
        <w:top w:val="none" w:sz="0" w:space="0" w:color="auto"/>
        <w:left w:val="none" w:sz="0" w:space="0" w:color="auto"/>
        <w:bottom w:val="none" w:sz="0" w:space="0" w:color="auto"/>
        <w:right w:val="none" w:sz="0" w:space="0" w:color="auto"/>
      </w:divBdr>
    </w:div>
    <w:div w:id="525950422">
      <w:bodyDiv w:val="1"/>
      <w:marLeft w:val="0"/>
      <w:marRight w:val="0"/>
      <w:marTop w:val="0"/>
      <w:marBottom w:val="0"/>
      <w:divBdr>
        <w:top w:val="none" w:sz="0" w:space="0" w:color="auto"/>
        <w:left w:val="none" w:sz="0" w:space="0" w:color="auto"/>
        <w:bottom w:val="none" w:sz="0" w:space="0" w:color="auto"/>
        <w:right w:val="none" w:sz="0" w:space="0" w:color="auto"/>
      </w:divBdr>
    </w:div>
    <w:div w:id="571500917">
      <w:bodyDiv w:val="1"/>
      <w:marLeft w:val="0"/>
      <w:marRight w:val="0"/>
      <w:marTop w:val="0"/>
      <w:marBottom w:val="0"/>
      <w:divBdr>
        <w:top w:val="none" w:sz="0" w:space="0" w:color="auto"/>
        <w:left w:val="none" w:sz="0" w:space="0" w:color="auto"/>
        <w:bottom w:val="none" w:sz="0" w:space="0" w:color="auto"/>
        <w:right w:val="none" w:sz="0" w:space="0" w:color="auto"/>
      </w:divBdr>
    </w:div>
    <w:div w:id="579950800">
      <w:bodyDiv w:val="1"/>
      <w:marLeft w:val="0"/>
      <w:marRight w:val="0"/>
      <w:marTop w:val="0"/>
      <w:marBottom w:val="0"/>
      <w:divBdr>
        <w:top w:val="none" w:sz="0" w:space="0" w:color="auto"/>
        <w:left w:val="none" w:sz="0" w:space="0" w:color="auto"/>
        <w:bottom w:val="none" w:sz="0" w:space="0" w:color="auto"/>
        <w:right w:val="none" w:sz="0" w:space="0" w:color="auto"/>
      </w:divBdr>
    </w:div>
    <w:div w:id="584655763">
      <w:bodyDiv w:val="1"/>
      <w:marLeft w:val="0"/>
      <w:marRight w:val="0"/>
      <w:marTop w:val="0"/>
      <w:marBottom w:val="0"/>
      <w:divBdr>
        <w:top w:val="none" w:sz="0" w:space="0" w:color="auto"/>
        <w:left w:val="none" w:sz="0" w:space="0" w:color="auto"/>
        <w:bottom w:val="none" w:sz="0" w:space="0" w:color="auto"/>
        <w:right w:val="none" w:sz="0" w:space="0" w:color="auto"/>
      </w:divBdr>
    </w:div>
    <w:div w:id="596250973">
      <w:bodyDiv w:val="1"/>
      <w:marLeft w:val="0"/>
      <w:marRight w:val="0"/>
      <w:marTop w:val="0"/>
      <w:marBottom w:val="0"/>
      <w:divBdr>
        <w:top w:val="none" w:sz="0" w:space="0" w:color="auto"/>
        <w:left w:val="none" w:sz="0" w:space="0" w:color="auto"/>
        <w:bottom w:val="none" w:sz="0" w:space="0" w:color="auto"/>
        <w:right w:val="none" w:sz="0" w:space="0" w:color="auto"/>
      </w:divBdr>
    </w:div>
    <w:div w:id="664551250">
      <w:bodyDiv w:val="1"/>
      <w:marLeft w:val="0"/>
      <w:marRight w:val="0"/>
      <w:marTop w:val="0"/>
      <w:marBottom w:val="0"/>
      <w:divBdr>
        <w:top w:val="none" w:sz="0" w:space="0" w:color="auto"/>
        <w:left w:val="none" w:sz="0" w:space="0" w:color="auto"/>
        <w:bottom w:val="none" w:sz="0" w:space="0" w:color="auto"/>
        <w:right w:val="none" w:sz="0" w:space="0" w:color="auto"/>
      </w:divBdr>
    </w:div>
    <w:div w:id="678040067">
      <w:bodyDiv w:val="1"/>
      <w:marLeft w:val="0"/>
      <w:marRight w:val="0"/>
      <w:marTop w:val="0"/>
      <w:marBottom w:val="0"/>
      <w:divBdr>
        <w:top w:val="none" w:sz="0" w:space="0" w:color="auto"/>
        <w:left w:val="none" w:sz="0" w:space="0" w:color="auto"/>
        <w:bottom w:val="none" w:sz="0" w:space="0" w:color="auto"/>
        <w:right w:val="none" w:sz="0" w:space="0" w:color="auto"/>
      </w:divBdr>
    </w:div>
    <w:div w:id="680205554">
      <w:bodyDiv w:val="1"/>
      <w:marLeft w:val="0"/>
      <w:marRight w:val="0"/>
      <w:marTop w:val="0"/>
      <w:marBottom w:val="0"/>
      <w:divBdr>
        <w:top w:val="none" w:sz="0" w:space="0" w:color="auto"/>
        <w:left w:val="none" w:sz="0" w:space="0" w:color="auto"/>
        <w:bottom w:val="none" w:sz="0" w:space="0" w:color="auto"/>
        <w:right w:val="none" w:sz="0" w:space="0" w:color="auto"/>
      </w:divBdr>
    </w:div>
    <w:div w:id="708258996">
      <w:bodyDiv w:val="1"/>
      <w:marLeft w:val="0"/>
      <w:marRight w:val="0"/>
      <w:marTop w:val="0"/>
      <w:marBottom w:val="0"/>
      <w:divBdr>
        <w:top w:val="none" w:sz="0" w:space="0" w:color="auto"/>
        <w:left w:val="none" w:sz="0" w:space="0" w:color="auto"/>
        <w:bottom w:val="none" w:sz="0" w:space="0" w:color="auto"/>
        <w:right w:val="none" w:sz="0" w:space="0" w:color="auto"/>
      </w:divBdr>
    </w:div>
    <w:div w:id="715003918">
      <w:bodyDiv w:val="1"/>
      <w:marLeft w:val="0"/>
      <w:marRight w:val="0"/>
      <w:marTop w:val="0"/>
      <w:marBottom w:val="0"/>
      <w:divBdr>
        <w:top w:val="none" w:sz="0" w:space="0" w:color="auto"/>
        <w:left w:val="none" w:sz="0" w:space="0" w:color="auto"/>
        <w:bottom w:val="none" w:sz="0" w:space="0" w:color="auto"/>
        <w:right w:val="none" w:sz="0" w:space="0" w:color="auto"/>
      </w:divBdr>
    </w:div>
    <w:div w:id="719983611">
      <w:bodyDiv w:val="1"/>
      <w:marLeft w:val="0"/>
      <w:marRight w:val="0"/>
      <w:marTop w:val="0"/>
      <w:marBottom w:val="0"/>
      <w:divBdr>
        <w:top w:val="none" w:sz="0" w:space="0" w:color="auto"/>
        <w:left w:val="none" w:sz="0" w:space="0" w:color="auto"/>
        <w:bottom w:val="none" w:sz="0" w:space="0" w:color="auto"/>
        <w:right w:val="none" w:sz="0" w:space="0" w:color="auto"/>
      </w:divBdr>
    </w:div>
    <w:div w:id="808091555">
      <w:bodyDiv w:val="1"/>
      <w:marLeft w:val="0"/>
      <w:marRight w:val="0"/>
      <w:marTop w:val="0"/>
      <w:marBottom w:val="0"/>
      <w:divBdr>
        <w:top w:val="none" w:sz="0" w:space="0" w:color="auto"/>
        <w:left w:val="none" w:sz="0" w:space="0" w:color="auto"/>
        <w:bottom w:val="none" w:sz="0" w:space="0" w:color="auto"/>
        <w:right w:val="none" w:sz="0" w:space="0" w:color="auto"/>
      </w:divBdr>
    </w:div>
    <w:div w:id="863714618">
      <w:bodyDiv w:val="1"/>
      <w:marLeft w:val="0"/>
      <w:marRight w:val="0"/>
      <w:marTop w:val="0"/>
      <w:marBottom w:val="0"/>
      <w:divBdr>
        <w:top w:val="none" w:sz="0" w:space="0" w:color="auto"/>
        <w:left w:val="none" w:sz="0" w:space="0" w:color="auto"/>
        <w:bottom w:val="none" w:sz="0" w:space="0" w:color="auto"/>
        <w:right w:val="none" w:sz="0" w:space="0" w:color="auto"/>
      </w:divBdr>
    </w:div>
    <w:div w:id="874999880">
      <w:bodyDiv w:val="1"/>
      <w:marLeft w:val="0"/>
      <w:marRight w:val="0"/>
      <w:marTop w:val="0"/>
      <w:marBottom w:val="0"/>
      <w:divBdr>
        <w:top w:val="none" w:sz="0" w:space="0" w:color="auto"/>
        <w:left w:val="none" w:sz="0" w:space="0" w:color="auto"/>
        <w:bottom w:val="none" w:sz="0" w:space="0" w:color="auto"/>
        <w:right w:val="none" w:sz="0" w:space="0" w:color="auto"/>
      </w:divBdr>
    </w:div>
    <w:div w:id="905457966">
      <w:bodyDiv w:val="1"/>
      <w:marLeft w:val="0"/>
      <w:marRight w:val="0"/>
      <w:marTop w:val="0"/>
      <w:marBottom w:val="0"/>
      <w:divBdr>
        <w:top w:val="none" w:sz="0" w:space="0" w:color="auto"/>
        <w:left w:val="none" w:sz="0" w:space="0" w:color="auto"/>
        <w:bottom w:val="none" w:sz="0" w:space="0" w:color="auto"/>
        <w:right w:val="none" w:sz="0" w:space="0" w:color="auto"/>
      </w:divBdr>
    </w:div>
    <w:div w:id="917906873">
      <w:bodyDiv w:val="1"/>
      <w:marLeft w:val="0"/>
      <w:marRight w:val="0"/>
      <w:marTop w:val="0"/>
      <w:marBottom w:val="0"/>
      <w:divBdr>
        <w:top w:val="none" w:sz="0" w:space="0" w:color="auto"/>
        <w:left w:val="none" w:sz="0" w:space="0" w:color="auto"/>
        <w:bottom w:val="none" w:sz="0" w:space="0" w:color="auto"/>
        <w:right w:val="none" w:sz="0" w:space="0" w:color="auto"/>
      </w:divBdr>
    </w:div>
    <w:div w:id="955061359">
      <w:bodyDiv w:val="1"/>
      <w:marLeft w:val="0"/>
      <w:marRight w:val="0"/>
      <w:marTop w:val="0"/>
      <w:marBottom w:val="0"/>
      <w:divBdr>
        <w:top w:val="none" w:sz="0" w:space="0" w:color="auto"/>
        <w:left w:val="none" w:sz="0" w:space="0" w:color="auto"/>
        <w:bottom w:val="none" w:sz="0" w:space="0" w:color="auto"/>
        <w:right w:val="none" w:sz="0" w:space="0" w:color="auto"/>
      </w:divBdr>
    </w:div>
    <w:div w:id="988629625">
      <w:bodyDiv w:val="1"/>
      <w:marLeft w:val="0"/>
      <w:marRight w:val="0"/>
      <w:marTop w:val="0"/>
      <w:marBottom w:val="0"/>
      <w:divBdr>
        <w:top w:val="none" w:sz="0" w:space="0" w:color="auto"/>
        <w:left w:val="none" w:sz="0" w:space="0" w:color="auto"/>
        <w:bottom w:val="none" w:sz="0" w:space="0" w:color="auto"/>
        <w:right w:val="none" w:sz="0" w:space="0" w:color="auto"/>
      </w:divBdr>
    </w:div>
    <w:div w:id="1042826430">
      <w:bodyDiv w:val="1"/>
      <w:marLeft w:val="0"/>
      <w:marRight w:val="0"/>
      <w:marTop w:val="0"/>
      <w:marBottom w:val="0"/>
      <w:divBdr>
        <w:top w:val="none" w:sz="0" w:space="0" w:color="auto"/>
        <w:left w:val="none" w:sz="0" w:space="0" w:color="auto"/>
        <w:bottom w:val="none" w:sz="0" w:space="0" w:color="auto"/>
        <w:right w:val="none" w:sz="0" w:space="0" w:color="auto"/>
      </w:divBdr>
    </w:div>
    <w:div w:id="1064331955">
      <w:bodyDiv w:val="1"/>
      <w:marLeft w:val="0"/>
      <w:marRight w:val="0"/>
      <w:marTop w:val="0"/>
      <w:marBottom w:val="0"/>
      <w:divBdr>
        <w:top w:val="none" w:sz="0" w:space="0" w:color="auto"/>
        <w:left w:val="none" w:sz="0" w:space="0" w:color="auto"/>
        <w:bottom w:val="none" w:sz="0" w:space="0" w:color="auto"/>
        <w:right w:val="none" w:sz="0" w:space="0" w:color="auto"/>
      </w:divBdr>
    </w:div>
    <w:div w:id="1095518285">
      <w:bodyDiv w:val="1"/>
      <w:marLeft w:val="0"/>
      <w:marRight w:val="0"/>
      <w:marTop w:val="0"/>
      <w:marBottom w:val="0"/>
      <w:divBdr>
        <w:top w:val="none" w:sz="0" w:space="0" w:color="auto"/>
        <w:left w:val="none" w:sz="0" w:space="0" w:color="auto"/>
        <w:bottom w:val="none" w:sz="0" w:space="0" w:color="auto"/>
        <w:right w:val="none" w:sz="0" w:space="0" w:color="auto"/>
      </w:divBdr>
    </w:div>
    <w:div w:id="1109667385">
      <w:bodyDiv w:val="1"/>
      <w:marLeft w:val="0"/>
      <w:marRight w:val="0"/>
      <w:marTop w:val="0"/>
      <w:marBottom w:val="0"/>
      <w:divBdr>
        <w:top w:val="none" w:sz="0" w:space="0" w:color="auto"/>
        <w:left w:val="none" w:sz="0" w:space="0" w:color="auto"/>
        <w:bottom w:val="none" w:sz="0" w:space="0" w:color="auto"/>
        <w:right w:val="none" w:sz="0" w:space="0" w:color="auto"/>
      </w:divBdr>
    </w:div>
    <w:div w:id="1168859557">
      <w:bodyDiv w:val="1"/>
      <w:marLeft w:val="0"/>
      <w:marRight w:val="0"/>
      <w:marTop w:val="0"/>
      <w:marBottom w:val="0"/>
      <w:divBdr>
        <w:top w:val="none" w:sz="0" w:space="0" w:color="auto"/>
        <w:left w:val="none" w:sz="0" w:space="0" w:color="auto"/>
        <w:bottom w:val="none" w:sz="0" w:space="0" w:color="auto"/>
        <w:right w:val="none" w:sz="0" w:space="0" w:color="auto"/>
      </w:divBdr>
    </w:div>
    <w:div w:id="1175001887">
      <w:bodyDiv w:val="1"/>
      <w:marLeft w:val="0"/>
      <w:marRight w:val="0"/>
      <w:marTop w:val="0"/>
      <w:marBottom w:val="0"/>
      <w:divBdr>
        <w:top w:val="none" w:sz="0" w:space="0" w:color="auto"/>
        <w:left w:val="none" w:sz="0" w:space="0" w:color="auto"/>
        <w:bottom w:val="none" w:sz="0" w:space="0" w:color="auto"/>
        <w:right w:val="none" w:sz="0" w:space="0" w:color="auto"/>
      </w:divBdr>
    </w:div>
    <w:div w:id="1179155627">
      <w:bodyDiv w:val="1"/>
      <w:marLeft w:val="0"/>
      <w:marRight w:val="0"/>
      <w:marTop w:val="0"/>
      <w:marBottom w:val="0"/>
      <w:divBdr>
        <w:top w:val="none" w:sz="0" w:space="0" w:color="auto"/>
        <w:left w:val="none" w:sz="0" w:space="0" w:color="auto"/>
        <w:bottom w:val="none" w:sz="0" w:space="0" w:color="auto"/>
        <w:right w:val="none" w:sz="0" w:space="0" w:color="auto"/>
      </w:divBdr>
    </w:div>
    <w:div w:id="1216313003">
      <w:bodyDiv w:val="1"/>
      <w:marLeft w:val="0"/>
      <w:marRight w:val="0"/>
      <w:marTop w:val="0"/>
      <w:marBottom w:val="0"/>
      <w:divBdr>
        <w:top w:val="none" w:sz="0" w:space="0" w:color="auto"/>
        <w:left w:val="none" w:sz="0" w:space="0" w:color="auto"/>
        <w:bottom w:val="none" w:sz="0" w:space="0" w:color="auto"/>
        <w:right w:val="none" w:sz="0" w:space="0" w:color="auto"/>
      </w:divBdr>
    </w:div>
    <w:div w:id="1259676863">
      <w:bodyDiv w:val="1"/>
      <w:marLeft w:val="0"/>
      <w:marRight w:val="0"/>
      <w:marTop w:val="0"/>
      <w:marBottom w:val="0"/>
      <w:divBdr>
        <w:top w:val="none" w:sz="0" w:space="0" w:color="auto"/>
        <w:left w:val="none" w:sz="0" w:space="0" w:color="auto"/>
        <w:bottom w:val="none" w:sz="0" w:space="0" w:color="auto"/>
        <w:right w:val="none" w:sz="0" w:space="0" w:color="auto"/>
      </w:divBdr>
    </w:div>
    <w:div w:id="1262102943">
      <w:bodyDiv w:val="1"/>
      <w:marLeft w:val="0"/>
      <w:marRight w:val="0"/>
      <w:marTop w:val="0"/>
      <w:marBottom w:val="0"/>
      <w:divBdr>
        <w:top w:val="none" w:sz="0" w:space="0" w:color="auto"/>
        <w:left w:val="none" w:sz="0" w:space="0" w:color="auto"/>
        <w:bottom w:val="none" w:sz="0" w:space="0" w:color="auto"/>
        <w:right w:val="none" w:sz="0" w:space="0" w:color="auto"/>
      </w:divBdr>
    </w:div>
    <w:div w:id="1312098578">
      <w:bodyDiv w:val="1"/>
      <w:marLeft w:val="0"/>
      <w:marRight w:val="0"/>
      <w:marTop w:val="0"/>
      <w:marBottom w:val="0"/>
      <w:divBdr>
        <w:top w:val="none" w:sz="0" w:space="0" w:color="auto"/>
        <w:left w:val="none" w:sz="0" w:space="0" w:color="auto"/>
        <w:bottom w:val="none" w:sz="0" w:space="0" w:color="auto"/>
        <w:right w:val="none" w:sz="0" w:space="0" w:color="auto"/>
      </w:divBdr>
    </w:div>
    <w:div w:id="1327440944">
      <w:bodyDiv w:val="1"/>
      <w:marLeft w:val="0"/>
      <w:marRight w:val="0"/>
      <w:marTop w:val="0"/>
      <w:marBottom w:val="0"/>
      <w:divBdr>
        <w:top w:val="none" w:sz="0" w:space="0" w:color="auto"/>
        <w:left w:val="none" w:sz="0" w:space="0" w:color="auto"/>
        <w:bottom w:val="none" w:sz="0" w:space="0" w:color="auto"/>
        <w:right w:val="none" w:sz="0" w:space="0" w:color="auto"/>
      </w:divBdr>
    </w:div>
    <w:div w:id="1346055119">
      <w:bodyDiv w:val="1"/>
      <w:marLeft w:val="0"/>
      <w:marRight w:val="0"/>
      <w:marTop w:val="0"/>
      <w:marBottom w:val="0"/>
      <w:divBdr>
        <w:top w:val="none" w:sz="0" w:space="0" w:color="auto"/>
        <w:left w:val="none" w:sz="0" w:space="0" w:color="auto"/>
        <w:bottom w:val="none" w:sz="0" w:space="0" w:color="auto"/>
        <w:right w:val="none" w:sz="0" w:space="0" w:color="auto"/>
      </w:divBdr>
    </w:div>
    <w:div w:id="1364018513">
      <w:bodyDiv w:val="1"/>
      <w:marLeft w:val="0"/>
      <w:marRight w:val="0"/>
      <w:marTop w:val="0"/>
      <w:marBottom w:val="0"/>
      <w:divBdr>
        <w:top w:val="none" w:sz="0" w:space="0" w:color="auto"/>
        <w:left w:val="none" w:sz="0" w:space="0" w:color="auto"/>
        <w:bottom w:val="none" w:sz="0" w:space="0" w:color="auto"/>
        <w:right w:val="none" w:sz="0" w:space="0" w:color="auto"/>
      </w:divBdr>
    </w:div>
    <w:div w:id="1382052959">
      <w:bodyDiv w:val="1"/>
      <w:marLeft w:val="0"/>
      <w:marRight w:val="0"/>
      <w:marTop w:val="0"/>
      <w:marBottom w:val="0"/>
      <w:divBdr>
        <w:top w:val="none" w:sz="0" w:space="0" w:color="auto"/>
        <w:left w:val="none" w:sz="0" w:space="0" w:color="auto"/>
        <w:bottom w:val="none" w:sz="0" w:space="0" w:color="auto"/>
        <w:right w:val="none" w:sz="0" w:space="0" w:color="auto"/>
      </w:divBdr>
    </w:div>
    <w:div w:id="1400126943">
      <w:bodyDiv w:val="1"/>
      <w:marLeft w:val="0"/>
      <w:marRight w:val="0"/>
      <w:marTop w:val="0"/>
      <w:marBottom w:val="0"/>
      <w:divBdr>
        <w:top w:val="none" w:sz="0" w:space="0" w:color="auto"/>
        <w:left w:val="none" w:sz="0" w:space="0" w:color="auto"/>
        <w:bottom w:val="none" w:sz="0" w:space="0" w:color="auto"/>
        <w:right w:val="none" w:sz="0" w:space="0" w:color="auto"/>
      </w:divBdr>
    </w:div>
    <w:div w:id="1436709773">
      <w:bodyDiv w:val="1"/>
      <w:marLeft w:val="0"/>
      <w:marRight w:val="0"/>
      <w:marTop w:val="0"/>
      <w:marBottom w:val="0"/>
      <w:divBdr>
        <w:top w:val="none" w:sz="0" w:space="0" w:color="auto"/>
        <w:left w:val="none" w:sz="0" w:space="0" w:color="auto"/>
        <w:bottom w:val="none" w:sz="0" w:space="0" w:color="auto"/>
        <w:right w:val="none" w:sz="0" w:space="0" w:color="auto"/>
      </w:divBdr>
    </w:div>
    <w:div w:id="1449271974">
      <w:bodyDiv w:val="1"/>
      <w:marLeft w:val="0"/>
      <w:marRight w:val="0"/>
      <w:marTop w:val="0"/>
      <w:marBottom w:val="0"/>
      <w:divBdr>
        <w:top w:val="none" w:sz="0" w:space="0" w:color="auto"/>
        <w:left w:val="none" w:sz="0" w:space="0" w:color="auto"/>
        <w:bottom w:val="none" w:sz="0" w:space="0" w:color="auto"/>
        <w:right w:val="none" w:sz="0" w:space="0" w:color="auto"/>
      </w:divBdr>
    </w:div>
    <w:div w:id="1462072251">
      <w:bodyDiv w:val="1"/>
      <w:marLeft w:val="0"/>
      <w:marRight w:val="0"/>
      <w:marTop w:val="0"/>
      <w:marBottom w:val="0"/>
      <w:divBdr>
        <w:top w:val="none" w:sz="0" w:space="0" w:color="auto"/>
        <w:left w:val="none" w:sz="0" w:space="0" w:color="auto"/>
        <w:bottom w:val="none" w:sz="0" w:space="0" w:color="auto"/>
        <w:right w:val="none" w:sz="0" w:space="0" w:color="auto"/>
      </w:divBdr>
    </w:div>
    <w:div w:id="1482848645">
      <w:bodyDiv w:val="1"/>
      <w:marLeft w:val="0"/>
      <w:marRight w:val="0"/>
      <w:marTop w:val="0"/>
      <w:marBottom w:val="0"/>
      <w:divBdr>
        <w:top w:val="none" w:sz="0" w:space="0" w:color="auto"/>
        <w:left w:val="none" w:sz="0" w:space="0" w:color="auto"/>
        <w:bottom w:val="none" w:sz="0" w:space="0" w:color="auto"/>
        <w:right w:val="none" w:sz="0" w:space="0" w:color="auto"/>
      </w:divBdr>
    </w:div>
    <w:div w:id="1484859079">
      <w:bodyDiv w:val="1"/>
      <w:marLeft w:val="0"/>
      <w:marRight w:val="0"/>
      <w:marTop w:val="0"/>
      <w:marBottom w:val="0"/>
      <w:divBdr>
        <w:top w:val="none" w:sz="0" w:space="0" w:color="auto"/>
        <w:left w:val="none" w:sz="0" w:space="0" w:color="auto"/>
        <w:bottom w:val="none" w:sz="0" w:space="0" w:color="auto"/>
        <w:right w:val="none" w:sz="0" w:space="0" w:color="auto"/>
      </w:divBdr>
    </w:div>
    <w:div w:id="1491601709">
      <w:bodyDiv w:val="1"/>
      <w:marLeft w:val="0"/>
      <w:marRight w:val="0"/>
      <w:marTop w:val="0"/>
      <w:marBottom w:val="0"/>
      <w:divBdr>
        <w:top w:val="none" w:sz="0" w:space="0" w:color="auto"/>
        <w:left w:val="none" w:sz="0" w:space="0" w:color="auto"/>
        <w:bottom w:val="none" w:sz="0" w:space="0" w:color="auto"/>
        <w:right w:val="none" w:sz="0" w:space="0" w:color="auto"/>
      </w:divBdr>
    </w:div>
    <w:div w:id="1533686441">
      <w:bodyDiv w:val="1"/>
      <w:marLeft w:val="0"/>
      <w:marRight w:val="0"/>
      <w:marTop w:val="0"/>
      <w:marBottom w:val="0"/>
      <w:divBdr>
        <w:top w:val="none" w:sz="0" w:space="0" w:color="auto"/>
        <w:left w:val="none" w:sz="0" w:space="0" w:color="auto"/>
        <w:bottom w:val="none" w:sz="0" w:space="0" w:color="auto"/>
        <w:right w:val="none" w:sz="0" w:space="0" w:color="auto"/>
      </w:divBdr>
    </w:div>
    <w:div w:id="1538160195">
      <w:bodyDiv w:val="1"/>
      <w:marLeft w:val="0"/>
      <w:marRight w:val="0"/>
      <w:marTop w:val="0"/>
      <w:marBottom w:val="0"/>
      <w:divBdr>
        <w:top w:val="none" w:sz="0" w:space="0" w:color="auto"/>
        <w:left w:val="none" w:sz="0" w:space="0" w:color="auto"/>
        <w:bottom w:val="none" w:sz="0" w:space="0" w:color="auto"/>
        <w:right w:val="none" w:sz="0" w:space="0" w:color="auto"/>
      </w:divBdr>
    </w:div>
    <w:div w:id="1612588089">
      <w:bodyDiv w:val="1"/>
      <w:marLeft w:val="0"/>
      <w:marRight w:val="0"/>
      <w:marTop w:val="0"/>
      <w:marBottom w:val="0"/>
      <w:divBdr>
        <w:top w:val="none" w:sz="0" w:space="0" w:color="auto"/>
        <w:left w:val="none" w:sz="0" w:space="0" w:color="auto"/>
        <w:bottom w:val="none" w:sz="0" w:space="0" w:color="auto"/>
        <w:right w:val="none" w:sz="0" w:space="0" w:color="auto"/>
      </w:divBdr>
    </w:div>
    <w:div w:id="1623150884">
      <w:bodyDiv w:val="1"/>
      <w:marLeft w:val="0"/>
      <w:marRight w:val="0"/>
      <w:marTop w:val="0"/>
      <w:marBottom w:val="0"/>
      <w:divBdr>
        <w:top w:val="none" w:sz="0" w:space="0" w:color="auto"/>
        <w:left w:val="none" w:sz="0" w:space="0" w:color="auto"/>
        <w:bottom w:val="none" w:sz="0" w:space="0" w:color="auto"/>
        <w:right w:val="none" w:sz="0" w:space="0" w:color="auto"/>
      </w:divBdr>
    </w:div>
    <w:div w:id="1705331090">
      <w:bodyDiv w:val="1"/>
      <w:marLeft w:val="0"/>
      <w:marRight w:val="0"/>
      <w:marTop w:val="0"/>
      <w:marBottom w:val="0"/>
      <w:divBdr>
        <w:top w:val="none" w:sz="0" w:space="0" w:color="auto"/>
        <w:left w:val="none" w:sz="0" w:space="0" w:color="auto"/>
        <w:bottom w:val="none" w:sz="0" w:space="0" w:color="auto"/>
        <w:right w:val="none" w:sz="0" w:space="0" w:color="auto"/>
      </w:divBdr>
    </w:div>
    <w:div w:id="1733112214">
      <w:bodyDiv w:val="1"/>
      <w:marLeft w:val="0"/>
      <w:marRight w:val="0"/>
      <w:marTop w:val="0"/>
      <w:marBottom w:val="0"/>
      <w:divBdr>
        <w:top w:val="none" w:sz="0" w:space="0" w:color="auto"/>
        <w:left w:val="none" w:sz="0" w:space="0" w:color="auto"/>
        <w:bottom w:val="none" w:sz="0" w:space="0" w:color="auto"/>
        <w:right w:val="none" w:sz="0" w:space="0" w:color="auto"/>
      </w:divBdr>
    </w:div>
    <w:div w:id="1734427134">
      <w:bodyDiv w:val="1"/>
      <w:marLeft w:val="0"/>
      <w:marRight w:val="0"/>
      <w:marTop w:val="0"/>
      <w:marBottom w:val="0"/>
      <w:divBdr>
        <w:top w:val="none" w:sz="0" w:space="0" w:color="auto"/>
        <w:left w:val="none" w:sz="0" w:space="0" w:color="auto"/>
        <w:bottom w:val="none" w:sz="0" w:space="0" w:color="auto"/>
        <w:right w:val="none" w:sz="0" w:space="0" w:color="auto"/>
      </w:divBdr>
    </w:div>
    <w:div w:id="1743018891">
      <w:bodyDiv w:val="1"/>
      <w:marLeft w:val="0"/>
      <w:marRight w:val="0"/>
      <w:marTop w:val="0"/>
      <w:marBottom w:val="0"/>
      <w:divBdr>
        <w:top w:val="none" w:sz="0" w:space="0" w:color="auto"/>
        <w:left w:val="none" w:sz="0" w:space="0" w:color="auto"/>
        <w:bottom w:val="none" w:sz="0" w:space="0" w:color="auto"/>
        <w:right w:val="none" w:sz="0" w:space="0" w:color="auto"/>
      </w:divBdr>
    </w:div>
    <w:div w:id="1745836645">
      <w:bodyDiv w:val="1"/>
      <w:marLeft w:val="0"/>
      <w:marRight w:val="0"/>
      <w:marTop w:val="0"/>
      <w:marBottom w:val="0"/>
      <w:divBdr>
        <w:top w:val="none" w:sz="0" w:space="0" w:color="auto"/>
        <w:left w:val="none" w:sz="0" w:space="0" w:color="auto"/>
        <w:bottom w:val="none" w:sz="0" w:space="0" w:color="auto"/>
        <w:right w:val="none" w:sz="0" w:space="0" w:color="auto"/>
      </w:divBdr>
    </w:div>
    <w:div w:id="1776561310">
      <w:bodyDiv w:val="1"/>
      <w:marLeft w:val="0"/>
      <w:marRight w:val="0"/>
      <w:marTop w:val="0"/>
      <w:marBottom w:val="0"/>
      <w:divBdr>
        <w:top w:val="none" w:sz="0" w:space="0" w:color="auto"/>
        <w:left w:val="none" w:sz="0" w:space="0" w:color="auto"/>
        <w:bottom w:val="none" w:sz="0" w:space="0" w:color="auto"/>
        <w:right w:val="none" w:sz="0" w:space="0" w:color="auto"/>
      </w:divBdr>
    </w:div>
    <w:div w:id="1820222857">
      <w:bodyDiv w:val="1"/>
      <w:marLeft w:val="0"/>
      <w:marRight w:val="0"/>
      <w:marTop w:val="0"/>
      <w:marBottom w:val="0"/>
      <w:divBdr>
        <w:top w:val="none" w:sz="0" w:space="0" w:color="auto"/>
        <w:left w:val="none" w:sz="0" w:space="0" w:color="auto"/>
        <w:bottom w:val="none" w:sz="0" w:space="0" w:color="auto"/>
        <w:right w:val="none" w:sz="0" w:space="0" w:color="auto"/>
      </w:divBdr>
    </w:div>
    <w:div w:id="1866291185">
      <w:bodyDiv w:val="1"/>
      <w:marLeft w:val="0"/>
      <w:marRight w:val="0"/>
      <w:marTop w:val="0"/>
      <w:marBottom w:val="0"/>
      <w:divBdr>
        <w:top w:val="none" w:sz="0" w:space="0" w:color="auto"/>
        <w:left w:val="none" w:sz="0" w:space="0" w:color="auto"/>
        <w:bottom w:val="none" w:sz="0" w:space="0" w:color="auto"/>
        <w:right w:val="none" w:sz="0" w:space="0" w:color="auto"/>
      </w:divBdr>
    </w:div>
    <w:div w:id="1915120173">
      <w:bodyDiv w:val="1"/>
      <w:marLeft w:val="0"/>
      <w:marRight w:val="0"/>
      <w:marTop w:val="0"/>
      <w:marBottom w:val="0"/>
      <w:divBdr>
        <w:top w:val="none" w:sz="0" w:space="0" w:color="auto"/>
        <w:left w:val="none" w:sz="0" w:space="0" w:color="auto"/>
        <w:bottom w:val="none" w:sz="0" w:space="0" w:color="auto"/>
        <w:right w:val="none" w:sz="0" w:space="0" w:color="auto"/>
      </w:divBdr>
    </w:div>
    <w:div w:id="1937207997">
      <w:bodyDiv w:val="1"/>
      <w:marLeft w:val="0"/>
      <w:marRight w:val="0"/>
      <w:marTop w:val="0"/>
      <w:marBottom w:val="0"/>
      <w:divBdr>
        <w:top w:val="none" w:sz="0" w:space="0" w:color="auto"/>
        <w:left w:val="none" w:sz="0" w:space="0" w:color="auto"/>
        <w:bottom w:val="none" w:sz="0" w:space="0" w:color="auto"/>
        <w:right w:val="none" w:sz="0" w:space="0" w:color="auto"/>
      </w:divBdr>
    </w:div>
    <w:div w:id="1965119147">
      <w:bodyDiv w:val="1"/>
      <w:marLeft w:val="0"/>
      <w:marRight w:val="0"/>
      <w:marTop w:val="0"/>
      <w:marBottom w:val="0"/>
      <w:divBdr>
        <w:top w:val="none" w:sz="0" w:space="0" w:color="auto"/>
        <w:left w:val="none" w:sz="0" w:space="0" w:color="auto"/>
        <w:bottom w:val="none" w:sz="0" w:space="0" w:color="auto"/>
        <w:right w:val="none" w:sz="0" w:space="0" w:color="auto"/>
      </w:divBdr>
    </w:div>
    <w:div w:id="1983343065">
      <w:bodyDiv w:val="1"/>
      <w:marLeft w:val="0"/>
      <w:marRight w:val="0"/>
      <w:marTop w:val="0"/>
      <w:marBottom w:val="0"/>
      <w:divBdr>
        <w:top w:val="none" w:sz="0" w:space="0" w:color="auto"/>
        <w:left w:val="none" w:sz="0" w:space="0" w:color="auto"/>
        <w:bottom w:val="none" w:sz="0" w:space="0" w:color="auto"/>
        <w:right w:val="none" w:sz="0" w:space="0" w:color="auto"/>
      </w:divBdr>
    </w:div>
    <w:div w:id="1999921962">
      <w:bodyDiv w:val="1"/>
      <w:marLeft w:val="0"/>
      <w:marRight w:val="0"/>
      <w:marTop w:val="0"/>
      <w:marBottom w:val="0"/>
      <w:divBdr>
        <w:top w:val="none" w:sz="0" w:space="0" w:color="auto"/>
        <w:left w:val="none" w:sz="0" w:space="0" w:color="auto"/>
        <w:bottom w:val="none" w:sz="0" w:space="0" w:color="auto"/>
        <w:right w:val="none" w:sz="0" w:space="0" w:color="auto"/>
      </w:divBdr>
    </w:div>
    <w:div w:id="2018656639">
      <w:bodyDiv w:val="1"/>
      <w:marLeft w:val="0"/>
      <w:marRight w:val="0"/>
      <w:marTop w:val="0"/>
      <w:marBottom w:val="0"/>
      <w:divBdr>
        <w:top w:val="none" w:sz="0" w:space="0" w:color="auto"/>
        <w:left w:val="none" w:sz="0" w:space="0" w:color="auto"/>
        <w:bottom w:val="none" w:sz="0" w:space="0" w:color="auto"/>
        <w:right w:val="none" w:sz="0" w:space="0" w:color="auto"/>
      </w:divBdr>
    </w:div>
    <w:div w:id="2021003531">
      <w:bodyDiv w:val="1"/>
      <w:marLeft w:val="0"/>
      <w:marRight w:val="0"/>
      <w:marTop w:val="0"/>
      <w:marBottom w:val="0"/>
      <w:divBdr>
        <w:top w:val="none" w:sz="0" w:space="0" w:color="auto"/>
        <w:left w:val="none" w:sz="0" w:space="0" w:color="auto"/>
        <w:bottom w:val="none" w:sz="0" w:space="0" w:color="auto"/>
        <w:right w:val="none" w:sz="0" w:space="0" w:color="auto"/>
      </w:divBdr>
    </w:div>
    <w:div w:id="2024743668">
      <w:bodyDiv w:val="1"/>
      <w:marLeft w:val="0"/>
      <w:marRight w:val="0"/>
      <w:marTop w:val="0"/>
      <w:marBottom w:val="0"/>
      <w:divBdr>
        <w:top w:val="none" w:sz="0" w:space="0" w:color="auto"/>
        <w:left w:val="none" w:sz="0" w:space="0" w:color="auto"/>
        <w:bottom w:val="none" w:sz="0" w:space="0" w:color="auto"/>
        <w:right w:val="none" w:sz="0" w:space="0" w:color="auto"/>
      </w:divBdr>
    </w:div>
    <w:div w:id="2088070042">
      <w:bodyDiv w:val="1"/>
      <w:marLeft w:val="0"/>
      <w:marRight w:val="0"/>
      <w:marTop w:val="0"/>
      <w:marBottom w:val="0"/>
      <w:divBdr>
        <w:top w:val="none" w:sz="0" w:space="0" w:color="auto"/>
        <w:left w:val="none" w:sz="0" w:space="0" w:color="auto"/>
        <w:bottom w:val="none" w:sz="0" w:space="0" w:color="auto"/>
        <w:right w:val="none" w:sz="0" w:space="0" w:color="auto"/>
      </w:divBdr>
    </w:div>
    <w:div w:id="2101486740">
      <w:bodyDiv w:val="1"/>
      <w:marLeft w:val="0"/>
      <w:marRight w:val="0"/>
      <w:marTop w:val="0"/>
      <w:marBottom w:val="0"/>
      <w:divBdr>
        <w:top w:val="none" w:sz="0" w:space="0" w:color="auto"/>
        <w:left w:val="none" w:sz="0" w:space="0" w:color="auto"/>
        <w:bottom w:val="none" w:sz="0" w:space="0" w:color="auto"/>
        <w:right w:val="none" w:sz="0" w:space="0" w:color="auto"/>
      </w:divBdr>
    </w:div>
    <w:div w:id="2105950029">
      <w:bodyDiv w:val="1"/>
      <w:marLeft w:val="0"/>
      <w:marRight w:val="0"/>
      <w:marTop w:val="0"/>
      <w:marBottom w:val="0"/>
      <w:divBdr>
        <w:top w:val="none" w:sz="0" w:space="0" w:color="auto"/>
        <w:left w:val="none" w:sz="0" w:space="0" w:color="auto"/>
        <w:bottom w:val="none" w:sz="0" w:space="0" w:color="auto"/>
        <w:right w:val="none" w:sz="0" w:space="0" w:color="auto"/>
      </w:divBdr>
    </w:div>
    <w:div w:id="2121026920">
      <w:bodyDiv w:val="1"/>
      <w:marLeft w:val="0"/>
      <w:marRight w:val="0"/>
      <w:marTop w:val="0"/>
      <w:marBottom w:val="0"/>
      <w:divBdr>
        <w:top w:val="none" w:sz="0" w:space="0" w:color="auto"/>
        <w:left w:val="none" w:sz="0" w:space="0" w:color="auto"/>
        <w:bottom w:val="none" w:sz="0" w:space="0" w:color="auto"/>
        <w:right w:val="none" w:sz="0" w:space="0" w:color="auto"/>
      </w:divBdr>
    </w:div>
    <w:div w:id="2123836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1.png"/><Relationship Id="rId21" Type="http://schemas.openxmlformats.org/officeDocument/2006/relationships/hyperlink" Target="https://www.ema.europa.eu" TargetMode="External"/><Relationship Id="rId42" Type="http://schemas.openxmlformats.org/officeDocument/2006/relationships/image" Target="media/image16.png"/><Relationship Id="rId63" Type="http://schemas.openxmlformats.org/officeDocument/2006/relationships/image" Target="media/image39.png"/><Relationship Id="rId84" Type="http://schemas.openxmlformats.org/officeDocument/2006/relationships/hyperlink" Target="mailto:BEinfo@celltrionhc.com" TargetMode="External"/><Relationship Id="rId138" Type="http://schemas.openxmlformats.org/officeDocument/2006/relationships/image" Target="media/image96.png"/><Relationship Id="rId159" Type="http://schemas.openxmlformats.org/officeDocument/2006/relationships/image" Target="media/image109.png"/><Relationship Id="rId170" Type="http://schemas.openxmlformats.org/officeDocument/2006/relationships/image" Target="media/image115.png"/><Relationship Id="rId107" Type="http://schemas.openxmlformats.org/officeDocument/2006/relationships/image" Target="media/image71.png"/><Relationship Id="rId11" Type="http://schemas.openxmlformats.org/officeDocument/2006/relationships/image" Target="media/image1.png"/><Relationship Id="rId32" Type="http://schemas.openxmlformats.org/officeDocument/2006/relationships/hyperlink" Target="http://www.ema.europa.eu" TargetMode="External"/><Relationship Id="rId53" Type="http://schemas.openxmlformats.org/officeDocument/2006/relationships/image" Target="media/image28.png"/><Relationship Id="rId74" Type="http://schemas.openxmlformats.org/officeDocument/2006/relationships/image" Target="media/image47.png"/><Relationship Id="rId128" Type="http://schemas.openxmlformats.org/officeDocument/2006/relationships/hyperlink" Target="mailto:Contact_se@celltrionhc.com" TargetMode="External"/><Relationship Id="rId149" Type="http://schemas.openxmlformats.org/officeDocument/2006/relationships/hyperlink" Target="mailto:NLinfo@celltrionhc.com" TargetMode="External"/><Relationship Id="rId5" Type="http://schemas.openxmlformats.org/officeDocument/2006/relationships/numbering" Target="numbering.xml"/><Relationship Id="rId95" Type="http://schemas.openxmlformats.org/officeDocument/2006/relationships/image" Target="media/image62.png"/><Relationship Id="rId160" Type="http://schemas.openxmlformats.org/officeDocument/2006/relationships/image" Target="media/image104.png"/><Relationship Id="rId22" Type="http://schemas.openxmlformats.org/officeDocument/2006/relationships/image" Target="media/image7.wmf"/><Relationship Id="rId43" Type="http://schemas.openxmlformats.org/officeDocument/2006/relationships/image" Target="media/image18.png"/><Relationship Id="rId64" Type="http://schemas.openxmlformats.org/officeDocument/2006/relationships/image" Target="media/image37.png"/><Relationship Id="rId118" Type="http://schemas.openxmlformats.org/officeDocument/2006/relationships/image" Target="media/image85.png"/><Relationship Id="rId139" Type="http://schemas.openxmlformats.org/officeDocument/2006/relationships/image" Target="media/image92.png"/><Relationship Id="rId85" Type="http://schemas.openxmlformats.org/officeDocument/2006/relationships/hyperlink" Target="mailto:BEinfo@celltrionhc.com" TargetMode="External"/><Relationship Id="rId150" Type="http://schemas.openxmlformats.org/officeDocument/2006/relationships/hyperlink" Target="mailto:contact_fi@celltrionhc.com" TargetMode="External"/><Relationship Id="rId171" Type="http://schemas.openxmlformats.org/officeDocument/2006/relationships/image" Target="media/image121.png"/><Relationship Id="rId12" Type="http://schemas.openxmlformats.org/officeDocument/2006/relationships/hyperlink" Target="https://www.ema.europa.eu/documents/template-form/qrd-appendix-v-adverse-drug-reaction-reporting-details_en.docx" TargetMode="External"/><Relationship Id="rId33" Type="http://schemas.openxmlformats.org/officeDocument/2006/relationships/image" Target="media/image8.png"/><Relationship Id="rId108" Type="http://schemas.openxmlformats.org/officeDocument/2006/relationships/image" Target="media/image75.png"/><Relationship Id="rId129" Type="http://schemas.openxmlformats.org/officeDocument/2006/relationships/hyperlink" Target="http://www.ema.europa.eu" TargetMode="External"/><Relationship Id="rId54" Type="http://schemas.openxmlformats.org/officeDocument/2006/relationships/image" Target="media/image29.png"/><Relationship Id="rId75" Type="http://schemas.openxmlformats.org/officeDocument/2006/relationships/image" Target="media/image48.png"/><Relationship Id="rId96" Type="http://schemas.openxmlformats.org/officeDocument/2006/relationships/image" Target="media/image59.png"/><Relationship Id="rId140" Type="http://schemas.openxmlformats.org/officeDocument/2006/relationships/image" Target="media/image93.png"/><Relationship Id="rId161" Type="http://schemas.openxmlformats.org/officeDocument/2006/relationships/image" Target="media/image111.png"/><Relationship Id="rId6" Type="http://schemas.openxmlformats.org/officeDocument/2006/relationships/styles" Target="styles.xml"/><Relationship Id="rId23" Type="http://schemas.openxmlformats.org/officeDocument/2006/relationships/image" Target="media/image8.wmf"/><Relationship Id="rId28" Type="http://schemas.openxmlformats.org/officeDocument/2006/relationships/hyperlink" Target="mailto:NLinfo@celltrionhc.com" TargetMode="External"/><Relationship Id="rId49" Type="http://schemas.openxmlformats.org/officeDocument/2006/relationships/image" Target="media/image24.png"/><Relationship Id="rId114" Type="http://schemas.openxmlformats.org/officeDocument/2006/relationships/image" Target="media/image77.png"/><Relationship Id="rId119" Type="http://schemas.openxmlformats.org/officeDocument/2006/relationships/image" Target="media/image82.emf"/><Relationship Id="rId44" Type="http://schemas.openxmlformats.org/officeDocument/2006/relationships/image" Target="media/image20.png"/><Relationship Id="rId60" Type="http://schemas.openxmlformats.org/officeDocument/2006/relationships/image" Target="media/image34.png"/><Relationship Id="rId65" Type="http://schemas.openxmlformats.org/officeDocument/2006/relationships/image" Target="media/image38.svg"/><Relationship Id="rId81" Type="http://schemas.openxmlformats.org/officeDocument/2006/relationships/image" Target="media/image55.png"/><Relationship Id="rId86" Type="http://schemas.openxmlformats.org/officeDocument/2006/relationships/hyperlink" Target="mailto:NLinfo@celltrionhc.com" TargetMode="External"/><Relationship Id="rId130" Type="http://schemas.openxmlformats.org/officeDocument/2006/relationships/image" Target="media/image84.png"/><Relationship Id="rId135" Type="http://schemas.openxmlformats.org/officeDocument/2006/relationships/image" Target="media/image88.png"/><Relationship Id="rId151" Type="http://schemas.openxmlformats.org/officeDocument/2006/relationships/hyperlink" Target="mailto:contact_es@celltrion.com" TargetMode="External"/><Relationship Id="rId156" Type="http://schemas.openxmlformats.org/officeDocument/2006/relationships/image" Target="media/image102.png"/><Relationship Id="rId177" Type="http://schemas.openxmlformats.org/officeDocument/2006/relationships/footer" Target="footer1.xml"/><Relationship Id="rId172" Type="http://schemas.openxmlformats.org/officeDocument/2006/relationships/image" Target="media/image116.png"/><Relationship Id="rId13" Type="http://schemas.openxmlformats.org/officeDocument/2006/relationships/hyperlink" Target="https://www.ema.europa.eu" TargetMode="External"/><Relationship Id="rId18" Type="http://schemas.openxmlformats.org/officeDocument/2006/relationships/image" Target="media/image6.wmf"/><Relationship Id="rId39" Type="http://schemas.openxmlformats.org/officeDocument/2006/relationships/image" Target="media/image14.png"/><Relationship Id="rId109" Type="http://schemas.openxmlformats.org/officeDocument/2006/relationships/image" Target="media/image72.png"/><Relationship Id="rId34" Type="http://schemas.openxmlformats.org/officeDocument/2006/relationships/image" Target="media/image10.png"/><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image" Target="media/image52.png"/><Relationship Id="rId97" Type="http://schemas.openxmlformats.org/officeDocument/2006/relationships/image" Target="media/image64.png"/><Relationship Id="rId104" Type="http://schemas.openxmlformats.org/officeDocument/2006/relationships/image" Target="media/image67.png"/><Relationship Id="rId120" Type="http://schemas.openxmlformats.org/officeDocument/2006/relationships/image" Target="media/image83.png"/><Relationship Id="rId125" Type="http://schemas.openxmlformats.org/officeDocument/2006/relationships/hyperlink" Target="mailto:contact_fi@celltrionhc.com" TargetMode="External"/><Relationship Id="rId141" Type="http://schemas.openxmlformats.org/officeDocument/2006/relationships/image" Target="media/image95.png"/><Relationship Id="rId146" Type="http://schemas.openxmlformats.org/officeDocument/2006/relationships/hyperlink" Target="https://www.ema.europa.eu/documents/template-form/qrd-appendix-v-adverse-drug-reaction-reporting-details_en.docx" TargetMode="External"/><Relationship Id="rId167" Type="http://schemas.openxmlformats.org/officeDocument/2006/relationships/image" Target="media/image117.png"/><Relationship Id="rId7" Type="http://schemas.openxmlformats.org/officeDocument/2006/relationships/settings" Target="settings.xml"/><Relationship Id="rId71" Type="http://schemas.openxmlformats.org/officeDocument/2006/relationships/image" Target="media/image44.png"/><Relationship Id="rId92" Type="http://schemas.openxmlformats.org/officeDocument/2006/relationships/image" Target="media/image57.png"/><Relationship Id="rId162" Type="http://schemas.openxmlformats.org/officeDocument/2006/relationships/image" Target="media/image106.png"/><Relationship Id="rId2" Type="http://schemas.openxmlformats.org/officeDocument/2006/relationships/customXml" Target="../customXml/item2.xml"/><Relationship Id="rId29" Type="http://schemas.openxmlformats.org/officeDocument/2006/relationships/hyperlink" Target="mailto:contact_fi@celltrionhc.com" TargetMode="External"/><Relationship Id="rId24" Type="http://schemas.openxmlformats.org/officeDocument/2006/relationships/hyperlink" Target="http://www.ema.europa.eu" TargetMode="External"/><Relationship Id="rId40" Type="http://schemas.openxmlformats.org/officeDocument/2006/relationships/image" Target="media/image15.png"/><Relationship Id="rId45" Type="http://schemas.openxmlformats.org/officeDocument/2006/relationships/image" Target="media/image19.png"/><Relationship Id="rId66" Type="http://schemas.openxmlformats.org/officeDocument/2006/relationships/image" Target="media/image42.png"/><Relationship Id="rId87" Type="http://schemas.openxmlformats.org/officeDocument/2006/relationships/hyperlink" Target="mailto:contact_fi@celltrionhc.com" TargetMode="External"/><Relationship Id="rId110" Type="http://schemas.openxmlformats.org/officeDocument/2006/relationships/image" Target="media/image74.png"/><Relationship Id="rId115" Type="http://schemas.openxmlformats.org/officeDocument/2006/relationships/image" Target="media/image82.png"/><Relationship Id="rId131" Type="http://schemas.openxmlformats.org/officeDocument/2006/relationships/image" Target="media/image89.png"/><Relationship Id="rId136" Type="http://schemas.openxmlformats.org/officeDocument/2006/relationships/image" Target="media/image94.png"/><Relationship Id="rId157" Type="http://schemas.openxmlformats.org/officeDocument/2006/relationships/image" Target="media/image107.png"/><Relationship Id="rId178" Type="http://schemas.openxmlformats.org/officeDocument/2006/relationships/fontTable" Target="fontTable.xml"/><Relationship Id="rId61" Type="http://schemas.openxmlformats.org/officeDocument/2006/relationships/image" Target="media/image35.png"/><Relationship Id="rId82" Type="http://schemas.openxmlformats.org/officeDocument/2006/relationships/image" Target="media/image56.png"/><Relationship Id="rId152" Type="http://schemas.openxmlformats.org/officeDocument/2006/relationships/hyperlink" Target="mailto:celltrionhealthcare_italy@legalmail.it" TargetMode="External"/><Relationship Id="rId173" Type="http://schemas.openxmlformats.org/officeDocument/2006/relationships/image" Target="media/image118.png"/><Relationship Id="rId19" Type="http://schemas.openxmlformats.org/officeDocument/2006/relationships/hyperlink" Target="http://www.ema.europa.eu" TargetMode="External"/><Relationship Id="rId14" Type="http://schemas.openxmlformats.org/officeDocument/2006/relationships/image" Target="media/image2.wmf"/><Relationship Id="rId30" Type="http://schemas.openxmlformats.org/officeDocument/2006/relationships/hyperlink" Target="mailto:celltrionhealthcare_italy@legalmail.it" TargetMode="External"/><Relationship Id="rId35" Type="http://schemas.openxmlformats.org/officeDocument/2006/relationships/image" Target="media/image9.png"/><Relationship Id="rId56" Type="http://schemas.openxmlformats.org/officeDocument/2006/relationships/image" Target="media/image32.png"/><Relationship Id="rId77" Type="http://schemas.openxmlformats.org/officeDocument/2006/relationships/image" Target="media/image50.png"/><Relationship Id="rId100" Type="http://schemas.openxmlformats.org/officeDocument/2006/relationships/image" Target="media/image63.png"/><Relationship Id="rId105" Type="http://schemas.openxmlformats.org/officeDocument/2006/relationships/image" Target="media/image69.png"/><Relationship Id="rId126" Type="http://schemas.openxmlformats.org/officeDocument/2006/relationships/hyperlink" Target="mailto:contact_es@celltrion.com" TargetMode="External"/><Relationship Id="rId147" Type="http://schemas.openxmlformats.org/officeDocument/2006/relationships/hyperlink" Target="mailto:BEinfo@celltrionhc.com" TargetMode="External"/><Relationship Id="rId168" Type="http://schemas.openxmlformats.org/officeDocument/2006/relationships/image" Target="media/image113.png"/><Relationship Id="rId8" Type="http://schemas.openxmlformats.org/officeDocument/2006/relationships/webSettings" Target="webSettings.xml"/><Relationship Id="rId51" Type="http://schemas.openxmlformats.org/officeDocument/2006/relationships/image" Target="media/image27.png"/><Relationship Id="rId72" Type="http://schemas.openxmlformats.org/officeDocument/2006/relationships/image" Target="media/image46.png"/><Relationship Id="rId93" Type="http://schemas.openxmlformats.org/officeDocument/2006/relationships/image" Target="media/image60.png"/><Relationship Id="rId98" Type="http://schemas.openxmlformats.org/officeDocument/2006/relationships/image" Target="media/image61.png"/><Relationship Id="rId121" Type="http://schemas.openxmlformats.org/officeDocument/2006/relationships/hyperlink" Target="https://www.ema.europa.eu/documents/template-form/qrd-appendix-v-adverse-drug-reaction-reporting-details_en.docx" TargetMode="External"/><Relationship Id="rId142" Type="http://schemas.openxmlformats.org/officeDocument/2006/relationships/image" Target="media/image100.png"/><Relationship Id="rId163" Type="http://schemas.openxmlformats.org/officeDocument/2006/relationships/image" Target="media/image108.png"/><Relationship Id="rId3" Type="http://schemas.openxmlformats.org/officeDocument/2006/relationships/customXml" Target="../customXml/item3.xml"/><Relationship Id="rId25" Type="http://schemas.openxmlformats.org/officeDocument/2006/relationships/hyperlink" Target="https://www.ema.europa.eu/documents/template-form/qrd-appendix-v-adverse-drug-reaction-reporting-details_en.docx" TargetMode="External"/><Relationship Id="rId46" Type="http://schemas.openxmlformats.org/officeDocument/2006/relationships/image" Target="media/image21.png"/><Relationship Id="rId67" Type="http://schemas.openxmlformats.org/officeDocument/2006/relationships/image" Target="media/image40.png"/><Relationship Id="rId116" Type="http://schemas.openxmlformats.org/officeDocument/2006/relationships/image" Target="media/image79.png"/><Relationship Id="rId137" Type="http://schemas.openxmlformats.org/officeDocument/2006/relationships/image" Target="media/image90.png"/><Relationship Id="rId158" Type="http://schemas.openxmlformats.org/officeDocument/2006/relationships/image" Target="media/image103.png"/><Relationship Id="rId20" Type="http://schemas.openxmlformats.org/officeDocument/2006/relationships/hyperlink" Target="https://www.ema.europa.eu/documents/template-form/qrd-appendix-v-adverse-drug-reaction-reporting-details_en.docx" TargetMode="External"/><Relationship Id="rId41" Type="http://schemas.openxmlformats.org/officeDocument/2006/relationships/image" Target="media/image17.png"/><Relationship Id="rId62" Type="http://schemas.openxmlformats.org/officeDocument/2006/relationships/image" Target="media/image36.png"/><Relationship Id="rId83" Type="http://schemas.openxmlformats.org/officeDocument/2006/relationships/hyperlink" Target="https://www.ema.europa.eu/documents/template-form/qrd-appendix-v-adverse-drug-reaction-reporting-details_en.docx" TargetMode="External"/><Relationship Id="rId88" Type="http://schemas.openxmlformats.org/officeDocument/2006/relationships/hyperlink" Target="mailto:contact_es@celltrion.com" TargetMode="External"/><Relationship Id="rId111" Type="http://schemas.openxmlformats.org/officeDocument/2006/relationships/image" Target="media/image78.png"/><Relationship Id="rId132" Type="http://schemas.openxmlformats.org/officeDocument/2006/relationships/image" Target="media/image86.png"/><Relationship Id="rId153" Type="http://schemas.openxmlformats.org/officeDocument/2006/relationships/hyperlink" Target="http://www.ema.europa.eu" TargetMode="External"/><Relationship Id="rId174" Type="http://schemas.openxmlformats.org/officeDocument/2006/relationships/image" Target="media/image124.png"/><Relationship Id="rId179" Type="http://schemas.openxmlformats.org/officeDocument/2006/relationships/theme" Target="theme/theme1.xml"/><Relationship Id="rId15" Type="http://schemas.openxmlformats.org/officeDocument/2006/relationships/image" Target="media/image3.wmf"/><Relationship Id="rId36" Type="http://schemas.openxmlformats.org/officeDocument/2006/relationships/image" Target="media/image12.png"/><Relationship Id="rId57" Type="http://schemas.openxmlformats.org/officeDocument/2006/relationships/image" Target="media/image31.jpeg"/><Relationship Id="rId106" Type="http://schemas.openxmlformats.org/officeDocument/2006/relationships/image" Target="media/image73.png"/><Relationship Id="rId127" Type="http://schemas.openxmlformats.org/officeDocument/2006/relationships/hyperlink" Target="mailto:celltrionhealthcare_italy@legalmail.it" TargetMode="External"/><Relationship Id="rId10" Type="http://schemas.openxmlformats.org/officeDocument/2006/relationships/endnotes" Target="endnotes.xml"/><Relationship Id="rId31" Type="http://schemas.openxmlformats.org/officeDocument/2006/relationships/hyperlink" Target="mailto:Contact_se@celltrionhc.com" TargetMode="External"/><Relationship Id="rId52" Type="http://schemas.openxmlformats.org/officeDocument/2006/relationships/image" Target="media/image26.png"/><Relationship Id="rId73" Type="http://schemas.openxmlformats.org/officeDocument/2006/relationships/image" Target="media/image49.png"/><Relationship Id="rId78" Type="http://schemas.openxmlformats.org/officeDocument/2006/relationships/image" Target="media/image51.png"/><Relationship Id="rId94" Type="http://schemas.openxmlformats.org/officeDocument/2006/relationships/image" Target="media/image58.png"/><Relationship Id="rId99" Type="http://schemas.openxmlformats.org/officeDocument/2006/relationships/image" Target="media/image66.png"/><Relationship Id="rId101" Type="http://schemas.openxmlformats.org/officeDocument/2006/relationships/image" Target="media/image68.png"/><Relationship Id="rId122" Type="http://schemas.openxmlformats.org/officeDocument/2006/relationships/hyperlink" Target="mailto:BEinfo@celltrionhc.com" TargetMode="External"/><Relationship Id="rId143" Type="http://schemas.openxmlformats.org/officeDocument/2006/relationships/image" Target="media/image97.png"/><Relationship Id="rId148" Type="http://schemas.openxmlformats.org/officeDocument/2006/relationships/hyperlink" Target="mailto:BEinfo@celltrionhc.com" TargetMode="External"/><Relationship Id="rId164" Type="http://schemas.openxmlformats.org/officeDocument/2006/relationships/image" Target="media/image114.png"/><Relationship Id="rId169" Type="http://schemas.openxmlformats.org/officeDocument/2006/relationships/image" Target="media/image119.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customXml" Target="../customXml/item5.xml"/><Relationship Id="rId26" Type="http://schemas.openxmlformats.org/officeDocument/2006/relationships/hyperlink" Target="mailto:BEinfo@celltrionhc.com" TargetMode="External"/><Relationship Id="rId47" Type="http://schemas.openxmlformats.org/officeDocument/2006/relationships/image" Target="media/image23.png"/><Relationship Id="rId68" Type="http://schemas.openxmlformats.org/officeDocument/2006/relationships/image" Target="media/image41.svg"/><Relationship Id="rId89" Type="http://schemas.openxmlformats.org/officeDocument/2006/relationships/hyperlink" Target="mailto:celltrionhealthcare_italy@legalmail.it" TargetMode="External"/><Relationship Id="rId112" Type="http://schemas.openxmlformats.org/officeDocument/2006/relationships/image" Target="media/image76.png"/><Relationship Id="rId133" Type="http://schemas.openxmlformats.org/officeDocument/2006/relationships/image" Target="media/image91.png"/><Relationship Id="rId154" Type="http://schemas.openxmlformats.org/officeDocument/2006/relationships/image" Target="media/image101.png"/><Relationship Id="rId175" Type="http://schemas.openxmlformats.org/officeDocument/2006/relationships/image" Target="media/image120.png"/><Relationship Id="rId16" Type="http://schemas.openxmlformats.org/officeDocument/2006/relationships/image" Target="media/image4.wmf"/><Relationship Id="rId37" Type="http://schemas.openxmlformats.org/officeDocument/2006/relationships/image" Target="media/image11.png"/><Relationship Id="rId58" Type="http://schemas.openxmlformats.org/officeDocument/2006/relationships/image" Target="media/image34.jpeg"/><Relationship Id="rId79" Type="http://schemas.openxmlformats.org/officeDocument/2006/relationships/image" Target="media/image53.png"/><Relationship Id="rId102" Type="http://schemas.openxmlformats.org/officeDocument/2006/relationships/image" Target="media/image65.png"/><Relationship Id="rId123" Type="http://schemas.openxmlformats.org/officeDocument/2006/relationships/hyperlink" Target="mailto:BEinfo@celltrionhc.com" TargetMode="External"/><Relationship Id="rId144" Type="http://schemas.openxmlformats.org/officeDocument/2006/relationships/image" Target="media/image98.png"/><Relationship Id="rId90" Type="http://schemas.openxmlformats.org/officeDocument/2006/relationships/hyperlink" Target="mailto:Contact_se@celltrionhc.com" TargetMode="External"/><Relationship Id="rId165" Type="http://schemas.openxmlformats.org/officeDocument/2006/relationships/image" Target="media/image110.png"/><Relationship Id="rId27" Type="http://schemas.openxmlformats.org/officeDocument/2006/relationships/hyperlink" Target="mailto:BEinfo@celltrionhc.com" TargetMode="External"/><Relationship Id="rId48" Type="http://schemas.openxmlformats.org/officeDocument/2006/relationships/image" Target="media/image22.png"/><Relationship Id="rId69" Type="http://schemas.openxmlformats.org/officeDocument/2006/relationships/image" Target="media/image45.png"/><Relationship Id="rId113" Type="http://schemas.openxmlformats.org/officeDocument/2006/relationships/image" Target="media/image80.png"/><Relationship Id="rId134" Type="http://schemas.openxmlformats.org/officeDocument/2006/relationships/image" Target="media/image87.png"/><Relationship Id="rId80" Type="http://schemas.openxmlformats.org/officeDocument/2006/relationships/image" Target="media/image54.png"/><Relationship Id="rId155" Type="http://schemas.openxmlformats.org/officeDocument/2006/relationships/image" Target="media/image105.png"/><Relationship Id="rId176" Type="http://schemas.openxmlformats.org/officeDocument/2006/relationships/image" Target="media/image122.png"/><Relationship Id="rId17" Type="http://schemas.openxmlformats.org/officeDocument/2006/relationships/image" Target="media/image5.wmf"/><Relationship Id="rId38" Type="http://schemas.openxmlformats.org/officeDocument/2006/relationships/image" Target="media/image13.png"/><Relationship Id="rId59" Type="http://schemas.openxmlformats.org/officeDocument/2006/relationships/image" Target="media/image33.png"/><Relationship Id="rId103" Type="http://schemas.openxmlformats.org/officeDocument/2006/relationships/image" Target="media/image70.png"/><Relationship Id="rId124" Type="http://schemas.openxmlformats.org/officeDocument/2006/relationships/hyperlink" Target="mailto:NLinfo@celltrionhc.com" TargetMode="External"/><Relationship Id="rId70" Type="http://schemas.openxmlformats.org/officeDocument/2006/relationships/image" Target="media/image43.png"/><Relationship Id="rId91" Type="http://schemas.openxmlformats.org/officeDocument/2006/relationships/hyperlink" Target="http://www.ema.europa.eu" TargetMode="External"/><Relationship Id="rId145" Type="http://schemas.openxmlformats.org/officeDocument/2006/relationships/image" Target="media/image99.png"/><Relationship Id="rId166" Type="http://schemas.openxmlformats.org/officeDocument/2006/relationships/image" Target="media/image112.png"/><Relationship Id="rId1"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ApplicationID xmlns="a034c160-bfb7-45f5-8632-2eb7e0508071" xsi:nil="true"/>
    <I_AllowRecord xmlns="a034c160-bfb7-45f5-8632-2eb7e0508071">true</I_AllowRecord>
    <I_AgreedConditionMedDRA xmlns="a034c160-bfb7-45f5-8632-2eb7e0508071" xsi:nil="true"/>
    <I_LocationID xmlns="a034c160-bfb7-45f5-8632-2eb7e0508071" xsi:nil="true"/>
    <I_Process xmlns="a034c160-bfb7-45f5-8632-2eb7e0508071" xsi:nil="true"/>
    <I_AgreedCondition xmlns="a034c160-bfb7-45f5-8632-2eb7e0508071" xsi:nil="true"/>
    <I_ParentOrganizationID xmlns="a034c160-bfb7-45f5-8632-2eb7e0508071" xsi:nil="true"/>
    <I_RegulatoryEntitlement xmlns="a034c160-bfb7-45f5-8632-2eb7e0508071" xsi:nil="true"/>
    <_dlc_DocId xmlns="a034c160-bfb7-45f5-8632-2eb7e0508071">EMADOC-1700519818-2529236</_dlc_DocId>
    <_dlc_DocIdUrl xmlns="a034c160-bfb7-45f5-8632-2eb7e0508071">
      <Url>https://euema.sharepoint.com/sites/CRM/_layouts/15/DocIdRedir.aspx?ID=EMADOC-1700519818-2529236</Url>
      <Description>EMADOC-1700519818-2529236</Description>
    </_dlc_DocIdUrl>
    <lcf76f155ced4ddcb4097134ff3c332f xmlns="62874b74-7561-4a92-a6e7-f8370cb4455a">
      <Terms xmlns="http://schemas.microsoft.com/office/infopath/2007/PartnerControls"/>
    </lcf76f155ced4ddcb4097134ff3c332f>
    <_Flow_SignoffStatus xmlns="62874b74-7561-4a92-a6e7-f8370cb4455a" xsi:nil="true"/>
    <Information xmlns="62874b74-7561-4a92-a6e7-f8370cb4455a" xsi:nil="true"/>
    <_vti_ItemDeclaredRecord xmlns="62874b74-7561-4a92-a6e7-f8370cb4455a" xsi:nil="true"/>
    <Application_x0020_Status xmlns="62874b74-7561-4a92-a6e7-f8370cb4455a" xsi:nil="true"/>
    <vqsn xmlns="62874b74-7561-4a92-a6e7-f8370cb4455a" xsi:nil="true"/>
    <Sign_x002d_off xmlns="62874b74-7561-4a92-a6e7-f8370cb4455a" xsi:nil="true"/>
    <IconOverlay xmlns="http://schemas.microsoft.com/sharepoint/v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6078BE3-017E-4D51-966A-05D2E3B63DD1}"/>
</file>

<file path=customXml/itemProps2.xml><?xml version="1.0" encoding="utf-8"?>
<ds:datastoreItem xmlns:ds="http://schemas.openxmlformats.org/officeDocument/2006/customXml" ds:itemID="{2181B226-FF4B-4D29-97CF-5053018D6AF7}">
  <ds:schemaRefs>
    <ds:schemaRef ds:uri="http://schemas.microsoft.com/sharepoint/v3/contenttype/forms"/>
  </ds:schemaRefs>
</ds:datastoreItem>
</file>

<file path=customXml/itemProps3.xml><?xml version="1.0" encoding="utf-8"?>
<ds:datastoreItem xmlns:ds="http://schemas.openxmlformats.org/officeDocument/2006/customXml" ds:itemID="{C09FF5F1-541E-48FB-9D3C-C74AF5F3D735}">
  <ds:schemaRefs>
    <ds:schemaRef ds:uri="http://schemas.microsoft.com/office/2006/metadata/properties"/>
    <ds:schemaRef ds:uri="http://schemas.microsoft.com/office/infopath/2007/PartnerControls"/>
    <ds:schemaRef ds:uri="c0c1dc18-1381-4757-a3ef-160d068908e0"/>
    <ds:schemaRef ds:uri="83901066-ea94-4f10-a339-f99c2cb3eec1"/>
  </ds:schemaRefs>
</ds:datastoreItem>
</file>

<file path=customXml/itemProps4.xml><?xml version="1.0" encoding="utf-8"?>
<ds:datastoreItem xmlns:ds="http://schemas.openxmlformats.org/officeDocument/2006/customXml" ds:itemID="{BD0B3F1B-6BB8-4886-A8CF-83A6E379BD90}">
  <ds:schemaRefs>
    <ds:schemaRef ds:uri="http://schemas.openxmlformats.org/officeDocument/2006/bibliography"/>
  </ds:schemaRefs>
</ds:datastoreItem>
</file>

<file path=customXml/itemProps5.xml><?xml version="1.0" encoding="utf-8"?>
<ds:datastoreItem xmlns:ds="http://schemas.openxmlformats.org/officeDocument/2006/customXml" ds:itemID="{7F365251-E3F1-464C-A7EE-FB23699685A6}"/>
</file>

<file path=docProps/app.xml><?xml version="1.0" encoding="utf-8"?>
<Properties xmlns="http://schemas.openxmlformats.org/officeDocument/2006/extended-properties" xmlns:vt="http://schemas.openxmlformats.org/officeDocument/2006/docPropsVTypes">
  <Template>Normal</Template>
  <TotalTime>0</TotalTime>
  <Pages>102</Pages>
  <Words>48563</Words>
  <Characters>276813</Characters>
  <Application>Microsoft Office Word</Application>
  <DocSecurity>0</DocSecurity>
  <Lines>2306</Lines>
  <Paragraphs>649</Paragraphs>
  <ScaleCrop>false</ScaleCrop>
  <HeadingPairs>
    <vt:vector size="2" baseType="variant">
      <vt:variant>
        <vt:lpstr>제목</vt:lpstr>
      </vt:variant>
      <vt:variant>
        <vt:i4>1</vt:i4>
      </vt:variant>
    </vt:vector>
  </HeadingPairs>
  <TitlesOfParts>
    <vt:vector size="1" baseType="lpstr">
      <vt:lpstr>Omlyclo: EPAR – Product information - tracked changes</vt:lpstr>
    </vt:vector>
  </TitlesOfParts>
  <Company/>
  <LinksUpToDate>false</LinksUpToDate>
  <CharactersWithSpaces>324727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Omlyclo: EPAR – Product information - tracked changes</dc:title>
  <dc:subject/>
  <dc:creator/>
  <cp:keywords/>
  <dc:description/>
  <cp:lastModifiedBy/>
  <cp:revision>1</cp:revision>
  <dcterms:created xsi:type="dcterms:W3CDTF">2025-10-10T02:12:00Z</dcterms:created>
  <dcterms:modified xsi:type="dcterms:W3CDTF">2025-10-13T08:37:00Z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SIP_Label_1251e8ed-190e-484a-b3ee-374a657c0bf1_Enabled">
    <vt:lpwstr>True</vt:lpwstr>
  </property>
  <property fmtid="{D5CDD505-2E9C-101B-9397-08002B2CF9AE}" pid="4" name="MSIP_Label_1251e8ed-190e-484a-b3ee-374a657c0bf1_SiteId">
    <vt:lpwstr>83d59944-34a0-4eb5-8cb0-80a49540e944</vt:lpwstr>
  </property>
  <property fmtid="{D5CDD505-2E9C-101B-9397-08002B2CF9AE}" pid="5" name="MSIP_Label_1251e8ed-190e-484a-b3ee-374a657c0bf1_SetDate">
    <vt:lpwstr>2025-10-13T15:27:50Z</vt:lpwstr>
  </property>
  <property fmtid="{D5CDD505-2E9C-101B-9397-08002B2CF9AE}" pid="6" name="MSIP_Label_1251e8ed-190e-484a-b3ee-374a657c0bf1_Name">
    <vt:lpwstr>PHI</vt:lpwstr>
  </property>
  <property fmtid="{D5CDD505-2E9C-101B-9397-08002B2CF9AE}" pid="7" name="MSIP_Label_1251e8ed-190e-484a-b3ee-374a657c0bf1_ActionId">
    <vt:lpwstr>031e73d9-0c01-4e80-b520-f9d07e2d6343</vt:lpwstr>
  </property>
  <property fmtid="{D5CDD505-2E9C-101B-9397-08002B2CF9AE}" pid="8" name="MSIP_Label_1251e8ed-190e-484a-b3ee-374a657c0bf1_Removed">
    <vt:lpwstr>False</vt:lpwstr>
  </property>
  <property fmtid="{D5CDD505-2E9C-101B-9397-08002B2CF9AE}" pid="9" name="MSIP_Label_1251e8ed-190e-484a-b3ee-374a657c0bf1_Extended_MSFT_Method">
    <vt:lpwstr>Standard</vt:lpwstr>
  </property>
  <property fmtid="{D5CDD505-2E9C-101B-9397-08002B2CF9AE}" pid="10" name="Sensitivity">
    <vt:lpwstr>PHI</vt:lpwstr>
  </property>
  <property fmtid="{D5CDD505-2E9C-101B-9397-08002B2CF9AE}" pid="11" name="_dlc_DocIdItemGuid">
    <vt:lpwstr>b6439478-e55d-4340-9fad-8ed92e03ddb1</vt:lpwstr>
  </property>
</Properties>
</file>